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rPr>
        <w:id w:val="754482635"/>
        <w:docPartObj>
          <w:docPartGallery w:val="Cover Pages"/>
          <w:docPartUnique/>
        </w:docPartObj>
      </w:sdtPr>
      <w:sdtEndPr>
        <w:rPr>
          <w:rFonts w:ascii="Times New Roman" w:hAnsi="Times New Roman" w:cs="Times New Roman"/>
          <w:b/>
          <w:sz w:val="24"/>
          <w:szCs w:val="24"/>
        </w:rPr>
      </w:sdtEndPr>
      <w:sdtContent>
        <w:p w14:paraId="6A6F1018" w14:textId="45A80BEE" w:rsidR="006C0A06" w:rsidRDefault="006C0A06">
          <w:pPr>
            <w:pStyle w:val="NoSpacing"/>
          </w:pPr>
          <w:r>
            <w:rPr>
              <w:noProof/>
            </w:rPr>
            <mc:AlternateContent>
              <mc:Choice Requires="wps">
                <w:drawing>
                  <wp:anchor distT="0" distB="0" distL="114300" distR="114300" simplePos="0" relativeHeight="251666432" behindDoc="0" locked="0" layoutInCell="1" allowOverlap="1" wp14:anchorId="7E77405C" wp14:editId="2CF5FF7A">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497580" cy="16129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497580" cy="161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EAD39" w14:textId="2A6FFCB2" w:rsidR="004D352B" w:rsidRDefault="004D352B">
                                <w:pPr>
                                  <w:pStyle w:val="NoSpacing"/>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77405C" id="_x0000_t202" coordsize="21600,21600" o:spt="202" path="m,l,21600r21600,l21600,xe">
                    <v:stroke joinstyle="miter"/>
                    <v:path gradientshapeok="t" o:connecttype="rect"/>
                  </v:shapetype>
                  <v:shape id="Text Box 33" o:spid="_x0000_s1026" type="#_x0000_t202" style="position:absolute;margin-left:0;margin-top:0;width:275.4pt;height:12.7pt;z-index:25166643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" filled="f" stroked="f" strokeweight=".5pt">
                    <v:textbox style="mso-fit-shape-to-text:t" inset="0,0,0,0">
                      <w:txbxContent>
                        <w:p w14:paraId="53AEAD39" w14:textId="2A6FFCB2" w:rsidR="002857B5" w:rsidRDefault="002857B5">
                          <w:pPr>
                            <w:pStyle w:val="NoSpacing"/>
                            <w:rPr>
                              <w:color w:val="595959" w:themeColor="text1" w:themeTint="A6"/>
                              <w:sz w:val="20"/>
                              <w:szCs w:val="20"/>
                            </w:rPr>
                          </w:pPr>
                        </w:p>
                      </w:txbxContent>
                    </v:textbox>
                    <w10:wrap anchorx="page" anchory="page"/>
                  </v:shape>
                </w:pict>
              </mc:Fallback>
            </mc:AlternateContent>
          </w:r>
        </w:p>
        <w:p w14:paraId="7F88FF93" w14:textId="2A04F83B" w:rsidR="006C0A06" w:rsidRPr="006C0A06" w:rsidRDefault="006C0A06" w:rsidP="006C0A06">
          <w:pPr>
            <w:rPr>
              <w:rFonts w:ascii="Times New Roman" w:hAnsi="Times New Roman" w:cs="Times New Roman"/>
              <w:sz w:val="24"/>
              <w:szCs w:val="24"/>
              <w:u w:val="single"/>
            </w:rPr>
          </w:pP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14196042" wp14:editId="6485F3A5">
                    <wp:simplePos x="0" y="0"/>
                    <wp:positionH relativeFrom="column">
                      <wp:posOffset>-412750</wp:posOffset>
                    </wp:positionH>
                    <wp:positionV relativeFrom="paragraph">
                      <wp:posOffset>2610485</wp:posOffset>
                    </wp:positionV>
                    <wp:extent cx="6838950" cy="150495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6838950" cy="1504950"/>
                            </a:xfrm>
                            <a:prstGeom prst="rect">
                              <a:avLst/>
                            </a:prstGeom>
                            <a:solidFill>
                              <a:schemeClr val="lt1"/>
                            </a:solidFill>
                            <a:ln w="6350">
                              <a:solidFill>
                                <a:schemeClr val="bg1"/>
                              </a:solidFill>
                            </a:ln>
                          </wps:spPr>
                          <wps:txbx>
                            <w:txbxContent>
                              <w:p w14:paraId="74550319" w14:textId="1BB3C348" w:rsidR="004D352B" w:rsidRPr="006C0A06" w:rsidRDefault="004D352B" w:rsidP="006C0A06">
                                <w:pPr>
                                  <w:jc w:val="center"/>
                                  <w:rPr>
                                    <w:rFonts w:ascii="Times New Roman" w:hAnsi="Times New Roman" w:cs="Times New Roman"/>
                                    <w:sz w:val="24"/>
                                    <w:szCs w:val="24"/>
                                    <w:u w:val="single"/>
                                  </w:rPr>
                                </w:pPr>
                                <w:r w:rsidRPr="006C0A06">
                                  <w:rPr>
                                    <w:rFonts w:ascii="Times New Roman" w:hAnsi="Times New Roman" w:cs="Times New Roman"/>
                                    <w:sz w:val="24"/>
                                    <w:szCs w:val="24"/>
                                    <w:u w:val="single"/>
                                  </w:rPr>
                                  <w:t>The Contours of Anti-Communism among Roman Catholics and Jews in Milwaukee during the McCarthy Era.</w:t>
                                </w:r>
                              </w:p>
                              <w:p w14:paraId="5A575E72" w14:textId="471DD50A" w:rsidR="004D352B" w:rsidRPr="006C0A06" w:rsidRDefault="004D352B" w:rsidP="006C0A06">
                                <w:pPr>
                                  <w:jc w:val="center"/>
                                  <w:rPr>
                                    <w:rFonts w:ascii="Times New Roman" w:hAnsi="Times New Roman" w:cs="Times New Roman"/>
                                    <w:sz w:val="24"/>
                                    <w:szCs w:val="24"/>
                                  </w:rPr>
                                </w:pPr>
                                <w:r w:rsidRPr="006C0A06">
                                  <w:rPr>
                                    <w:rFonts w:ascii="Times New Roman" w:hAnsi="Times New Roman" w:cs="Times New Roman"/>
                                    <w:sz w:val="24"/>
                                    <w:szCs w:val="24"/>
                                  </w:rPr>
                                  <w:t xml:space="preserve">Edward J. Longe </w:t>
                                </w:r>
                              </w:p>
                              <w:p w14:paraId="5E82AA36" w14:textId="52997763" w:rsidR="004D352B" w:rsidRPr="006C0A06" w:rsidRDefault="004D352B" w:rsidP="006C0A06">
                                <w:pPr>
                                  <w:jc w:val="center"/>
                                  <w:rPr>
                                    <w:rFonts w:ascii="Times New Roman" w:hAnsi="Times New Roman" w:cs="Times New Roman"/>
                                    <w:sz w:val="24"/>
                                    <w:szCs w:val="24"/>
                                  </w:rPr>
                                </w:pPr>
                                <w:r w:rsidRPr="006C0A06">
                                  <w:rPr>
                                    <w:rFonts w:ascii="Times New Roman" w:hAnsi="Times New Roman" w:cs="Times New Roman"/>
                                    <w:sz w:val="24"/>
                                    <w:szCs w:val="24"/>
                                  </w:rPr>
                                  <w:t xml:space="preserve">HIST6954- Religion and Urban 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196042" id="Text Box 35" o:spid="_x0000_s1027" type="#_x0000_t202" style="position:absolute;margin-left:-32.5pt;margin-top:205.55pt;width:538.5pt;height:1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" fillcolor="white [3201]" strokecolor="white [3212]" strokeweight=".5pt">
                    <v:textbox>
                      <w:txbxContent>
                        <w:p w14:paraId="74550319" w14:textId="1BB3C348" w:rsidR="002857B5" w:rsidRPr="006C0A06" w:rsidRDefault="002857B5" w:rsidP="006C0A06">
                          <w:pPr>
                            <w:jc w:val="center"/>
                            <w:rPr>
                              <w:rFonts w:ascii="Times New Roman" w:hAnsi="Times New Roman" w:cs="Times New Roman"/>
                              <w:sz w:val="24"/>
                              <w:szCs w:val="24"/>
                              <w:u w:val="single"/>
                            </w:rPr>
                          </w:pPr>
                          <w:r w:rsidRPr="006C0A06">
                            <w:rPr>
                              <w:rFonts w:ascii="Times New Roman" w:hAnsi="Times New Roman" w:cs="Times New Roman"/>
                              <w:sz w:val="24"/>
                              <w:szCs w:val="24"/>
                              <w:u w:val="single"/>
                            </w:rPr>
                            <w:t>The Contours of Anti-Communism among Roman Catholics and Jews in Milwaukee during the McCarthy Era.</w:t>
                          </w:r>
                        </w:p>
                        <w:p w14:paraId="5A575E72" w14:textId="471DD50A" w:rsidR="002857B5" w:rsidRPr="006C0A06" w:rsidRDefault="002857B5" w:rsidP="006C0A06">
                          <w:pPr>
                            <w:jc w:val="center"/>
                            <w:rPr>
                              <w:rFonts w:ascii="Times New Roman" w:hAnsi="Times New Roman" w:cs="Times New Roman"/>
                              <w:sz w:val="24"/>
                              <w:szCs w:val="24"/>
                            </w:rPr>
                          </w:pPr>
                          <w:r w:rsidRPr="006C0A06">
                            <w:rPr>
                              <w:rFonts w:ascii="Times New Roman" w:hAnsi="Times New Roman" w:cs="Times New Roman"/>
                              <w:sz w:val="24"/>
                              <w:szCs w:val="24"/>
                            </w:rPr>
                            <w:t xml:space="preserve">Edward J. Longe </w:t>
                          </w:r>
                        </w:p>
                        <w:p w14:paraId="5E82AA36" w14:textId="52997763" w:rsidR="002857B5" w:rsidRPr="006C0A06" w:rsidRDefault="002857B5" w:rsidP="006C0A06">
                          <w:pPr>
                            <w:jc w:val="center"/>
                            <w:rPr>
                              <w:rFonts w:ascii="Times New Roman" w:hAnsi="Times New Roman" w:cs="Times New Roman"/>
                              <w:sz w:val="24"/>
                              <w:szCs w:val="24"/>
                            </w:rPr>
                          </w:pPr>
                          <w:r w:rsidRPr="006C0A06">
                            <w:rPr>
                              <w:rFonts w:ascii="Times New Roman" w:hAnsi="Times New Roman" w:cs="Times New Roman"/>
                              <w:sz w:val="24"/>
                              <w:szCs w:val="24"/>
                            </w:rPr>
                            <w:t xml:space="preserve">HIST6954- Religion and Urban Life </w:t>
                          </w:r>
                        </w:p>
                      </w:txbxContent>
                    </v:textbox>
                  </v:shape>
                </w:pict>
              </mc:Fallback>
            </mc:AlternateContent>
          </w:r>
          <w:r>
            <w:rPr>
              <w:rFonts w:ascii="Times New Roman" w:hAnsi="Times New Roman" w:cs="Times New Roman"/>
              <w:b/>
              <w:sz w:val="24"/>
              <w:szCs w:val="24"/>
            </w:rPr>
            <w:br w:type="page"/>
          </w:r>
        </w:p>
      </w:sdtContent>
    </w:sdt>
    <w:p w14:paraId="32E0F133" w14:textId="263FFAE6" w:rsidR="008C7E72" w:rsidRPr="008C7E72" w:rsidRDefault="005C74B1" w:rsidP="006C0A06">
      <w:pPr>
        <w:rPr>
          <w:rFonts w:ascii="Times New Roman" w:hAnsi="Times New Roman" w:cs="Times New Roman"/>
          <w:b/>
          <w:sz w:val="24"/>
          <w:szCs w:val="24"/>
        </w:rPr>
      </w:pPr>
      <w:r w:rsidRPr="008C7E72">
        <w:rPr>
          <w:rFonts w:ascii="Times New Roman" w:hAnsi="Times New Roman" w:cs="Times New Roman"/>
          <w:b/>
          <w:sz w:val="24"/>
          <w:szCs w:val="24"/>
        </w:rPr>
        <w:lastRenderedPageBreak/>
        <w:t>Introduction:</w:t>
      </w:r>
    </w:p>
    <w:p w14:paraId="3989218F" w14:textId="48A3CBCD" w:rsidR="00C45183" w:rsidRDefault="00C45183" w:rsidP="00CD395D">
      <w:pPr>
        <w:spacing w:line="480" w:lineRule="auto"/>
        <w:rPr>
          <w:rFonts w:ascii="Times New Roman" w:hAnsi="Times New Roman" w:cs="Times New Roman"/>
          <w:sz w:val="24"/>
          <w:szCs w:val="24"/>
        </w:rPr>
      </w:pPr>
      <w:r>
        <w:rPr>
          <w:rFonts w:ascii="Times New Roman" w:hAnsi="Times New Roman" w:cs="Times New Roman"/>
          <w:sz w:val="24"/>
          <w:szCs w:val="24"/>
        </w:rPr>
        <w:tab/>
        <w:t>On April 9</w:t>
      </w:r>
      <w:r w:rsidRPr="00C45183">
        <w:rPr>
          <w:rFonts w:ascii="Times New Roman" w:hAnsi="Times New Roman" w:cs="Times New Roman"/>
          <w:sz w:val="24"/>
          <w:szCs w:val="24"/>
          <w:vertAlign w:val="superscript"/>
        </w:rPr>
        <w:t>th</w:t>
      </w:r>
      <w:r w:rsidR="00ED518B">
        <w:rPr>
          <w:rFonts w:ascii="Times New Roman" w:hAnsi="Times New Roman" w:cs="Times New Roman"/>
          <w:sz w:val="24"/>
          <w:szCs w:val="24"/>
        </w:rPr>
        <w:t>,</w:t>
      </w:r>
      <w:r>
        <w:rPr>
          <w:rFonts w:ascii="Times New Roman" w:hAnsi="Times New Roman" w:cs="Times New Roman"/>
          <w:sz w:val="24"/>
          <w:szCs w:val="24"/>
        </w:rPr>
        <w:t xml:space="preserve">1954, Bernard </w:t>
      </w:r>
      <w:r w:rsidR="009119C0">
        <w:rPr>
          <w:rFonts w:ascii="Times New Roman" w:hAnsi="Times New Roman" w:cs="Times New Roman"/>
          <w:sz w:val="24"/>
          <w:szCs w:val="24"/>
        </w:rPr>
        <w:t xml:space="preserve">J. </w:t>
      </w:r>
      <w:r>
        <w:rPr>
          <w:rFonts w:ascii="Times New Roman" w:hAnsi="Times New Roman" w:cs="Times New Roman"/>
          <w:sz w:val="24"/>
          <w:szCs w:val="24"/>
        </w:rPr>
        <w:t xml:space="preserve">Sheil, the </w:t>
      </w:r>
      <w:r w:rsidR="00270C8E">
        <w:rPr>
          <w:rFonts w:ascii="Times New Roman" w:hAnsi="Times New Roman" w:cs="Times New Roman"/>
          <w:sz w:val="24"/>
          <w:szCs w:val="24"/>
        </w:rPr>
        <w:t>Auxiliary Bishop</w:t>
      </w:r>
      <w:r>
        <w:rPr>
          <w:rFonts w:ascii="Times New Roman" w:hAnsi="Times New Roman" w:cs="Times New Roman"/>
          <w:sz w:val="24"/>
          <w:szCs w:val="24"/>
        </w:rPr>
        <w:t xml:space="preserve"> of Chicago</w:t>
      </w:r>
      <w:r w:rsidR="00175BA1">
        <w:rPr>
          <w:rFonts w:ascii="Times New Roman" w:hAnsi="Times New Roman" w:cs="Times New Roman"/>
          <w:sz w:val="24"/>
          <w:szCs w:val="24"/>
        </w:rPr>
        <w:t>,</w:t>
      </w:r>
      <w:r>
        <w:rPr>
          <w:rFonts w:ascii="Times New Roman" w:hAnsi="Times New Roman" w:cs="Times New Roman"/>
          <w:sz w:val="24"/>
          <w:szCs w:val="24"/>
        </w:rPr>
        <w:t xml:space="preserve"> delivered a speech at the United Auto Workers Union Education conference </w:t>
      </w:r>
      <w:r w:rsidR="003C3414">
        <w:rPr>
          <w:rFonts w:ascii="Times New Roman" w:hAnsi="Times New Roman" w:cs="Times New Roman"/>
          <w:sz w:val="24"/>
          <w:szCs w:val="24"/>
        </w:rPr>
        <w:t>heavily</w:t>
      </w:r>
      <w:r>
        <w:rPr>
          <w:rFonts w:ascii="Times New Roman" w:hAnsi="Times New Roman" w:cs="Times New Roman"/>
          <w:sz w:val="24"/>
          <w:szCs w:val="24"/>
        </w:rPr>
        <w:t xml:space="preserve"> </w:t>
      </w:r>
      <w:r w:rsidR="00CD395D">
        <w:rPr>
          <w:rFonts w:ascii="Times New Roman" w:hAnsi="Times New Roman" w:cs="Times New Roman"/>
          <w:sz w:val="24"/>
          <w:szCs w:val="24"/>
        </w:rPr>
        <w:t>criticizing</w:t>
      </w:r>
      <w:r>
        <w:rPr>
          <w:rFonts w:ascii="Times New Roman" w:hAnsi="Times New Roman" w:cs="Times New Roman"/>
          <w:sz w:val="24"/>
          <w:szCs w:val="24"/>
        </w:rPr>
        <w:t xml:space="preserve"> </w:t>
      </w:r>
      <w:r w:rsidR="00AC28C5">
        <w:rPr>
          <w:rFonts w:ascii="Times New Roman" w:hAnsi="Times New Roman" w:cs="Times New Roman"/>
          <w:sz w:val="24"/>
          <w:szCs w:val="24"/>
        </w:rPr>
        <w:t>the threat</w:t>
      </w:r>
      <w:r w:rsidR="00CD395D">
        <w:rPr>
          <w:rFonts w:ascii="Times New Roman" w:hAnsi="Times New Roman" w:cs="Times New Roman"/>
          <w:sz w:val="24"/>
          <w:szCs w:val="24"/>
        </w:rPr>
        <w:t xml:space="preserve"> McCarthyite</w:t>
      </w:r>
      <w:r w:rsidR="00AC28C5">
        <w:rPr>
          <w:rFonts w:ascii="Times New Roman" w:hAnsi="Times New Roman" w:cs="Times New Roman"/>
          <w:sz w:val="24"/>
          <w:szCs w:val="24"/>
        </w:rPr>
        <w:t xml:space="preserve"> anti-Communism posed to American freedom and democratic institutions. Led by “a city slicker from Appleton,” Sheil claimed </w:t>
      </w:r>
      <w:r w:rsidR="00ED518B">
        <w:rPr>
          <w:rFonts w:ascii="Times New Roman" w:hAnsi="Times New Roman" w:cs="Times New Roman"/>
          <w:sz w:val="24"/>
          <w:szCs w:val="24"/>
        </w:rPr>
        <w:t xml:space="preserve">Senator McCarthy </w:t>
      </w:r>
      <w:r w:rsidR="00AC28C5">
        <w:rPr>
          <w:rFonts w:ascii="Times New Roman" w:hAnsi="Times New Roman" w:cs="Times New Roman"/>
          <w:sz w:val="24"/>
          <w:szCs w:val="24"/>
        </w:rPr>
        <w:t>mocked the American “way of life,… an</w:t>
      </w:r>
      <w:r w:rsidR="00C10F7B">
        <w:rPr>
          <w:rFonts w:ascii="Times New Roman" w:hAnsi="Times New Roman" w:cs="Times New Roman"/>
          <w:sz w:val="24"/>
          <w:szCs w:val="24"/>
        </w:rPr>
        <w:t>d</w:t>
      </w:r>
      <w:r w:rsidR="00AC28C5">
        <w:rPr>
          <w:rFonts w:ascii="Times New Roman" w:hAnsi="Times New Roman" w:cs="Times New Roman"/>
          <w:sz w:val="24"/>
          <w:szCs w:val="24"/>
        </w:rPr>
        <w:t xml:space="preserve"> flouted </w:t>
      </w:r>
      <w:r w:rsidR="00C10F7B">
        <w:rPr>
          <w:rFonts w:ascii="Times New Roman" w:hAnsi="Times New Roman" w:cs="Times New Roman"/>
          <w:i/>
          <w:sz w:val="24"/>
          <w:szCs w:val="24"/>
        </w:rPr>
        <w:t>[sic]</w:t>
      </w:r>
      <w:r w:rsidR="00AC28C5">
        <w:rPr>
          <w:rFonts w:ascii="Times New Roman" w:hAnsi="Times New Roman" w:cs="Times New Roman"/>
          <w:sz w:val="24"/>
          <w:szCs w:val="24"/>
        </w:rPr>
        <w:t xml:space="preserve"> our traditions and democratic procedures.”</w:t>
      </w:r>
      <w:r w:rsidR="00AC28C5">
        <w:rPr>
          <w:rStyle w:val="FootnoteReference"/>
          <w:rFonts w:ascii="Times New Roman" w:hAnsi="Times New Roman" w:cs="Times New Roman"/>
          <w:sz w:val="24"/>
          <w:szCs w:val="24"/>
        </w:rPr>
        <w:footnoteReference w:id="1"/>
      </w:r>
      <w:r w:rsidR="002361F4">
        <w:rPr>
          <w:rFonts w:ascii="Times New Roman" w:hAnsi="Times New Roman" w:cs="Times New Roman"/>
          <w:sz w:val="24"/>
          <w:szCs w:val="24"/>
        </w:rPr>
        <w:t xml:space="preserve"> While Sheil’s speech </w:t>
      </w:r>
      <w:r w:rsidR="00DB1B6C">
        <w:rPr>
          <w:rFonts w:ascii="Times New Roman" w:hAnsi="Times New Roman" w:cs="Times New Roman"/>
          <w:sz w:val="24"/>
          <w:szCs w:val="24"/>
        </w:rPr>
        <w:t xml:space="preserve">explicitly </w:t>
      </w:r>
      <w:r w:rsidR="002361F4">
        <w:rPr>
          <w:rFonts w:ascii="Times New Roman" w:hAnsi="Times New Roman" w:cs="Times New Roman"/>
          <w:sz w:val="24"/>
          <w:szCs w:val="24"/>
        </w:rPr>
        <w:t xml:space="preserve">condemned </w:t>
      </w:r>
      <w:r w:rsidR="00DB1B6C">
        <w:rPr>
          <w:rFonts w:ascii="Times New Roman" w:hAnsi="Times New Roman" w:cs="Times New Roman"/>
          <w:sz w:val="24"/>
          <w:szCs w:val="24"/>
        </w:rPr>
        <w:t>Senator McCarthy</w:t>
      </w:r>
      <w:r w:rsidR="002361F4">
        <w:rPr>
          <w:rFonts w:ascii="Times New Roman" w:hAnsi="Times New Roman" w:cs="Times New Roman"/>
          <w:sz w:val="24"/>
          <w:szCs w:val="24"/>
        </w:rPr>
        <w:t xml:space="preserve">, it also displayed clear support for the wider anti-Communist movement on the grounds that Communism was “diabolically set against God and man” and </w:t>
      </w:r>
      <w:r w:rsidR="008C0EEB">
        <w:rPr>
          <w:rFonts w:ascii="Times New Roman" w:hAnsi="Times New Roman" w:cs="Times New Roman"/>
          <w:sz w:val="24"/>
          <w:szCs w:val="24"/>
        </w:rPr>
        <w:t xml:space="preserve">argued </w:t>
      </w:r>
      <w:r w:rsidR="002857B5">
        <w:rPr>
          <w:rFonts w:ascii="Times New Roman" w:hAnsi="Times New Roman" w:cs="Times New Roman"/>
          <w:sz w:val="24"/>
          <w:szCs w:val="24"/>
        </w:rPr>
        <w:t>it</w:t>
      </w:r>
      <w:r w:rsidR="008C0EEB">
        <w:rPr>
          <w:rFonts w:ascii="Times New Roman" w:hAnsi="Times New Roman" w:cs="Times New Roman"/>
          <w:sz w:val="24"/>
          <w:szCs w:val="24"/>
        </w:rPr>
        <w:t xml:space="preserve"> </w:t>
      </w:r>
      <w:r w:rsidR="002361F4">
        <w:rPr>
          <w:rFonts w:ascii="Times New Roman" w:hAnsi="Times New Roman" w:cs="Times New Roman"/>
          <w:sz w:val="24"/>
          <w:szCs w:val="24"/>
        </w:rPr>
        <w:t>deprived “men and women of life, liberty and the pursuit of happiness.”</w:t>
      </w:r>
      <w:r w:rsidR="002361F4">
        <w:rPr>
          <w:rStyle w:val="FootnoteReference"/>
          <w:rFonts w:ascii="Times New Roman" w:hAnsi="Times New Roman" w:cs="Times New Roman"/>
          <w:sz w:val="24"/>
          <w:szCs w:val="24"/>
        </w:rPr>
        <w:footnoteReference w:id="2"/>
      </w:r>
      <w:r w:rsidR="00AC28C5">
        <w:rPr>
          <w:rFonts w:ascii="Times New Roman" w:hAnsi="Times New Roman" w:cs="Times New Roman"/>
          <w:sz w:val="24"/>
          <w:szCs w:val="24"/>
        </w:rPr>
        <w:t xml:space="preserve"> </w:t>
      </w:r>
      <w:r w:rsidR="00CD395D">
        <w:rPr>
          <w:rFonts w:ascii="Times New Roman" w:hAnsi="Times New Roman" w:cs="Times New Roman"/>
          <w:sz w:val="24"/>
          <w:szCs w:val="24"/>
        </w:rPr>
        <w:t xml:space="preserve">Sheil’s speech is </w:t>
      </w:r>
      <w:r w:rsidR="00F06C1B">
        <w:rPr>
          <w:rFonts w:ascii="Times New Roman" w:hAnsi="Times New Roman" w:cs="Times New Roman"/>
          <w:sz w:val="24"/>
          <w:szCs w:val="24"/>
        </w:rPr>
        <w:t>crucial in</w:t>
      </w:r>
      <w:r w:rsidR="00CD395D">
        <w:rPr>
          <w:rFonts w:ascii="Times New Roman" w:hAnsi="Times New Roman" w:cs="Times New Roman"/>
          <w:sz w:val="24"/>
          <w:szCs w:val="24"/>
        </w:rPr>
        <w:t xml:space="preserve"> the </w:t>
      </w:r>
      <w:r w:rsidR="00F06C1B">
        <w:rPr>
          <w:rFonts w:ascii="Times New Roman" w:hAnsi="Times New Roman" w:cs="Times New Roman"/>
          <w:sz w:val="24"/>
          <w:szCs w:val="24"/>
        </w:rPr>
        <w:t xml:space="preserve">study </w:t>
      </w:r>
      <w:r w:rsidR="00CD395D">
        <w:rPr>
          <w:rFonts w:ascii="Times New Roman" w:hAnsi="Times New Roman" w:cs="Times New Roman"/>
          <w:sz w:val="24"/>
          <w:szCs w:val="24"/>
        </w:rPr>
        <w:t>of anti-Communism</w:t>
      </w:r>
      <w:r w:rsidR="002857B5">
        <w:rPr>
          <w:rFonts w:ascii="Times New Roman" w:hAnsi="Times New Roman" w:cs="Times New Roman"/>
          <w:sz w:val="24"/>
          <w:szCs w:val="24"/>
        </w:rPr>
        <w:t xml:space="preserve"> and McCarthyism</w:t>
      </w:r>
      <w:r w:rsidR="00CD395D">
        <w:rPr>
          <w:rFonts w:ascii="Times New Roman" w:hAnsi="Times New Roman" w:cs="Times New Roman"/>
          <w:sz w:val="24"/>
          <w:szCs w:val="24"/>
        </w:rPr>
        <w:t xml:space="preserve"> because it revealed, for the first time</w:t>
      </w:r>
      <w:r w:rsidR="00F06C1B">
        <w:rPr>
          <w:rFonts w:ascii="Times New Roman" w:hAnsi="Times New Roman" w:cs="Times New Roman"/>
          <w:sz w:val="24"/>
          <w:szCs w:val="24"/>
        </w:rPr>
        <w:t>,</w:t>
      </w:r>
      <w:r w:rsidR="00CD395D">
        <w:rPr>
          <w:rFonts w:ascii="Times New Roman" w:hAnsi="Times New Roman" w:cs="Times New Roman"/>
          <w:sz w:val="24"/>
          <w:szCs w:val="24"/>
        </w:rPr>
        <w:t xml:space="preserve"> </w:t>
      </w:r>
      <w:r w:rsidR="00083E4A">
        <w:rPr>
          <w:rFonts w:ascii="Times New Roman" w:hAnsi="Times New Roman" w:cs="Times New Roman"/>
          <w:sz w:val="24"/>
          <w:szCs w:val="24"/>
        </w:rPr>
        <w:t xml:space="preserve">that prominent </w:t>
      </w:r>
      <w:r w:rsidR="00083E4A" w:rsidRPr="00C10F7B">
        <w:rPr>
          <w:rFonts w:ascii="Times New Roman" w:hAnsi="Times New Roman" w:cs="Times New Roman"/>
          <w:noProof/>
          <w:sz w:val="24"/>
          <w:szCs w:val="24"/>
        </w:rPr>
        <w:t>figures within</w:t>
      </w:r>
      <w:r w:rsidR="00083E4A">
        <w:rPr>
          <w:rFonts w:ascii="Times New Roman" w:hAnsi="Times New Roman" w:cs="Times New Roman"/>
          <w:sz w:val="24"/>
          <w:szCs w:val="24"/>
        </w:rPr>
        <w:t xml:space="preserve"> the Roman Catholic Church were willing to “stand up and denounce Senator McCarthy” for his anti-Communist activities.</w:t>
      </w:r>
      <w:r w:rsidR="00083E4A">
        <w:rPr>
          <w:rStyle w:val="FootnoteReference"/>
          <w:rFonts w:ascii="Times New Roman" w:hAnsi="Times New Roman" w:cs="Times New Roman"/>
          <w:sz w:val="24"/>
          <w:szCs w:val="24"/>
        </w:rPr>
        <w:footnoteReference w:id="3"/>
      </w:r>
      <w:r w:rsidR="00083E4A">
        <w:rPr>
          <w:rFonts w:ascii="Times New Roman" w:hAnsi="Times New Roman" w:cs="Times New Roman"/>
          <w:sz w:val="24"/>
          <w:szCs w:val="24"/>
        </w:rPr>
        <w:t xml:space="preserve"> </w:t>
      </w:r>
      <w:r w:rsidR="003C3414">
        <w:rPr>
          <w:rFonts w:ascii="Times New Roman" w:hAnsi="Times New Roman" w:cs="Times New Roman"/>
          <w:sz w:val="24"/>
          <w:szCs w:val="24"/>
        </w:rPr>
        <w:t>Prior to Sheil’s speech, the majority of America’s</w:t>
      </w:r>
      <w:r w:rsidR="00ED518B">
        <w:rPr>
          <w:rFonts w:ascii="Times New Roman" w:hAnsi="Times New Roman" w:cs="Times New Roman"/>
          <w:sz w:val="24"/>
          <w:szCs w:val="24"/>
        </w:rPr>
        <w:t xml:space="preserve"> Roman</w:t>
      </w:r>
      <w:r w:rsidR="003C3414">
        <w:rPr>
          <w:rFonts w:ascii="Times New Roman" w:hAnsi="Times New Roman" w:cs="Times New Roman"/>
          <w:sz w:val="24"/>
          <w:szCs w:val="24"/>
        </w:rPr>
        <w:t xml:space="preserve"> Catholic elite </w:t>
      </w:r>
      <w:r w:rsidR="00CD395D">
        <w:rPr>
          <w:rFonts w:ascii="Times New Roman" w:hAnsi="Times New Roman" w:cs="Times New Roman"/>
          <w:sz w:val="24"/>
          <w:szCs w:val="24"/>
        </w:rPr>
        <w:t>were</w:t>
      </w:r>
      <w:r w:rsidR="003C3414">
        <w:rPr>
          <w:rFonts w:ascii="Times New Roman" w:hAnsi="Times New Roman" w:cs="Times New Roman"/>
          <w:sz w:val="24"/>
          <w:szCs w:val="24"/>
        </w:rPr>
        <w:t xml:space="preserve"> ardent supporters of </w:t>
      </w:r>
      <w:r w:rsidR="00CD395D">
        <w:rPr>
          <w:rFonts w:ascii="Times New Roman" w:hAnsi="Times New Roman" w:cs="Times New Roman"/>
          <w:sz w:val="24"/>
          <w:szCs w:val="24"/>
        </w:rPr>
        <w:t xml:space="preserve">McCarthyite </w:t>
      </w:r>
      <w:r w:rsidR="00910941">
        <w:rPr>
          <w:rFonts w:ascii="Times New Roman" w:hAnsi="Times New Roman" w:cs="Times New Roman"/>
          <w:sz w:val="24"/>
          <w:szCs w:val="24"/>
        </w:rPr>
        <w:t>anti-Communism</w:t>
      </w:r>
      <w:r w:rsidR="003F41A8">
        <w:rPr>
          <w:rFonts w:ascii="Times New Roman" w:hAnsi="Times New Roman" w:cs="Times New Roman"/>
          <w:sz w:val="24"/>
          <w:szCs w:val="24"/>
        </w:rPr>
        <w:t>;</w:t>
      </w:r>
      <w:r w:rsidR="003C3414">
        <w:rPr>
          <w:rStyle w:val="FootnoteReference"/>
          <w:rFonts w:ascii="Times New Roman" w:hAnsi="Times New Roman" w:cs="Times New Roman"/>
          <w:sz w:val="24"/>
          <w:szCs w:val="24"/>
        </w:rPr>
        <w:footnoteReference w:id="4"/>
      </w:r>
      <w:r w:rsidR="00ED518B">
        <w:rPr>
          <w:rFonts w:ascii="Times New Roman" w:hAnsi="Times New Roman" w:cs="Times New Roman"/>
          <w:sz w:val="24"/>
          <w:szCs w:val="24"/>
        </w:rPr>
        <w:t xml:space="preserve"> following the rhetoric espoused by individuals such as Cardinal Spellman of New York</w:t>
      </w:r>
      <w:r w:rsidR="00926CAF">
        <w:rPr>
          <w:rFonts w:ascii="Times New Roman" w:hAnsi="Times New Roman" w:cs="Times New Roman"/>
          <w:sz w:val="24"/>
          <w:szCs w:val="24"/>
        </w:rPr>
        <w:t xml:space="preserve">, </w:t>
      </w:r>
      <w:r w:rsidR="00ED518B">
        <w:rPr>
          <w:rFonts w:ascii="Times New Roman" w:hAnsi="Times New Roman" w:cs="Times New Roman"/>
          <w:sz w:val="24"/>
          <w:szCs w:val="24"/>
        </w:rPr>
        <w:t xml:space="preserve">Bishop Fulton Sheen </w:t>
      </w:r>
      <w:r w:rsidR="00926CAF">
        <w:rPr>
          <w:rFonts w:ascii="Times New Roman" w:hAnsi="Times New Roman" w:cs="Times New Roman"/>
          <w:sz w:val="24"/>
          <w:szCs w:val="24"/>
        </w:rPr>
        <w:t xml:space="preserve">and </w:t>
      </w:r>
      <w:r w:rsidR="002C44C6">
        <w:rPr>
          <w:rFonts w:ascii="Times New Roman" w:hAnsi="Times New Roman" w:cs="Times New Roman"/>
          <w:sz w:val="24"/>
          <w:szCs w:val="24"/>
        </w:rPr>
        <w:t>Father</w:t>
      </w:r>
      <w:r w:rsidR="00926CAF">
        <w:rPr>
          <w:rFonts w:ascii="Times New Roman" w:hAnsi="Times New Roman" w:cs="Times New Roman"/>
          <w:sz w:val="24"/>
          <w:szCs w:val="24"/>
        </w:rPr>
        <w:t xml:space="preserve"> James Martin Gillis</w:t>
      </w:r>
      <w:r w:rsidR="00AB7BDB">
        <w:rPr>
          <w:rFonts w:ascii="Times New Roman" w:hAnsi="Times New Roman" w:cs="Times New Roman"/>
          <w:sz w:val="24"/>
          <w:szCs w:val="24"/>
        </w:rPr>
        <w:t>; a</w:t>
      </w:r>
      <w:r w:rsidR="00910941">
        <w:rPr>
          <w:rFonts w:ascii="Times New Roman" w:hAnsi="Times New Roman" w:cs="Times New Roman"/>
          <w:sz w:val="24"/>
          <w:szCs w:val="24"/>
        </w:rPr>
        <w:t xml:space="preserve">ll of whom </w:t>
      </w:r>
      <w:r w:rsidR="00ED518B">
        <w:rPr>
          <w:rFonts w:ascii="Times New Roman" w:hAnsi="Times New Roman" w:cs="Times New Roman"/>
          <w:sz w:val="24"/>
          <w:szCs w:val="24"/>
        </w:rPr>
        <w:t>had “taken to McCarthyism like the Communists to the Revolution.”</w:t>
      </w:r>
      <w:r w:rsidR="00ED518B">
        <w:rPr>
          <w:rStyle w:val="FootnoteReference"/>
          <w:rFonts w:ascii="Times New Roman" w:hAnsi="Times New Roman" w:cs="Times New Roman"/>
          <w:sz w:val="24"/>
          <w:szCs w:val="24"/>
        </w:rPr>
        <w:footnoteReference w:id="5"/>
      </w:r>
      <w:r w:rsidR="00ED518B">
        <w:rPr>
          <w:rFonts w:ascii="Times New Roman" w:hAnsi="Times New Roman" w:cs="Times New Roman"/>
          <w:sz w:val="24"/>
          <w:szCs w:val="24"/>
        </w:rPr>
        <w:t xml:space="preserve"> While Sheil’s speech only reflected a minority view among America’s Roman Catholic population, r</w:t>
      </w:r>
      <w:r w:rsidR="00F66B0E">
        <w:rPr>
          <w:rFonts w:ascii="Times New Roman" w:hAnsi="Times New Roman" w:cs="Times New Roman"/>
          <w:sz w:val="24"/>
          <w:szCs w:val="24"/>
        </w:rPr>
        <w:t xml:space="preserve">eligious </w:t>
      </w:r>
      <w:r w:rsidR="00CD395D">
        <w:rPr>
          <w:rFonts w:ascii="Times New Roman" w:hAnsi="Times New Roman" w:cs="Times New Roman"/>
          <w:sz w:val="24"/>
          <w:szCs w:val="24"/>
        </w:rPr>
        <w:t>apprehension</w:t>
      </w:r>
      <w:r w:rsidR="00F66B0E">
        <w:rPr>
          <w:rFonts w:ascii="Times New Roman" w:hAnsi="Times New Roman" w:cs="Times New Roman"/>
          <w:sz w:val="24"/>
          <w:szCs w:val="24"/>
        </w:rPr>
        <w:t xml:space="preserve"> </w:t>
      </w:r>
      <w:r w:rsidR="00507742">
        <w:rPr>
          <w:rFonts w:ascii="Times New Roman" w:hAnsi="Times New Roman" w:cs="Times New Roman"/>
          <w:sz w:val="24"/>
          <w:szCs w:val="24"/>
        </w:rPr>
        <w:t xml:space="preserve">regarding </w:t>
      </w:r>
      <w:r w:rsidR="002361F4">
        <w:rPr>
          <w:rFonts w:ascii="Times New Roman" w:hAnsi="Times New Roman" w:cs="Times New Roman"/>
          <w:sz w:val="24"/>
          <w:szCs w:val="24"/>
        </w:rPr>
        <w:lastRenderedPageBreak/>
        <w:t>McCarthyism</w:t>
      </w:r>
      <w:r w:rsidR="00926CAF">
        <w:rPr>
          <w:rFonts w:ascii="Times New Roman" w:hAnsi="Times New Roman" w:cs="Times New Roman"/>
          <w:sz w:val="24"/>
          <w:szCs w:val="24"/>
        </w:rPr>
        <w:t xml:space="preserve"> </w:t>
      </w:r>
      <w:r w:rsidR="00F66B0E">
        <w:rPr>
          <w:rFonts w:ascii="Times New Roman" w:hAnsi="Times New Roman" w:cs="Times New Roman"/>
          <w:sz w:val="24"/>
          <w:szCs w:val="24"/>
        </w:rPr>
        <w:t xml:space="preserve">eroded America’s democratic institutions </w:t>
      </w:r>
      <w:r w:rsidR="00507742">
        <w:rPr>
          <w:rFonts w:ascii="Times New Roman" w:hAnsi="Times New Roman" w:cs="Times New Roman"/>
          <w:sz w:val="24"/>
          <w:szCs w:val="24"/>
        </w:rPr>
        <w:t xml:space="preserve">and </w:t>
      </w:r>
      <w:r w:rsidR="00F66B0E">
        <w:rPr>
          <w:rFonts w:ascii="Times New Roman" w:hAnsi="Times New Roman" w:cs="Times New Roman"/>
          <w:sz w:val="24"/>
          <w:szCs w:val="24"/>
        </w:rPr>
        <w:t xml:space="preserve">was not confined to </w:t>
      </w:r>
      <w:r w:rsidR="00ED518B">
        <w:rPr>
          <w:rFonts w:ascii="Times New Roman" w:hAnsi="Times New Roman" w:cs="Times New Roman"/>
          <w:sz w:val="24"/>
          <w:szCs w:val="24"/>
        </w:rPr>
        <w:t xml:space="preserve">peripheral </w:t>
      </w:r>
      <w:r w:rsidR="00F66B0E">
        <w:rPr>
          <w:rFonts w:ascii="Times New Roman" w:hAnsi="Times New Roman" w:cs="Times New Roman"/>
          <w:sz w:val="24"/>
          <w:szCs w:val="24"/>
        </w:rPr>
        <w:t>elements within the Roman Catholic Church</w:t>
      </w:r>
      <w:r w:rsidR="00507742">
        <w:rPr>
          <w:rFonts w:ascii="Times New Roman" w:hAnsi="Times New Roman" w:cs="Times New Roman"/>
          <w:sz w:val="24"/>
          <w:szCs w:val="24"/>
        </w:rPr>
        <w:t>.</w:t>
      </w:r>
      <w:r w:rsidR="00F66B0E">
        <w:rPr>
          <w:rStyle w:val="FootnoteReference"/>
          <w:rFonts w:ascii="Times New Roman" w:hAnsi="Times New Roman" w:cs="Times New Roman"/>
          <w:sz w:val="24"/>
          <w:szCs w:val="24"/>
        </w:rPr>
        <w:footnoteReference w:id="6"/>
      </w:r>
      <w:r w:rsidR="00F66B0E">
        <w:rPr>
          <w:rFonts w:ascii="Times New Roman" w:hAnsi="Times New Roman" w:cs="Times New Roman"/>
          <w:sz w:val="24"/>
          <w:szCs w:val="24"/>
        </w:rPr>
        <w:t xml:space="preserve"> </w:t>
      </w:r>
      <w:r w:rsidR="00507742">
        <w:rPr>
          <w:rFonts w:ascii="Times New Roman" w:hAnsi="Times New Roman" w:cs="Times New Roman"/>
          <w:sz w:val="24"/>
          <w:szCs w:val="24"/>
        </w:rPr>
        <w:t>Similar</w:t>
      </w:r>
      <w:r w:rsidR="00CD395D">
        <w:rPr>
          <w:rFonts w:ascii="Times New Roman" w:hAnsi="Times New Roman" w:cs="Times New Roman"/>
          <w:sz w:val="24"/>
          <w:szCs w:val="24"/>
        </w:rPr>
        <w:t xml:space="preserve"> trepidations</w:t>
      </w:r>
      <w:r w:rsidR="00F66B0E">
        <w:rPr>
          <w:rFonts w:ascii="Times New Roman" w:hAnsi="Times New Roman" w:cs="Times New Roman"/>
          <w:sz w:val="24"/>
          <w:szCs w:val="24"/>
        </w:rPr>
        <w:t xml:space="preserve"> existed within America’s Jewish population</w:t>
      </w:r>
      <w:r w:rsidR="00507742">
        <w:rPr>
          <w:rFonts w:ascii="Times New Roman" w:hAnsi="Times New Roman" w:cs="Times New Roman"/>
          <w:sz w:val="24"/>
          <w:szCs w:val="24"/>
        </w:rPr>
        <w:t>;</w:t>
      </w:r>
      <w:r w:rsidR="00F66B0E">
        <w:rPr>
          <w:rFonts w:ascii="Times New Roman" w:hAnsi="Times New Roman" w:cs="Times New Roman"/>
          <w:sz w:val="24"/>
          <w:szCs w:val="24"/>
        </w:rPr>
        <w:t xml:space="preserve"> who </w:t>
      </w:r>
      <w:r w:rsidR="00507742">
        <w:rPr>
          <w:rFonts w:ascii="Times New Roman" w:hAnsi="Times New Roman" w:cs="Times New Roman"/>
          <w:sz w:val="24"/>
          <w:szCs w:val="24"/>
        </w:rPr>
        <w:t xml:space="preserve">continuously </w:t>
      </w:r>
      <w:r w:rsidR="00D80348">
        <w:rPr>
          <w:rFonts w:ascii="Times New Roman" w:hAnsi="Times New Roman" w:cs="Times New Roman"/>
          <w:sz w:val="24"/>
          <w:szCs w:val="24"/>
        </w:rPr>
        <w:t>linked</w:t>
      </w:r>
      <w:r w:rsidR="002F314C">
        <w:rPr>
          <w:rFonts w:ascii="Times New Roman" w:hAnsi="Times New Roman" w:cs="Times New Roman"/>
          <w:sz w:val="24"/>
          <w:szCs w:val="24"/>
        </w:rPr>
        <w:t xml:space="preserve"> the activities of </w:t>
      </w:r>
      <w:r w:rsidR="002361F4">
        <w:rPr>
          <w:rFonts w:ascii="Times New Roman" w:hAnsi="Times New Roman" w:cs="Times New Roman"/>
          <w:sz w:val="24"/>
          <w:szCs w:val="24"/>
        </w:rPr>
        <w:t>Senator McCarthy’s</w:t>
      </w:r>
      <w:r w:rsidR="002F314C">
        <w:rPr>
          <w:rFonts w:ascii="Times New Roman" w:hAnsi="Times New Roman" w:cs="Times New Roman"/>
          <w:sz w:val="24"/>
          <w:szCs w:val="24"/>
        </w:rPr>
        <w:t xml:space="preserve"> movement as a direct threat to their continued existence as well as America’s democratic system of governance</w:t>
      </w:r>
      <w:r w:rsidR="008E762B">
        <w:rPr>
          <w:rFonts w:ascii="Times New Roman" w:hAnsi="Times New Roman" w:cs="Times New Roman"/>
          <w:sz w:val="24"/>
          <w:szCs w:val="24"/>
        </w:rPr>
        <w:t>.</w:t>
      </w:r>
      <w:r w:rsidR="008E762B">
        <w:rPr>
          <w:rStyle w:val="FootnoteReference"/>
          <w:rFonts w:ascii="Times New Roman" w:hAnsi="Times New Roman" w:cs="Times New Roman"/>
          <w:sz w:val="24"/>
          <w:szCs w:val="24"/>
        </w:rPr>
        <w:footnoteReference w:id="7"/>
      </w:r>
      <w:r w:rsidR="002361F4">
        <w:rPr>
          <w:rFonts w:ascii="Times New Roman" w:hAnsi="Times New Roman" w:cs="Times New Roman"/>
          <w:sz w:val="24"/>
          <w:szCs w:val="24"/>
        </w:rPr>
        <w:t xml:space="preserve"> Much like the Roman Catholics, Jews displayed clear support for anti-Communism, but </w:t>
      </w:r>
      <w:r w:rsidR="00C01ED9">
        <w:rPr>
          <w:rFonts w:ascii="Times New Roman" w:hAnsi="Times New Roman" w:cs="Times New Roman"/>
          <w:sz w:val="24"/>
          <w:szCs w:val="24"/>
        </w:rPr>
        <w:t>held</w:t>
      </w:r>
      <w:r w:rsidR="002361F4">
        <w:rPr>
          <w:rFonts w:ascii="Times New Roman" w:hAnsi="Times New Roman" w:cs="Times New Roman"/>
          <w:sz w:val="24"/>
          <w:szCs w:val="24"/>
        </w:rPr>
        <w:t xml:space="preserve"> significant concerns about Senator McCarthy and his </w:t>
      </w:r>
      <w:r w:rsidR="0018014E">
        <w:rPr>
          <w:rFonts w:ascii="Times New Roman" w:hAnsi="Times New Roman" w:cs="Times New Roman"/>
          <w:sz w:val="24"/>
          <w:szCs w:val="24"/>
        </w:rPr>
        <w:t>e</w:t>
      </w:r>
      <w:r w:rsidR="002361F4">
        <w:rPr>
          <w:rFonts w:ascii="Times New Roman" w:hAnsi="Times New Roman" w:cs="Times New Roman"/>
          <w:sz w:val="24"/>
          <w:szCs w:val="24"/>
        </w:rPr>
        <w:t>ffect on the U.S. political system</w:t>
      </w:r>
      <w:r w:rsidR="00C01ED9">
        <w:rPr>
          <w:rFonts w:ascii="Times New Roman" w:hAnsi="Times New Roman" w:cs="Times New Roman"/>
          <w:sz w:val="24"/>
          <w:szCs w:val="24"/>
        </w:rPr>
        <w:t xml:space="preserve"> and American society. </w:t>
      </w:r>
    </w:p>
    <w:p w14:paraId="47BACF57" w14:textId="43F7CAC8" w:rsidR="00C01ED9" w:rsidRDefault="00D80348" w:rsidP="002C44C6">
      <w:pPr>
        <w:spacing w:line="480" w:lineRule="auto"/>
        <w:rPr>
          <w:rFonts w:ascii="Times New Roman" w:hAnsi="Times New Roman" w:cs="Times New Roman"/>
          <w:sz w:val="24"/>
          <w:szCs w:val="24"/>
        </w:rPr>
      </w:pPr>
      <w:r>
        <w:rPr>
          <w:rFonts w:ascii="Times New Roman" w:hAnsi="Times New Roman" w:cs="Times New Roman"/>
          <w:sz w:val="24"/>
          <w:szCs w:val="24"/>
        </w:rPr>
        <w:tab/>
        <w:t>Taking these two</w:t>
      </w:r>
      <w:r w:rsidR="00566582">
        <w:rPr>
          <w:rFonts w:ascii="Times New Roman" w:hAnsi="Times New Roman" w:cs="Times New Roman"/>
          <w:sz w:val="24"/>
          <w:szCs w:val="24"/>
        </w:rPr>
        <w:t xml:space="preserve"> examples of</w:t>
      </w:r>
      <w:r>
        <w:rPr>
          <w:rFonts w:ascii="Times New Roman" w:hAnsi="Times New Roman" w:cs="Times New Roman"/>
          <w:sz w:val="24"/>
          <w:szCs w:val="24"/>
        </w:rPr>
        <w:t xml:space="preserve"> religious </w:t>
      </w:r>
      <w:r w:rsidR="00B1284F">
        <w:rPr>
          <w:rFonts w:ascii="Times New Roman" w:hAnsi="Times New Roman" w:cs="Times New Roman"/>
          <w:sz w:val="24"/>
          <w:szCs w:val="24"/>
        </w:rPr>
        <w:t>attitudes</w:t>
      </w:r>
      <w:r>
        <w:rPr>
          <w:rFonts w:ascii="Times New Roman" w:hAnsi="Times New Roman" w:cs="Times New Roman"/>
          <w:sz w:val="24"/>
          <w:szCs w:val="24"/>
        </w:rPr>
        <w:t xml:space="preserve"> </w:t>
      </w:r>
      <w:r w:rsidR="00566582">
        <w:rPr>
          <w:rFonts w:ascii="Times New Roman" w:hAnsi="Times New Roman" w:cs="Times New Roman"/>
          <w:sz w:val="24"/>
          <w:szCs w:val="24"/>
        </w:rPr>
        <w:t>towards</w:t>
      </w:r>
      <w:r>
        <w:rPr>
          <w:rFonts w:ascii="Times New Roman" w:hAnsi="Times New Roman" w:cs="Times New Roman"/>
          <w:sz w:val="24"/>
          <w:szCs w:val="24"/>
        </w:rPr>
        <w:t xml:space="preserve"> </w:t>
      </w:r>
      <w:r w:rsidR="00926CAF">
        <w:rPr>
          <w:rFonts w:ascii="Times New Roman" w:hAnsi="Times New Roman" w:cs="Times New Roman"/>
          <w:sz w:val="24"/>
          <w:szCs w:val="24"/>
        </w:rPr>
        <w:t>anti-Communism</w:t>
      </w:r>
      <w:r>
        <w:rPr>
          <w:rFonts w:ascii="Times New Roman" w:hAnsi="Times New Roman" w:cs="Times New Roman"/>
          <w:sz w:val="24"/>
          <w:szCs w:val="24"/>
        </w:rPr>
        <w:t xml:space="preserve"> </w:t>
      </w:r>
      <w:r w:rsidR="002361F4">
        <w:rPr>
          <w:rFonts w:ascii="Times New Roman" w:hAnsi="Times New Roman" w:cs="Times New Roman"/>
          <w:sz w:val="24"/>
          <w:szCs w:val="24"/>
        </w:rPr>
        <w:t xml:space="preserve">and McCarthyism </w:t>
      </w:r>
      <w:r>
        <w:rPr>
          <w:rFonts w:ascii="Times New Roman" w:hAnsi="Times New Roman" w:cs="Times New Roman"/>
          <w:sz w:val="24"/>
          <w:szCs w:val="24"/>
        </w:rPr>
        <w:t xml:space="preserve">as </w:t>
      </w:r>
      <w:r w:rsidR="003B69E7">
        <w:rPr>
          <w:rFonts w:ascii="Times New Roman" w:hAnsi="Times New Roman" w:cs="Times New Roman"/>
          <w:sz w:val="24"/>
          <w:szCs w:val="24"/>
        </w:rPr>
        <w:t>a foundation</w:t>
      </w:r>
      <w:r>
        <w:rPr>
          <w:rFonts w:ascii="Times New Roman" w:hAnsi="Times New Roman" w:cs="Times New Roman"/>
          <w:sz w:val="24"/>
          <w:szCs w:val="24"/>
        </w:rPr>
        <w:t>, this paper seek</w:t>
      </w:r>
      <w:r w:rsidR="00CD395D">
        <w:rPr>
          <w:rFonts w:ascii="Times New Roman" w:hAnsi="Times New Roman" w:cs="Times New Roman"/>
          <w:sz w:val="24"/>
          <w:szCs w:val="24"/>
        </w:rPr>
        <w:t>s</w:t>
      </w:r>
      <w:r>
        <w:rPr>
          <w:rFonts w:ascii="Times New Roman" w:hAnsi="Times New Roman" w:cs="Times New Roman"/>
          <w:sz w:val="24"/>
          <w:szCs w:val="24"/>
        </w:rPr>
        <w:t xml:space="preserve"> to explore </w:t>
      </w:r>
      <w:r w:rsidR="00B1284F">
        <w:rPr>
          <w:rFonts w:ascii="Times New Roman" w:hAnsi="Times New Roman" w:cs="Times New Roman"/>
          <w:sz w:val="24"/>
          <w:szCs w:val="24"/>
        </w:rPr>
        <w:t xml:space="preserve">the </w:t>
      </w:r>
      <w:r w:rsidR="00910941">
        <w:rPr>
          <w:rFonts w:ascii="Times New Roman" w:hAnsi="Times New Roman" w:cs="Times New Roman"/>
          <w:sz w:val="24"/>
          <w:szCs w:val="24"/>
        </w:rPr>
        <w:t xml:space="preserve">contours of anti-Communism in the </w:t>
      </w:r>
      <w:r w:rsidR="00B1284F">
        <w:rPr>
          <w:rFonts w:ascii="Times New Roman" w:hAnsi="Times New Roman" w:cs="Times New Roman"/>
          <w:sz w:val="24"/>
          <w:szCs w:val="24"/>
        </w:rPr>
        <w:t xml:space="preserve">Roman Catholic and Jewish populations of </w:t>
      </w:r>
      <w:r w:rsidR="00B1284F" w:rsidRPr="008E762B">
        <w:rPr>
          <w:rFonts w:ascii="Times New Roman" w:hAnsi="Times New Roman" w:cs="Times New Roman"/>
          <w:sz w:val="24"/>
          <w:szCs w:val="24"/>
        </w:rPr>
        <w:t>Milwaukee, W</w:t>
      </w:r>
      <w:r w:rsidR="008E762B" w:rsidRPr="008E762B">
        <w:rPr>
          <w:rFonts w:ascii="Times New Roman" w:hAnsi="Times New Roman" w:cs="Times New Roman"/>
          <w:sz w:val="24"/>
          <w:szCs w:val="24"/>
        </w:rPr>
        <w:t>isconsin</w:t>
      </w:r>
      <w:r w:rsidR="00910941">
        <w:rPr>
          <w:rFonts w:ascii="Times New Roman" w:hAnsi="Times New Roman" w:cs="Times New Roman"/>
          <w:sz w:val="24"/>
          <w:szCs w:val="24"/>
        </w:rPr>
        <w:t xml:space="preserve">. </w:t>
      </w:r>
      <w:r w:rsidR="00671A51">
        <w:rPr>
          <w:rFonts w:ascii="Times New Roman" w:hAnsi="Times New Roman" w:cs="Times New Roman"/>
          <w:sz w:val="24"/>
          <w:szCs w:val="24"/>
        </w:rPr>
        <w:t xml:space="preserve">In doing </w:t>
      </w:r>
      <w:r w:rsidR="00AB7BDB">
        <w:rPr>
          <w:rFonts w:ascii="Times New Roman" w:hAnsi="Times New Roman" w:cs="Times New Roman"/>
          <w:sz w:val="24"/>
          <w:szCs w:val="24"/>
        </w:rPr>
        <w:t>so</w:t>
      </w:r>
      <w:r w:rsidR="00671A51">
        <w:rPr>
          <w:rFonts w:ascii="Times New Roman" w:hAnsi="Times New Roman" w:cs="Times New Roman"/>
          <w:sz w:val="24"/>
          <w:szCs w:val="24"/>
        </w:rPr>
        <w:t xml:space="preserve">, this paper will demonstrate that while both groups </w:t>
      </w:r>
      <w:r w:rsidR="002C44C6">
        <w:rPr>
          <w:rFonts w:ascii="Times New Roman" w:hAnsi="Times New Roman" w:cs="Times New Roman"/>
          <w:sz w:val="24"/>
          <w:szCs w:val="24"/>
        </w:rPr>
        <w:t xml:space="preserve">displayed </w:t>
      </w:r>
      <w:r w:rsidR="00CD395D">
        <w:rPr>
          <w:rFonts w:ascii="Times New Roman" w:hAnsi="Times New Roman" w:cs="Times New Roman"/>
          <w:sz w:val="24"/>
          <w:szCs w:val="24"/>
        </w:rPr>
        <w:t>strong</w:t>
      </w:r>
      <w:r w:rsidR="002C44C6">
        <w:rPr>
          <w:rFonts w:ascii="Times New Roman" w:hAnsi="Times New Roman" w:cs="Times New Roman"/>
          <w:sz w:val="24"/>
          <w:szCs w:val="24"/>
        </w:rPr>
        <w:t xml:space="preserve"> anti-Communist </w:t>
      </w:r>
      <w:r w:rsidR="00CD395D">
        <w:rPr>
          <w:rFonts w:ascii="Times New Roman" w:hAnsi="Times New Roman" w:cs="Times New Roman"/>
          <w:sz w:val="24"/>
          <w:szCs w:val="24"/>
        </w:rPr>
        <w:t>views</w:t>
      </w:r>
      <w:r w:rsidR="002C44C6">
        <w:rPr>
          <w:rFonts w:ascii="Times New Roman" w:hAnsi="Times New Roman" w:cs="Times New Roman"/>
          <w:sz w:val="24"/>
          <w:szCs w:val="24"/>
        </w:rPr>
        <w:t xml:space="preserve">, </w:t>
      </w:r>
      <w:r w:rsidR="00AB7BDB">
        <w:rPr>
          <w:rFonts w:ascii="Times New Roman" w:hAnsi="Times New Roman" w:cs="Times New Roman"/>
          <w:sz w:val="24"/>
          <w:szCs w:val="24"/>
        </w:rPr>
        <w:t>the sentiment</w:t>
      </w:r>
      <w:r w:rsidR="002C44C6">
        <w:rPr>
          <w:rFonts w:ascii="Times New Roman" w:hAnsi="Times New Roman" w:cs="Times New Roman"/>
          <w:sz w:val="24"/>
          <w:szCs w:val="24"/>
        </w:rPr>
        <w:t xml:space="preserve"> did not </w:t>
      </w:r>
      <w:r w:rsidR="0033288F">
        <w:rPr>
          <w:rFonts w:ascii="Times New Roman" w:hAnsi="Times New Roman" w:cs="Times New Roman"/>
          <w:sz w:val="24"/>
          <w:szCs w:val="24"/>
        </w:rPr>
        <w:t>translate into electoral support</w:t>
      </w:r>
      <w:r w:rsidR="002C44C6">
        <w:rPr>
          <w:rFonts w:ascii="Times New Roman" w:hAnsi="Times New Roman" w:cs="Times New Roman"/>
          <w:sz w:val="24"/>
          <w:szCs w:val="24"/>
        </w:rPr>
        <w:t xml:space="preserve"> Senator Joseph McCarthy during the 1952 midterm elections. </w:t>
      </w:r>
      <w:r w:rsidR="00671A51">
        <w:rPr>
          <w:rFonts w:ascii="Times New Roman" w:hAnsi="Times New Roman" w:cs="Times New Roman"/>
          <w:sz w:val="24"/>
          <w:szCs w:val="24"/>
        </w:rPr>
        <w:t xml:space="preserve">To </w:t>
      </w:r>
      <w:r w:rsidR="00344189">
        <w:rPr>
          <w:rFonts w:ascii="Times New Roman" w:hAnsi="Times New Roman" w:cs="Times New Roman"/>
          <w:sz w:val="24"/>
          <w:szCs w:val="24"/>
        </w:rPr>
        <w:t>corroborate</w:t>
      </w:r>
      <w:r w:rsidR="00671A51">
        <w:rPr>
          <w:rFonts w:ascii="Times New Roman" w:hAnsi="Times New Roman" w:cs="Times New Roman"/>
          <w:sz w:val="24"/>
          <w:szCs w:val="24"/>
        </w:rPr>
        <w:t xml:space="preserve"> this claim, </w:t>
      </w:r>
      <w:r w:rsidR="002C44C6">
        <w:rPr>
          <w:rFonts w:ascii="Times New Roman" w:hAnsi="Times New Roman" w:cs="Times New Roman"/>
          <w:sz w:val="24"/>
          <w:szCs w:val="24"/>
        </w:rPr>
        <w:t xml:space="preserve">and explore the contours of anti-Communism among Jews and Catholics in Milwaukee, </w:t>
      </w:r>
      <w:r w:rsidR="00671A51">
        <w:rPr>
          <w:rFonts w:ascii="Times New Roman" w:hAnsi="Times New Roman" w:cs="Times New Roman"/>
          <w:sz w:val="24"/>
          <w:szCs w:val="24"/>
        </w:rPr>
        <w:t xml:space="preserve">this paper will draw from both the main Catholic newspaper in Milwaukee, the </w:t>
      </w:r>
      <w:r w:rsidR="00671A51">
        <w:rPr>
          <w:rFonts w:ascii="Times New Roman" w:hAnsi="Times New Roman" w:cs="Times New Roman"/>
          <w:i/>
          <w:sz w:val="24"/>
          <w:szCs w:val="24"/>
        </w:rPr>
        <w:t>Catholic Herald Citizen,</w:t>
      </w:r>
      <w:r w:rsidR="00671A51">
        <w:rPr>
          <w:rFonts w:ascii="Times New Roman" w:hAnsi="Times New Roman" w:cs="Times New Roman"/>
          <w:sz w:val="24"/>
          <w:szCs w:val="24"/>
        </w:rPr>
        <w:t xml:space="preserve"> and the major Jewish newspaper in Milwaukee, the </w:t>
      </w:r>
      <w:r w:rsidR="00671A51">
        <w:rPr>
          <w:rFonts w:ascii="Times New Roman" w:hAnsi="Times New Roman" w:cs="Times New Roman"/>
          <w:i/>
          <w:sz w:val="24"/>
          <w:szCs w:val="24"/>
        </w:rPr>
        <w:t>Wisconsin Jewish Chronicle.</w:t>
      </w:r>
      <w:r w:rsidR="00671A51">
        <w:rPr>
          <w:rStyle w:val="FootnoteReference"/>
          <w:rFonts w:ascii="Times New Roman" w:hAnsi="Times New Roman" w:cs="Times New Roman"/>
          <w:i/>
          <w:sz w:val="24"/>
          <w:szCs w:val="24"/>
        </w:rPr>
        <w:footnoteReference w:id="8"/>
      </w:r>
      <w:r w:rsidR="00671A51">
        <w:rPr>
          <w:rFonts w:ascii="Times New Roman" w:hAnsi="Times New Roman" w:cs="Times New Roman"/>
          <w:i/>
          <w:sz w:val="24"/>
          <w:szCs w:val="24"/>
        </w:rPr>
        <w:t xml:space="preserve"> </w:t>
      </w:r>
      <w:r w:rsidR="00C01ED9">
        <w:rPr>
          <w:rFonts w:ascii="Times New Roman" w:hAnsi="Times New Roman" w:cs="Times New Roman"/>
          <w:sz w:val="24"/>
          <w:szCs w:val="24"/>
        </w:rPr>
        <w:t xml:space="preserve">Additionally, this paper intends to demonstrate </w:t>
      </w:r>
      <w:r w:rsidR="005A3959">
        <w:rPr>
          <w:rFonts w:ascii="Times New Roman" w:hAnsi="Times New Roman" w:cs="Times New Roman"/>
          <w:sz w:val="24"/>
          <w:szCs w:val="24"/>
        </w:rPr>
        <w:t xml:space="preserve">religion was not </w:t>
      </w:r>
      <w:r w:rsidR="005A3959">
        <w:rPr>
          <w:rFonts w:ascii="Times New Roman" w:hAnsi="Times New Roman" w:cs="Times New Roman"/>
          <w:sz w:val="24"/>
          <w:szCs w:val="24"/>
        </w:rPr>
        <w:lastRenderedPageBreak/>
        <w:t>the principal driver of anti-Communist sentiment</w:t>
      </w:r>
      <w:r w:rsidR="005A3959" w:rsidDel="005A3959">
        <w:rPr>
          <w:rFonts w:ascii="Times New Roman" w:hAnsi="Times New Roman" w:cs="Times New Roman"/>
          <w:sz w:val="24"/>
          <w:szCs w:val="24"/>
        </w:rPr>
        <w:t xml:space="preserve"> </w:t>
      </w:r>
      <w:r w:rsidR="00C01ED9">
        <w:rPr>
          <w:rFonts w:ascii="Times New Roman" w:hAnsi="Times New Roman" w:cs="Times New Roman"/>
          <w:sz w:val="24"/>
          <w:szCs w:val="24"/>
        </w:rPr>
        <w:t>among Roman Catholics and Jews in Milwaukee</w:t>
      </w:r>
      <w:r w:rsidR="005A3959">
        <w:rPr>
          <w:rFonts w:ascii="Times New Roman" w:hAnsi="Times New Roman" w:cs="Times New Roman"/>
          <w:sz w:val="24"/>
          <w:szCs w:val="24"/>
        </w:rPr>
        <w:t xml:space="preserve">. </w:t>
      </w:r>
      <w:r w:rsidR="00C01ED9">
        <w:rPr>
          <w:rFonts w:ascii="Times New Roman" w:hAnsi="Times New Roman" w:cs="Times New Roman"/>
          <w:sz w:val="24"/>
          <w:szCs w:val="24"/>
        </w:rPr>
        <w:t xml:space="preserve">For Jews, their fear of Communism was driven by </w:t>
      </w:r>
      <w:r w:rsidR="00E13C94">
        <w:rPr>
          <w:rFonts w:ascii="Times New Roman" w:hAnsi="Times New Roman" w:cs="Times New Roman"/>
          <w:sz w:val="24"/>
          <w:szCs w:val="24"/>
        </w:rPr>
        <w:t>recognition</w:t>
      </w:r>
      <w:r w:rsidR="00C01ED9">
        <w:rPr>
          <w:rFonts w:ascii="Times New Roman" w:hAnsi="Times New Roman" w:cs="Times New Roman"/>
          <w:sz w:val="24"/>
          <w:szCs w:val="24"/>
        </w:rPr>
        <w:t xml:space="preserve"> of the threat it posed, and their loathing of McCarthy was driven by Jewish experiences </w:t>
      </w:r>
      <w:r w:rsidR="00CB3D11">
        <w:rPr>
          <w:rFonts w:ascii="Times New Roman" w:hAnsi="Times New Roman" w:cs="Times New Roman"/>
          <w:sz w:val="24"/>
          <w:szCs w:val="24"/>
        </w:rPr>
        <w:t xml:space="preserve">during </w:t>
      </w:r>
      <w:r w:rsidR="00C01ED9">
        <w:rPr>
          <w:rFonts w:ascii="Times New Roman" w:hAnsi="Times New Roman" w:cs="Times New Roman"/>
          <w:sz w:val="24"/>
          <w:szCs w:val="24"/>
        </w:rPr>
        <w:t xml:space="preserve">the Holocaust. </w:t>
      </w:r>
      <w:r w:rsidR="006F542B">
        <w:rPr>
          <w:rFonts w:ascii="Times New Roman" w:hAnsi="Times New Roman" w:cs="Times New Roman"/>
          <w:sz w:val="24"/>
          <w:szCs w:val="24"/>
        </w:rPr>
        <w:t xml:space="preserve">On the other hand, </w:t>
      </w:r>
      <w:r w:rsidR="00C01ED9">
        <w:rPr>
          <w:rFonts w:ascii="Times New Roman" w:hAnsi="Times New Roman" w:cs="Times New Roman"/>
          <w:sz w:val="24"/>
          <w:szCs w:val="24"/>
        </w:rPr>
        <w:t>Roman Catholic attitudes</w:t>
      </w:r>
      <w:r w:rsidR="006F542B">
        <w:rPr>
          <w:rFonts w:ascii="Times New Roman" w:hAnsi="Times New Roman" w:cs="Times New Roman"/>
          <w:sz w:val="24"/>
          <w:szCs w:val="24"/>
        </w:rPr>
        <w:t xml:space="preserve"> </w:t>
      </w:r>
      <w:r w:rsidR="00C01ED9">
        <w:rPr>
          <w:rFonts w:ascii="Times New Roman" w:hAnsi="Times New Roman" w:cs="Times New Roman"/>
          <w:sz w:val="24"/>
          <w:szCs w:val="24"/>
        </w:rPr>
        <w:t>were shape</w:t>
      </w:r>
      <w:r w:rsidR="006F542B">
        <w:rPr>
          <w:rFonts w:ascii="Times New Roman" w:hAnsi="Times New Roman" w:cs="Times New Roman"/>
          <w:sz w:val="24"/>
          <w:szCs w:val="24"/>
        </w:rPr>
        <w:t>d</w:t>
      </w:r>
      <w:r w:rsidR="00C01ED9">
        <w:rPr>
          <w:rFonts w:ascii="Times New Roman" w:hAnsi="Times New Roman" w:cs="Times New Roman"/>
          <w:sz w:val="24"/>
          <w:szCs w:val="24"/>
        </w:rPr>
        <w:t xml:space="preserve"> by </w:t>
      </w:r>
      <w:r w:rsidR="006F542B">
        <w:rPr>
          <w:rFonts w:ascii="Times New Roman" w:hAnsi="Times New Roman" w:cs="Times New Roman"/>
          <w:sz w:val="24"/>
          <w:szCs w:val="24"/>
        </w:rPr>
        <w:t xml:space="preserve">a combination of </w:t>
      </w:r>
      <w:r w:rsidR="00C01ED9">
        <w:rPr>
          <w:rFonts w:ascii="Times New Roman" w:hAnsi="Times New Roman" w:cs="Times New Roman"/>
          <w:sz w:val="24"/>
          <w:szCs w:val="24"/>
        </w:rPr>
        <w:t xml:space="preserve">papal teaching and the persecution of Catholics in Eastern Europe. In demonstrating this, it becomes clear religion was one of </w:t>
      </w:r>
      <w:r w:rsidR="003E45F9">
        <w:rPr>
          <w:rFonts w:ascii="Times New Roman" w:hAnsi="Times New Roman" w:cs="Times New Roman"/>
          <w:sz w:val="24"/>
          <w:szCs w:val="24"/>
        </w:rPr>
        <w:t xml:space="preserve">the </w:t>
      </w:r>
      <w:r w:rsidR="00C01ED9">
        <w:rPr>
          <w:rFonts w:ascii="Times New Roman" w:hAnsi="Times New Roman" w:cs="Times New Roman"/>
          <w:sz w:val="24"/>
          <w:szCs w:val="24"/>
        </w:rPr>
        <w:t xml:space="preserve">many factors shaping anti-Communism in Milwaukee. </w:t>
      </w:r>
    </w:p>
    <w:p w14:paraId="7CAF12D6" w14:textId="39E2A73F" w:rsidR="00671A51" w:rsidRPr="00671A51" w:rsidRDefault="0033288F" w:rsidP="00C01ED9">
      <w:pPr>
        <w:spacing w:line="480" w:lineRule="auto"/>
        <w:ind w:firstLine="720"/>
        <w:rPr>
          <w:rFonts w:ascii="Times New Roman" w:hAnsi="Times New Roman" w:cs="Times New Roman"/>
          <w:sz w:val="24"/>
          <w:szCs w:val="24"/>
        </w:rPr>
      </w:pPr>
      <w:r>
        <w:rPr>
          <w:rFonts w:ascii="Times New Roman" w:hAnsi="Times New Roman" w:cs="Times New Roman"/>
          <w:sz w:val="24"/>
          <w:szCs w:val="24"/>
        </w:rPr>
        <w:t>While newspapers provide key insights into the attitudes of local religious communities, it</w:t>
      </w:r>
      <w:r w:rsidR="00671A51">
        <w:rPr>
          <w:rFonts w:ascii="Times New Roman" w:hAnsi="Times New Roman" w:cs="Times New Roman"/>
          <w:sz w:val="24"/>
          <w:szCs w:val="24"/>
        </w:rPr>
        <w:t xml:space="preserve"> </w:t>
      </w:r>
      <w:r w:rsidR="00AB7BDB">
        <w:rPr>
          <w:rFonts w:ascii="Times New Roman" w:hAnsi="Times New Roman" w:cs="Times New Roman"/>
          <w:sz w:val="24"/>
          <w:szCs w:val="24"/>
        </w:rPr>
        <w:t>is i</w:t>
      </w:r>
      <w:r w:rsidR="00671A51">
        <w:rPr>
          <w:rFonts w:ascii="Times New Roman" w:hAnsi="Times New Roman" w:cs="Times New Roman"/>
          <w:sz w:val="24"/>
          <w:szCs w:val="24"/>
        </w:rPr>
        <w:t xml:space="preserve">mportant to recognize </w:t>
      </w:r>
      <w:r w:rsidR="00344189">
        <w:rPr>
          <w:rFonts w:ascii="Times New Roman" w:hAnsi="Times New Roman" w:cs="Times New Roman"/>
          <w:sz w:val="24"/>
          <w:szCs w:val="24"/>
        </w:rPr>
        <w:t>how</w:t>
      </w:r>
      <w:r w:rsidR="00671A51">
        <w:rPr>
          <w:rFonts w:ascii="Times New Roman" w:hAnsi="Times New Roman" w:cs="Times New Roman"/>
          <w:sz w:val="24"/>
          <w:szCs w:val="24"/>
        </w:rPr>
        <w:t xml:space="preserve"> the discourse contained within these newspapers would only have reflected mainstream attitudes toward the anti-Communist movement, </w:t>
      </w:r>
      <w:r w:rsidR="007952B0">
        <w:rPr>
          <w:rFonts w:ascii="Times New Roman" w:hAnsi="Times New Roman" w:cs="Times New Roman"/>
          <w:sz w:val="24"/>
          <w:szCs w:val="24"/>
        </w:rPr>
        <w:t xml:space="preserve">largely </w:t>
      </w:r>
      <w:r w:rsidR="00344189">
        <w:rPr>
          <w:rFonts w:ascii="Times New Roman" w:hAnsi="Times New Roman" w:cs="Times New Roman"/>
          <w:sz w:val="24"/>
          <w:szCs w:val="24"/>
        </w:rPr>
        <w:t xml:space="preserve">ignoring the nuanced viewpoints </w:t>
      </w:r>
      <w:r w:rsidR="007952B0">
        <w:rPr>
          <w:rFonts w:ascii="Times New Roman" w:hAnsi="Times New Roman" w:cs="Times New Roman"/>
          <w:sz w:val="24"/>
          <w:szCs w:val="24"/>
        </w:rPr>
        <w:t>dividing</w:t>
      </w:r>
      <w:r w:rsidR="00344189">
        <w:rPr>
          <w:rFonts w:ascii="Times New Roman" w:hAnsi="Times New Roman" w:cs="Times New Roman"/>
          <w:sz w:val="24"/>
          <w:szCs w:val="24"/>
        </w:rPr>
        <w:t xml:space="preserve"> members of both communities. </w:t>
      </w:r>
      <w:r w:rsidR="002857B5">
        <w:rPr>
          <w:rFonts w:ascii="Times New Roman" w:hAnsi="Times New Roman" w:cs="Times New Roman"/>
          <w:sz w:val="24"/>
          <w:szCs w:val="24"/>
        </w:rPr>
        <w:t xml:space="preserve">Further studies into the nexus of religion, support for anti-Communism and McCarthyism in Milwaukee will have a wealth of primary sources available to them to further develop scholarship and historical understanding. These sources may include letters to elected officials from Roman Catholics and Jews, as well as communications between clergy and their congregations. </w:t>
      </w:r>
    </w:p>
    <w:p w14:paraId="5A86057E" w14:textId="697D62DE" w:rsidR="006078AB" w:rsidRDefault="00671A51" w:rsidP="002857B5">
      <w:pPr>
        <w:spacing w:line="480" w:lineRule="auto"/>
        <w:rPr>
          <w:rFonts w:ascii="Times New Roman" w:hAnsi="Times New Roman" w:cs="Times New Roman"/>
          <w:b/>
          <w:sz w:val="24"/>
          <w:szCs w:val="24"/>
          <w:u w:val="single"/>
        </w:rPr>
      </w:pPr>
      <w:r>
        <w:rPr>
          <w:rFonts w:ascii="Times New Roman" w:hAnsi="Times New Roman" w:cs="Times New Roman"/>
          <w:sz w:val="24"/>
          <w:szCs w:val="24"/>
        </w:rPr>
        <w:t xml:space="preserve">To demonstrate </w:t>
      </w:r>
      <w:r w:rsidR="002C44C6">
        <w:rPr>
          <w:rFonts w:ascii="Times New Roman" w:hAnsi="Times New Roman" w:cs="Times New Roman"/>
          <w:sz w:val="24"/>
          <w:szCs w:val="24"/>
        </w:rPr>
        <w:t>clear</w:t>
      </w:r>
      <w:r w:rsidR="00C01ED9">
        <w:rPr>
          <w:rFonts w:ascii="Times New Roman" w:hAnsi="Times New Roman" w:cs="Times New Roman"/>
          <w:sz w:val="24"/>
          <w:szCs w:val="24"/>
        </w:rPr>
        <w:t xml:space="preserve"> anti-Communist</w:t>
      </w:r>
      <w:r>
        <w:rPr>
          <w:rFonts w:ascii="Times New Roman" w:hAnsi="Times New Roman" w:cs="Times New Roman"/>
          <w:sz w:val="24"/>
          <w:szCs w:val="24"/>
        </w:rPr>
        <w:t xml:space="preserve"> rhetoric did not translate into electoral support for Senator McCarthy, this paper will also outline the </w:t>
      </w:r>
      <w:r w:rsidR="002C44C6">
        <w:rPr>
          <w:rFonts w:ascii="Times New Roman" w:hAnsi="Times New Roman" w:cs="Times New Roman"/>
          <w:sz w:val="24"/>
          <w:szCs w:val="24"/>
        </w:rPr>
        <w:t>significant electoral loss</w:t>
      </w:r>
      <w:r>
        <w:rPr>
          <w:rFonts w:ascii="Times New Roman" w:hAnsi="Times New Roman" w:cs="Times New Roman"/>
          <w:sz w:val="24"/>
          <w:szCs w:val="24"/>
        </w:rPr>
        <w:t xml:space="preserve"> McCarthy</w:t>
      </w:r>
      <w:r w:rsidR="0033288F">
        <w:rPr>
          <w:rFonts w:ascii="Times New Roman" w:hAnsi="Times New Roman" w:cs="Times New Roman"/>
          <w:sz w:val="24"/>
          <w:szCs w:val="24"/>
        </w:rPr>
        <w:t xml:space="preserve"> </w:t>
      </w:r>
      <w:r w:rsidR="00344189">
        <w:rPr>
          <w:rFonts w:ascii="Times New Roman" w:hAnsi="Times New Roman" w:cs="Times New Roman"/>
          <w:sz w:val="24"/>
          <w:szCs w:val="24"/>
        </w:rPr>
        <w:t>suffered</w:t>
      </w:r>
      <w:r w:rsidR="002C44C6">
        <w:rPr>
          <w:rFonts w:ascii="Times New Roman" w:hAnsi="Times New Roman" w:cs="Times New Roman"/>
          <w:sz w:val="24"/>
          <w:szCs w:val="24"/>
        </w:rPr>
        <w:t xml:space="preserve"> in </w:t>
      </w:r>
      <w:r>
        <w:rPr>
          <w:rFonts w:ascii="Times New Roman" w:hAnsi="Times New Roman" w:cs="Times New Roman"/>
          <w:sz w:val="24"/>
          <w:szCs w:val="24"/>
        </w:rPr>
        <w:t>Milwaukee during</w:t>
      </w:r>
      <w:r w:rsidR="002C44C6">
        <w:rPr>
          <w:rFonts w:ascii="Times New Roman" w:hAnsi="Times New Roman" w:cs="Times New Roman"/>
          <w:sz w:val="24"/>
          <w:szCs w:val="24"/>
        </w:rPr>
        <w:t xml:space="preserve"> the</w:t>
      </w:r>
      <w:r>
        <w:rPr>
          <w:rFonts w:ascii="Times New Roman" w:hAnsi="Times New Roman" w:cs="Times New Roman"/>
          <w:sz w:val="24"/>
          <w:szCs w:val="24"/>
        </w:rPr>
        <w:t xml:space="preserve"> 1952 election.</w:t>
      </w:r>
      <w:r w:rsidR="002C44C6">
        <w:rPr>
          <w:rFonts w:ascii="Times New Roman" w:hAnsi="Times New Roman" w:cs="Times New Roman"/>
          <w:sz w:val="24"/>
          <w:szCs w:val="24"/>
        </w:rPr>
        <w:t xml:space="preserve"> </w:t>
      </w:r>
      <w:r w:rsidR="0033288F">
        <w:rPr>
          <w:rFonts w:ascii="Times New Roman" w:hAnsi="Times New Roman" w:cs="Times New Roman"/>
          <w:sz w:val="24"/>
          <w:szCs w:val="24"/>
        </w:rPr>
        <w:t xml:space="preserve">Combining </w:t>
      </w:r>
      <w:r w:rsidR="002C44C6">
        <w:rPr>
          <w:rFonts w:ascii="Times New Roman" w:hAnsi="Times New Roman" w:cs="Times New Roman"/>
          <w:sz w:val="24"/>
          <w:szCs w:val="24"/>
        </w:rPr>
        <w:t>McCarthy’s loss of all but one ward in the city</w:t>
      </w:r>
      <w:r w:rsidR="00AB7BDB">
        <w:rPr>
          <w:rFonts w:ascii="Times New Roman" w:hAnsi="Times New Roman" w:cs="Times New Roman"/>
          <w:sz w:val="24"/>
          <w:szCs w:val="24"/>
        </w:rPr>
        <w:t xml:space="preserve"> with the persistent anti-Communist rhetoric appear</w:t>
      </w:r>
      <w:r w:rsidR="00AF48B2">
        <w:rPr>
          <w:rFonts w:ascii="Times New Roman" w:hAnsi="Times New Roman" w:cs="Times New Roman"/>
          <w:sz w:val="24"/>
          <w:szCs w:val="24"/>
        </w:rPr>
        <w:t>ing</w:t>
      </w:r>
      <w:r w:rsidR="00AB7BDB">
        <w:rPr>
          <w:rFonts w:ascii="Times New Roman" w:hAnsi="Times New Roman" w:cs="Times New Roman"/>
          <w:sz w:val="24"/>
          <w:szCs w:val="24"/>
        </w:rPr>
        <w:t xml:space="preserve"> in </w:t>
      </w:r>
      <w:r w:rsidR="00C01ED9">
        <w:rPr>
          <w:rFonts w:ascii="Times New Roman" w:hAnsi="Times New Roman" w:cs="Times New Roman"/>
          <w:sz w:val="24"/>
          <w:szCs w:val="24"/>
        </w:rPr>
        <w:t>Catholic and Jewish</w:t>
      </w:r>
      <w:r w:rsidR="00AB7BDB">
        <w:rPr>
          <w:rFonts w:ascii="Times New Roman" w:hAnsi="Times New Roman" w:cs="Times New Roman"/>
          <w:sz w:val="24"/>
          <w:szCs w:val="24"/>
        </w:rPr>
        <w:t xml:space="preserve"> newspapers, it is clear </w:t>
      </w:r>
      <w:r w:rsidR="00AF48B2">
        <w:rPr>
          <w:rFonts w:ascii="Times New Roman" w:hAnsi="Times New Roman" w:cs="Times New Roman"/>
          <w:sz w:val="24"/>
          <w:szCs w:val="24"/>
        </w:rPr>
        <w:t xml:space="preserve">that </w:t>
      </w:r>
      <w:r w:rsidR="00AB7BDB">
        <w:rPr>
          <w:rFonts w:ascii="Times New Roman" w:hAnsi="Times New Roman" w:cs="Times New Roman"/>
          <w:sz w:val="24"/>
          <w:szCs w:val="24"/>
        </w:rPr>
        <w:t xml:space="preserve">while both recognized the </w:t>
      </w:r>
      <w:r w:rsidR="00C01ED9">
        <w:rPr>
          <w:rFonts w:ascii="Times New Roman" w:hAnsi="Times New Roman" w:cs="Times New Roman"/>
          <w:sz w:val="24"/>
          <w:szCs w:val="24"/>
        </w:rPr>
        <w:t>dangers</w:t>
      </w:r>
      <w:r w:rsidR="00AB7BDB">
        <w:rPr>
          <w:rFonts w:ascii="Times New Roman" w:hAnsi="Times New Roman" w:cs="Times New Roman"/>
          <w:sz w:val="24"/>
          <w:szCs w:val="24"/>
        </w:rPr>
        <w:t xml:space="preserve"> of Communism, neither religious group offered their universal and monolithic support</w:t>
      </w:r>
      <w:r w:rsidR="002C44C6">
        <w:rPr>
          <w:rFonts w:ascii="Times New Roman" w:hAnsi="Times New Roman" w:cs="Times New Roman"/>
          <w:sz w:val="24"/>
          <w:szCs w:val="24"/>
        </w:rPr>
        <w:t>.</w:t>
      </w:r>
      <w:r w:rsidR="002C44C6">
        <w:rPr>
          <w:rStyle w:val="FootnoteReference"/>
          <w:rFonts w:ascii="Times New Roman" w:hAnsi="Times New Roman" w:cs="Times New Roman"/>
          <w:sz w:val="24"/>
          <w:szCs w:val="24"/>
        </w:rPr>
        <w:footnoteReference w:id="9"/>
      </w:r>
      <w:r w:rsidR="002C44C6">
        <w:rPr>
          <w:rFonts w:ascii="Times New Roman" w:hAnsi="Times New Roman" w:cs="Times New Roman"/>
          <w:sz w:val="24"/>
          <w:szCs w:val="24"/>
        </w:rPr>
        <w:t xml:space="preserve"> Had this support existed, Senator McCarthy would likely have </w:t>
      </w:r>
      <w:r w:rsidR="002C44C6">
        <w:rPr>
          <w:rFonts w:ascii="Times New Roman" w:hAnsi="Times New Roman" w:cs="Times New Roman"/>
          <w:sz w:val="24"/>
          <w:szCs w:val="24"/>
        </w:rPr>
        <w:lastRenderedPageBreak/>
        <w:t xml:space="preserve">won </w:t>
      </w:r>
      <w:r w:rsidR="00C01ED9">
        <w:rPr>
          <w:rFonts w:ascii="Times New Roman" w:hAnsi="Times New Roman" w:cs="Times New Roman"/>
          <w:sz w:val="24"/>
          <w:szCs w:val="24"/>
        </w:rPr>
        <w:t xml:space="preserve">wards where Catholics and Jews were most heavily concentrated, or lost the city by a significantly smaller margin. </w:t>
      </w:r>
      <w:r w:rsidR="0033288F">
        <w:rPr>
          <w:rFonts w:ascii="Times New Roman" w:hAnsi="Times New Roman" w:cs="Times New Roman"/>
          <w:sz w:val="24"/>
          <w:szCs w:val="24"/>
        </w:rPr>
        <w:t>Thus, it becomes clear that support for anti-Communism among Milwaukee’s religious communities had clear limitations</w:t>
      </w:r>
      <w:r w:rsidR="00715215">
        <w:rPr>
          <w:rFonts w:ascii="Times New Roman" w:hAnsi="Times New Roman" w:cs="Times New Roman"/>
          <w:sz w:val="24"/>
          <w:szCs w:val="24"/>
        </w:rPr>
        <w:t>;</w:t>
      </w:r>
      <w:r w:rsidR="0033288F">
        <w:rPr>
          <w:rFonts w:ascii="Times New Roman" w:hAnsi="Times New Roman" w:cs="Times New Roman"/>
          <w:sz w:val="24"/>
          <w:szCs w:val="24"/>
        </w:rPr>
        <w:t xml:space="preserve"> with factors other than religion shaping voting behavior. </w:t>
      </w:r>
    </w:p>
    <w:p w14:paraId="74984A41" w14:textId="5BF82A92" w:rsidR="00692D26" w:rsidRPr="00344189" w:rsidRDefault="009D4ABB" w:rsidP="00692D26">
      <w:pPr>
        <w:spacing w:line="480" w:lineRule="auto"/>
        <w:rPr>
          <w:rFonts w:ascii="Times New Roman" w:hAnsi="Times New Roman" w:cs="Times New Roman"/>
          <w:sz w:val="24"/>
          <w:szCs w:val="24"/>
          <w:u w:val="single"/>
        </w:rPr>
      </w:pPr>
      <w:r w:rsidRPr="00344189">
        <w:rPr>
          <w:rFonts w:ascii="Times New Roman" w:hAnsi="Times New Roman" w:cs="Times New Roman"/>
          <w:b/>
          <w:sz w:val="24"/>
          <w:szCs w:val="24"/>
          <w:u w:val="single"/>
        </w:rPr>
        <w:t xml:space="preserve">Milwaukee in the 1950s: Religious and Political Context </w:t>
      </w:r>
    </w:p>
    <w:p w14:paraId="48F3509A" w14:textId="07329FBC" w:rsidR="008B34EF" w:rsidRDefault="00FB0525" w:rsidP="00692D2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Milwaukee </w:t>
      </w:r>
      <w:r w:rsidR="00344189">
        <w:rPr>
          <w:rFonts w:ascii="Times New Roman" w:hAnsi="Times New Roman" w:cs="Times New Roman"/>
          <w:sz w:val="24"/>
          <w:szCs w:val="24"/>
        </w:rPr>
        <w:t>was</w:t>
      </w:r>
      <w:r>
        <w:rPr>
          <w:rFonts w:ascii="Times New Roman" w:hAnsi="Times New Roman" w:cs="Times New Roman"/>
          <w:sz w:val="24"/>
          <w:szCs w:val="24"/>
        </w:rPr>
        <w:t xml:space="preserve"> </w:t>
      </w:r>
      <w:r w:rsidR="007729E0">
        <w:rPr>
          <w:rFonts w:ascii="Times New Roman" w:hAnsi="Times New Roman" w:cs="Times New Roman"/>
          <w:sz w:val="24"/>
          <w:szCs w:val="24"/>
        </w:rPr>
        <w:t>explicitly</w:t>
      </w:r>
      <w:r>
        <w:rPr>
          <w:rFonts w:ascii="Times New Roman" w:hAnsi="Times New Roman" w:cs="Times New Roman"/>
          <w:sz w:val="24"/>
          <w:szCs w:val="24"/>
        </w:rPr>
        <w:t xml:space="preserve"> chosen as the spatial center of this paper </w:t>
      </w:r>
      <w:r w:rsidR="00344189">
        <w:rPr>
          <w:rFonts w:ascii="Times New Roman" w:hAnsi="Times New Roman" w:cs="Times New Roman"/>
          <w:sz w:val="24"/>
          <w:szCs w:val="24"/>
        </w:rPr>
        <w:t>because</w:t>
      </w:r>
      <w:r w:rsidR="00983FB2">
        <w:rPr>
          <w:rFonts w:ascii="Times New Roman" w:hAnsi="Times New Roman" w:cs="Times New Roman"/>
          <w:sz w:val="24"/>
          <w:szCs w:val="24"/>
        </w:rPr>
        <w:t xml:space="preserve"> Milwaukee was, and remains to this day, the </w:t>
      </w:r>
      <w:r>
        <w:rPr>
          <w:rFonts w:ascii="Times New Roman" w:hAnsi="Times New Roman" w:cs="Times New Roman"/>
          <w:sz w:val="24"/>
          <w:szCs w:val="24"/>
        </w:rPr>
        <w:t>largest and most populous city in Wisconsin</w:t>
      </w:r>
      <w:r w:rsidR="002F314C">
        <w:rPr>
          <w:rFonts w:ascii="Times New Roman" w:hAnsi="Times New Roman" w:cs="Times New Roman"/>
          <w:sz w:val="24"/>
          <w:szCs w:val="24"/>
        </w:rPr>
        <w:t>, with a population of approximately 637,392</w:t>
      </w:r>
      <w:r w:rsidR="00824CD8">
        <w:rPr>
          <w:rFonts w:ascii="Times New Roman" w:hAnsi="Times New Roman" w:cs="Times New Roman"/>
          <w:sz w:val="24"/>
          <w:szCs w:val="24"/>
        </w:rPr>
        <w:t xml:space="preserve"> </w:t>
      </w:r>
      <w:r w:rsidR="00B84581">
        <w:rPr>
          <w:rFonts w:ascii="Times New Roman" w:hAnsi="Times New Roman" w:cs="Times New Roman"/>
          <w:sz w:val="24"/>
          <w:szCs w:val="24"/>
        </w:rPr>
        <w:t>inhabitants</w:t>
      </w:r>
      <w:r>
        <w:rPr>
          <w:rFonts w:ascii="Times New Roman" w:hAnsi="Times New Roman" w:cs="Times New Roman"/>
          <w:sz w:val="24"/>
          <w:szCs w:val="24"/>
        </w:rPr>
        <w:t>.</w:t>
      </w:r>
      <w:r w:rsidR="00631216">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As the largest and most populous city in </w:t>
      </w:r>
      <w:r w:rsidR="00344189">
        <w:rPr>
          <w:rFonts w:ascii="Times New Roman" w:hAnsi="Times New Roman" w:cs="Times New Roman"/>
          <w:sz w:val="24"/>
          <w:szCs w:val="24"/>
        </w:rPr>
        <w:t>Wisconsin</w:t>
      </w:r>
      <w:r>
        <w:rPr>
          <w:rFonts w:ascii="Times New Roman" w:hAnsi="Times New Roman" w:cs="Times New Roman"/>
          <w:sz w:val="24"/>
          <w:szCs w:val="24"/>
        </w:rPr>
        <w:t>,</w:t>
      </w:r>
      <w:r w:rsidR="00264202">
        <w:rPr>
          <w:rFonts w:ascii="Times New Roman" w:hAnsi="Times New Roman" w:cs="Times New Roman"/>
          <w:sz w:val="24"/>
          <w:szCs w:val="24"/>
        </w:rPr>
        <w:t xml:space="preserve">  </w:t>
      </w:r>
      <w:r w:rsidR="00631216">
        <w:rPr>
          <w:rFonts w:ascii="Times New Roman" w:hAnsi="Times New Roman" w:cs="Times New Roman"/>
          <w:sz w:val="24"/>
          <w:szCs w:val="24"/>
        </w:rPr>
        <w:t>the</w:t>
      </w:r>
      <w:r w:rsidR="00B84581">
        <w:rPr>
          <w:rFonts w:ascii="Times New Roman" w:hAnsi="Times New Roman" w:cs="Times New Roman"/>
          <w:sz w:val="24"/>
          <w:szCs w:val="24"/>
        </w:rPr>
        <w:t xml:space="preserve"> religious</w:t>
      </w:r>
      <w:r w:rsidR="00631216">
        <w:rPr>
          <w:rFonts w:ascii="Times New Roman" w:hAnsi="Times New Roman" w:cs="Times New Roman"/>
          <w:sz w:val="24"/>
          <w:szCs w:val="24"/>
        </w:rPr>
        <w:t xml:space="preserve"> voters of Milwaukee</w:t>
      </w:r>
      <w:r w:rsidR="004D4424">
        <w:rPr>
          <w:rFonts w:ascii="Times New Roman" w:hAnsi="Times New Roman" w:cs="Times New Roman"/>
          <w:sz w:val="24"/>
          <w:szCs w:val="24"/>
        </w:rPr>
        <w:t>, both Catholic and Jewish,</w:t>
      </w:r>
      <w:r w:rsidR="00631216">
        <w:rPr>
          <w:rFonts w:ascii="Times New Roman" w:hAnsi="Times New Roman" w:cs="Times New Roman"/>
          <w:sz w:val="24"/>
          <w:szCs w:val="24"/>
        </w:rPr>
        <w:t xml:space="preserve"> played a disproportionate role in </w:t>
      </w:r>
      <w:r w:rsidR="008B34EF">
        <w:rPr>
          <w:rFonts w:ascii="Times New Roman" w:hAnsi="Times New Roman" w:cs="Times New Roman"/>
          <w:sz w:val="24"/>
          <w:szCs w:val="24"/>
        </w:rPr>
        <w:t>Wisconsin politics</w:t>
      </w:r>
      <w:r w:rsidR="004D4424">
        <w:rPr>
          <w:rFonts w:ascii="Times New Roman" w:hAnsi="Times New Roman" w:cs="Times New Roman"/>
          <w:sz w:val="24"/>
          <w:szCs w:val="24"/>
        </w:rPr>
        <w:t xml:space="preserve"> and political discourse</w:t>
      </w:r>
      <w:r w:rsidR="005C1280">
        <w:rPr>
          <w:rFonts w:ascii="Times New Roman" w:hAnsi="Times New Roman" w:cs="Times New Roman"/>
          <w:sz w:val="24"/>
          <w:szCs w:val="24"/>
        </w:rPr>
        <w:t xml:space="preserve"> during the 1950s</w:t>
      </w:r>
      <w:r w:rsidR="004D4424">
        <w:rPr>
          <w:rFonts w:ascii="Times New Roman" w:hAnsi="Times New Roman" w:cs="Times New Roman"/>
          <w:sz w:val="24"/>
          <w:szCs w:val="24"/>
        </w:rPr>
        <w:t xml:space="preserve">. </w:t>
      </w:r>
      <w:r w:rsidR="00B84581">
        <w:rPr>
          <w:rFonts w:ascii="Times New Roman" w:hAnsi="Times New Roman" w:cs="Times New Roman"/>
          <w:sz w:val="24"/>
          <w:szCs w:val="24"/>
        </w:rPr>
        <w:t>Exploring</w:t>
      </w:r>
      <w:r w:rsidR="004D4424">
        <w:rPr>
          <w:rFonts w:ascii="Times New Roman" w:hAnsi="Times New Roman" w:cs="Times New Roman"/>
          <w:sz w:val="24"/>
          <w:szCs w:val="24"/>
        </w:rPr>
        <w:t xml:space="preserve"> religious attitudes</w:t>
      </w:r>
      <w:r w:rsidR="002F314C">
        <w:rPr>
          <w:rFonts w:ascii="Times New Roman" w:hAnsi="Times New Roman" w:cs="Times New Roman"/>
          <w:sz w:val="24"/>
          <w:szCs w:val="24"/>
        </w:rPr>
        <w:t xml:space="preserve"> in Milwaukee</w:t>
      </w:r>
      <w:r w:rsidR="004D4424">
        <w:rPr>
          <w:rFonts w:ascii="Times New Roman" w:hAnsi="Times New Roman" w:cs="Times New Roman"/>
          <w:sz w:val="24"/>
          <w:szCs w:val="24"/>
        </w:rPr>
        <w:t xml:space="preserve"> towards anti-Communism during the McCarthy era</w:t>
      </w:r>
      <w:r w:rsidR="00AB7BDB">
        <w:rPr>
          <w:rFonts w:ascii="Times New Roman" w:hAnsi="Times New Roman" w:cs="Times New Roman"/>
          <w:sz w:val="24"/>
          <w:szCs w:val="24"/>
        </w:rPr>
        <w:t xml:space="preserve"> b</w:t>
      </w:r>
      <w:r w:rsidR="004D4424">
        <w:rPr>
          <w:rFonts w:ascii="Times New Roman" w:hAnsi="Times New Roman" w:cs="Times New Roman"/>
          <w:sz w:val="24"/>
          <w:szCs w:val="24"/>
        </w:rPr>
        <w:t>ecomes vital to understanding the contours and limits of support</w:t>
      </w:r>
      <w:r w:rsidR="00344189">
        <w:rPr>
          <w:rFonts w:ascii="Times New Roman" w:hAnsi="Times New Roman" w:cs="Times New Roman"/>
          <w:sz w:val="24"/>
          <w:szCs w:val="24"/>
        </w:rPr>
        <w:t xml:space="preserve"> among Roman Catholics and Jews across Wisconsin</w:t>
      </w:r>
      <w:r w:rsidR="00491A92">
        <w:rPr>
          <w:rFonts w:ascii="Times New Roman" w:hAnsi="Times New Roman" w:cs="Times New Roman"/>
          <w:sz w:val="24"/>
          <w:szCs w:val="24"/>
        </w:rPr>
        <w:t xml:space="preserve"> during such crucial elections</w:t>
      </w:r>
      <w:r w:rsidR="00344189">
        <w:rPr>
          <w:rFonts w:ascii="Times New Roman" w:hAnsi="Times New Roman" w:cs="Times New Roman"/>
          <w:sz w:val="24"/>
          <w:szCs w:val="24"/>
        </w:rPr>
        <w:t xml:space="preserve">. </w:t>
      </w:r>
      <w:r w:rsidR="008B34EF">
        <w:rPr>
          <w:rFonts w:ascii="Times New Roman" w:hAnsi="Times New Roman" w:cs="Times New Roman"/>
          <w:sz w:val="24"/>
          <w:szCs w:val="24"/>
        </w:rPr>
        <w:t xml:space="preserve"> </w:t>
      </w:r>
    </w:p>
    <w:p w14:paraId="652A94E1" w14:textId="7F5D1FF5" w:rsidR="004D4424" w:rsidRDefault="00F15C42" w:rsidP="008B34E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9D4ABB">
        <w:rPr>
          <w:rFonts w:ascii="Times New Roman" w:hAnsi="Times New Roman" w:cs="Times New Roman"/>
          <w:sz w:val="24"/>
          <w:szCs w:val="24"/>
        </w:rPr>
        <w:t xml:space="preserve">Of the 637,392 people who lived in </w:t>
      </w:r>
      <w:r w:rsidR="00B84581">
        <w:rPr>
          <w:rFonts w:ascii="Times New Roman" w:hAnsi="Times New Roman" w:cs="Times New Roman"/>
          <w:sz w:val="24"/>
          <w:szCs w:val="24"/>
        </w:rPr>
        <w:t>Milwaukee</w:t>
      </w:r>
      <w:r w:rsidR="009D4ABB">
        <w:rPr>
          <w:rFonts w:ascii="Times New Roman" w:hAnsi="Times New Roman" w:cs="Times New Roman"/>
          <w:sz w:val="24"/>
          <w:szCs w:val="24"/>
        </w:rPr>
        <w:t xml:space="preserve">, approximately 30,000 identified as Jewish in 1951, making them about </w:t>
      </w:r>
      <w:r w:rsidR="00344189">
        <w:rPr>
          <w:rFonts w:ascii="Times New Roman" w:hAnsi="Times New Roman" w:cs="Times New Roman"/>
          <w:sz w:val="24"/>
          <w:szCs w:val="24"/>
        </w:rPr>
        <w:t>four percent</w:t>
      </w:r>
      <w:r w:rsidR="009D4ABB">
        <w:rPr>
          <w:rFonts w:ascii="Times New Roman" w:hAnsi="Times New Roman" w:cs="Times New Roman"/>
          <w:sz w:val="24"/>
          <w:szCs w:val="24"/>
        </w:rPr>
        <w:t xml:space="preserve"> of the city’s population.</w:t>
      </w:r>
      <w:r w:rsidR="009D4ABB">
        <w:rPr>
          <w:rStyle w:val="FootnoteReference"/>
          <w:rFonts w:ascii="Times New Roman" w:hAnsi="Times New Roman" w:cs="Times New Roman"/>
          <w:sz w:val="24"/>
          <w:szCs w:val="24"/>
        </w:rPr>
        <w:footnoteReference w:id="11"/>
      </w:r>
      <w:r w:rsidR="00AE75B2">
        <w:rPr>
          <w:rFonts w:ascii="Times New Roman" w:hAnsi="Times New Roman" w:cs="Times New Roman"/>
          <w:sz w:val="24"/>
          <w:szCs w:val="24"/>
        </w:rPr>
        <w:t xml:space="preserve"> </w:t>
      </w:r>
      <w:r w:rsidR="00824CD8">
        <w:rPr>
          <w:rFonts w:ascii="Times New Roman" w:hAnsi="Times New Roman" w:cs="Times New Roman"/>
          <w:sz w:val="24"/>
          <w:szCs w:val="24"/>
        </w:rPr>
        <w:t xml:space="preserve">In the post-war </w:t>
      </w:r>
      <w:r w:rsidR="00824CD8">
        <w:rPr>
          <w:rFonts w:ascii="Times New Roman" w:hAnsi="Times New Roman" w:cs="Times New Roman"/>
          <w:sz w:val="24"/>
          <w:szCs w:val="24"/>
        </w:rPr>
        <w:lastRenderedPageBreak/>
        <w:t xml:space="preserve">period, Milwaukee’s Jewish Community principally lived </w:t>
      </w:r>
      <w:r w:rsidR="001D36EF">
        <w:rPr>
          <w:rFonts w:ascii="Times New Roman" w:hAnsi="Times New Roman" w:cs="Times New Roman"/>
          <w:sz w:val="24"/>
          <w:szCs w:val="24"/>
        </w:rPr>
        <w:t xml:space="preserve">and worshiped </w:t>
      </w:r>
      <w:r w:rsidR="004264C2">
        <w:rPr>
          <w:rFonts w:ascii="Times New Roman" w:hAnsi="Times New Roman" w:cs="Times New Roman"/>
          <w:sz w:val="24"/>
          <w:szCs w:val="24"/>
        </w:rPr>
        <w:t xml:space="preserve">in </w:t>
      </w:r>
      <w:r w:rsidR="00824CD8">
        <w:rPr>
          <w:rFonts w:ascii="Times New Roman" w:hAnsi="Times New Roman" w:cs="Times New Roman"/>
          <w:sz w:val="24"/>
          <w:szCs w:val="24"/>
        </w:rPr>
        <w:t xml:space="preserve">the </w:t>
      </w:r>
      <w:r w:rsidR="00344189">
        <w:rPr>
          <w:rFonts w:ascii="Times New Roman" w:hAnsi="Times New Roman" w:cs="Times New Roman"/>
          <w:sz w:val="24"/>
          <w:szCs w:val="24"/>
        </w:rPr>
        <w:t>n</w:t>
      </w:r>
      <w:r w:rsidR="00824CD8">
        <w:rPr>
          <w:rFonts w:ascii="Times New Roman" w:hAnsi="Times New Roman" w:cs="Times New Roman"/>
          <w:sz w:val="24"/>
          <w:szCs w:val="24"/>
        </w:rPr>
        <w:t xml:space="preserve">orth </w:t>
      </w:r>
      <w:r w:rsidR="005611C8">
        <w:rPr>
          <w:rFonts w:ascii="Times New Roman" w:hAnsi="Times New Roman" w:cs="Times New Roman"/>
          <w:sz w:val="24"/>
          <w:szCs w:val="24"/>
        </w:rPr>
        <w:t xml:space="preserve">and </w:t>
      </w:r>
      <w:r w:rsidR="00344189">
        <w:rPr>
          <w:rFonts w:ascii="Times New Roman" w:hAnsi="Times New Roman" w:cs="Times New Roman"/>
          <w:sz w:val="24"/>
          <w:szCs w:val="24"/>
        </w:rPr>
        <w:t>w</w:t>
      </w:r>
      <w:r w:rsidR="005611C8">
        <w:rPr>
          <w:rFonts w:ascii="Times New Roman" w:hAnsi="Times New Roman" w:cs="Times New Roman"/>
          <w:sz w:val="24"/>
          <w:szCs w:val="24"/>
        </w:rPr>
        <w:t>estern sides</w:t>
      </w:r>
      <w:r w:rsidR="00824CD8">
        <w:rPr>
          <w:rFonts w:ascii="Times New Roman" w:hAnsi="Times New Roman" w:cs="Times New Roman"/>
          <w:sz w:val="24"/>
          <w:szCs w:val="24"/>
        </w:rPr>
        <w:t xml:space="preserve"> of Milwaukee, before settling in Sherman Park</w:t>
      </w:r>
      <w:r w:rsidR="004264C2">
        <w:rPr>
          <w:rFonts w:ascii="Times New Roman" w:hAnsi="Times New Roman" w:cs="Times New Roman"/>
          <w:sz w:val="24"/>
          <w:szCs w:val="24"/>
        </w:rPr>
        <w:t>;</w:t>
      </w:r>
      <w:r w:rsidR="00824CD8">
        <w:rPr>
          <w:rFonts w:ascii="Times New Roman" w:hAnsi="Times New Roman" w:cs="Times New Roman"/>
          <w:sz w:val="24"/>
          <w:szCs w:val="24"/>
        </w:rPr>
        <w:t xml:space="preserve"> which</w:t>
      </w:r>
      <w:r w:rsidR="005611C8">
        <w:rPr>
          <w:rFonts w:ascii="Times New Roman" w:hAnsi="Times New Roman" w:cs="Times New Roman"/>
          <w:sz w:val="24"/>
          <w:szCs w:val="24"/>
        </w:rPr>
        <w:t>, as John Gurda</w:t>
      </w:r>
      <w:r w:rsidR="00344189">
        <w:rPr>
          <w:rFonts w:ascii="Times New Roman" w:hAnsi="Times New Roman" w:cs="Times New Roman"/>
          <w:sz w:val="24"/>
          <w:szCs w:val="24"/>
        </w:rPr>
        <w:t>’s</w:t>
      </w:r>
      <w:r w:rsidR="005611C8">
        <w:rPr>
          <w:rFonts w:ascii="Times New Roman" w:hAnsi="Times New Roman" w:cs="Times New Roman"/>
          <w:sz w:val="24"/>
          <w:szCs w:val="24"/>
        </w:rPr>
        <w:t xml:space="preserve"> stud</w:t>
      </w:r>
      <w:r w:rsidR="00C01ED9">
        <w:rPr>
          <w:rFonts w:ascii="Times New Roman" w:hAnsi="Times New Roman" w:cs="Times New Roman"/>
          <w:sz w:val="24"/>
          <w:szCs w:val="24"/>
        </w:rPr>
        <w:t xml:space="preserve">y </w:t>
      </w:r>
      <w:r w:rsidR="005611C8">
        <w:rPr>
          <w:rFonts w:ascii="Times New Roman" w:hAnsi="Times New Roman" w:cs="Times New Roman"/>
          <w:sz w:val="24"/>
          <w:szCs w:val="24"/>
        </w:rPr>
        <w:t>show</w:t>
      </w:r>
      <w:r w:rsidR="004264C2">
        <w:rPr>
          <w:rFonts w:ascii="Times New Roman" w:hAnsi="Times New Roman" w:cs="Times New Roman"/>
          <w:sz w:val="24"/>
          <w:szCs w:val="24"/>
        </w:rPr>
        <w:t>s</w:t>
      </w:r>
      <w:r w:rsidR="005611C8">
        <w:rPr>
          <w:rFonts w:ascii="Times New Roman" w:hAnsi="Times New Roman" w:cs="Times New Roman"/>
          <w:sz w:val="24"/>
          <w:szCs w:val="24"/>
        </w:rPr>
        <w:t>,</w:t>
      </w:r>
      <w:r w:rsidR="00824CD8">
        <w:rPr>
          <w:rFonts w:ascii="Times New Roman" w:hAnsi="Times New Roman" w:cs="Times New Roman"/>
          <w:sz w:val="24"/>
          <w:szCs w:val="24"/>
        </w:rPr>
        <w:t xml:space="preserve"> </w:t>
      </w:r>
      <w:r w:rsidR="00344189">
        <w:rPr>
          <w:rFonts w:ascii="Times New Roman" w:hAnsi="Times New Roman" w:cs="Times New Roman"/>
          <w:sz w:val="24"/>
          <w:szCs w:val="24"/>
        </w:rPr>
        <w:t>became</w:t>
      </w:r>
      <w:r w:rsidR="00824CD8">
        <w:rPr>
          <w:rFonts w:ascii="Times New Roman" w:hAnsi="Times New Roman" w:cs="Times New Roman"/>
          <w:sz w:val="24"/>
          <w:szCs w:val="24"/>
        </w:rPr>
        <w:t xml:space="preserve"> “the center of gravity for Milwaukee’s Jewish population.”</w:t>
      </w:r>
      <w:r w:rsidR="00824CD8">
        <w:rPr>
          <w:rStyle w:val="FootnoteReference"/>
          <w:rFonts w:ascii="Times New Roman" w:hAnsi="Times New Roman" w:cs="Times New Roman"/>
          <w:sz w:val="24"/>
          <w:szCs w:val="24"/>
        </w:rPr>
        <w:footnoteReference w:id="12"/>
      </w:r>
      <w:r w:rsidR="00824CD8">
        <w:rPr>
          <w:rFonts w:ascii="Times New Roman" w:hAnsi="Times New Roman" w:cs="Times New Roman"/>
          <w:sz w:val="24"/>
          <w:szCs w:val="24"/>
        </w:rPr>
        <w:t xml:space="preserve"> </w:t>
      </w:r>
      <w:r w:rsidR="004D4424">
        <w:rPr>
          <w:rFonts w:ascii="Times New Roman" w:hAnsi="Times New Roman" w:cs="Times New Roman"/>
          <w:sz w:val="24"/>
          <w:szCs w:val="24"/>
        </w:rPr>
        <w:t>While</w:t>
      </w:r>
      <w:r w:rsidR="0033288F">
        <w:rPr>
          <w:rFonts w:ascii="Times New Roman" w:hAnsi="Times New Roman" w:cs="Times New Roman"/>
          <w:sz w:val="24"/>
          <w:szCs w:val="24"/>
        </w:rPr>
        <w:t xml:space="preserve"> a </w:t>
      </w:r>
      <w:r w:rsidR="00C01ED9">
        <w:rPr>
          <w:rFonts w:ascii="Times New Roman" w:hAnsi="Times New Roman" w:cs="Times New Roman"/>
          <w:sz w:val="24"/>
          <w:szCs w:val="24"/>
        </w:rPr>
        <w:t>distinct</w:t>
      </w:r>
      <w:r w:rsidR="0033288F">
        <w:rPr>
          <w:rFonts w:ascii="Times New Roman" w:hAnsi="Times New Roman" w:cs="Times New Roman"/>
          <w:sz w:val="24"/>
          <w:szCs w:val="24"/>
        </w:rPr>
        <w:t xml:space="preserve"> minority in the city</w:t>
      </w:r>
      <w:r w:rsidR="004D4424">
        <w:rPr>
          <w:rFonts w:ascii="Times New Roman" w:hAnsi="Times New Roman" w:cs="Times New Roman"/>
          <w:sz w:val="24"/>
          <w:szCs w:val="24"/>
        </w:rPr>
        <w:t xml:space="preserve">, the 30,000 Jews that called Milwaukee home </w:t>
      </w:r>
      <w:r w:rsidR="00961EC2">
        <w:rPr>
          <w:rFonts w:ascii="Times New Roman" w:hAnsi="Times New Roman" w:cs="Times New Roman"/>
          <w:sz w:val="24"/>
          <w:szCs w:val="24"/>
        </w:rPr>
        <w:t>formed one of the largest communities outside a major metropolitan city</w:t>
      </w:r>
      <w:r w:rsidR="00824CD8">
        <w:rPr>
          <w:rFonts w:ascii="Times New Roman" w:hAnsi="Times New Roman" w:cs="Times New Roman"/>
          <w:sz w:val="24"/>
          <w:szCs w:val="24"/>
        </w:rPr>
        <w:t xml:space="preserve"> in the United States</w:t>
      </w:r>
      <w:r w:rsidR="00961EC2">
        <w:rPr>
          <w:rFonts w:ascii="Times New Roman" w:hAnsi="Times New Roman" w:cs="Times New Roman"/>
          <w:sz w:val="24"/>
          <w:szCs w:val="24"/>
        </w:rPr>
        <w:t xml:space="preserve">. </w:t>
      </w:r>
      <w:r w:rsidR="00824CD8">
        <w:rPr>
          <w:rFonts w:ascii="Times New Roman" w:hAnsi="Times New Roman" w:cs="Times New Roman"/>
          <w:sz w:val="24"/>
          <w:szCs w:val="24"/>
        </w:rPr>
        <w:t>I</w:t>
      </w:r>
      <w:r w:rsidR="00961EC2">
        <w:rPr>
          <w:rFonts w:ascii="Times New Roman" w:hAnsi="Times New Roman" w:cs="Times New Roman"/>
          <w:sz w:val="24"/>
          <w:szCs w:val="24"/>
        </w:rPr>
        <w:t xml:space="preserve">n 1951, only </w:t>
      </w:r>
      <w:r w:rsidR="0033288F">
        <w:rPr>
          <w:rFonts w:ascii="Times New Roman" w:hAnsi="Times New Roman" w:cs="Times New Roman"/>
          <w:sz w:val="24"/>
          <w:szCs w:val="24"/>
        </w:rPr>
        <w:t>thirteen</w:t>
      </w:r>
      <w:r w:rsidR="00961EC2">
        <w:rPr>
          <w:rFonts w:ascii="Times New Roman" w:hAnsi="Times New Roman" w:cs="Times New Roman"/>
          <w:sz w:val="24"/>
          <w:szCs w:val="24"/>
        </w:rPr>
        <w:t xml:space="preserve"> cities in the United States </w:t>
      </w:r>
      <w:r w:rsidR="00344189">
        <w:rPr>
          <w:rFonts w:ascii="Times New Roman" w:hAnsi="Times New Roman" w:cs="Times New Roman"/>
          <w:sz w:val="24"/>
          <w:szCs w:val="24"/>
        </w:rPr>
        <w:t>claimed</w:t>
      </w:r>
      <w:r w:rsidR="00961EC2">
        <w:rPr>
          <w:rFonts w:ascii="Times New Roman" w:hAnsi="Times New Roman" w:cs="Times New Roman"/>
          <w:sz w:val="24"/>
          <w:szCs w:val="24"/>
        </w:rPr>
        <w:t xml:space="preserve"> </w:t>
      </w:r>
      <w:r w:rsidR="00344189">
        <w:rPr>
          <w:rFonts w:ascii="Times New Roman" w:hAnsi="Times New Roman" w:cs="Times New Roman"/>
          <w:sz w:val="24"/>
          <w:szCs w:val="24"/>
        </w:rPr>
        <w:t>a larger</w:t>
      </w:r>
      <w:r w:rsidR="00961EC2">
        <w:rPr>
          <w:rFonts w:ascii="Times New Roman" w:hAnsi="Times New Roman" w:cs="Times New Roman"/>
          <w:sz w:val="24"/>
          <w:szCs w:val="24"/>
        </w:rPr>
        <w:t xml:space="preserve"> Jewish population.</w:t>
      </w:r>
      <w:r w:rsidR="00961EC2">
        <w:rPr>
          <w:rStyle w:val="FootnoteReference"/>
          <w:rFonts w:ascii="Times New Roman" w:hAnsi="Times New Roman" w:cs="Times New Roman"/>
          <w:sz w:val="24"/>
          <w:szCs w:val="24"/>
        </w:rPr>
        <w:footnoteReference w:id="13"/>
      </w:r>
      <w:r w:rsidR="00910941">
        <w:rPr>
          <w:rFonts w:ascii="Times New Roman" w:hAnsi="Times New Roman" w:cs="Times New Roman"/>
          <w:sz w:val="24"/>
          <w:szCs w:val="24"/>
        </w:rPr>
        <w:t xml:space="preserve"> </w:t>
      </w:r>
      <w:r w:rsidR="009D2DC1">
        <w:rPr>
          <w:rFonts w:ascii="Times New Roman" w:hAnsi="Times New Roman" w:cs="Times New Roman"/>
          <w:sz w:val="24"/>
          <w:szCs w:val="24"/>
        </w:rPr>
        <w:t>The large population of Jews in Milwaukee</w:t>
      </w:r>
      <w:r w:rsidR="00AB7BDB">
        <w:rPr>
          <w:rFonts w:ascii="Times New Roman" w:hAnsi="Times New Roman" w:cs="Times New Roman"/>
          <w:sz w:val="24"/>
          <w:szCs w:val="24"/>
        </w:rPr>
        <w:t xml:space="preserve"> </w:t>
      </w:r>
      <w:r w:rsidR="009D2DC1">
        <w:rPr>
          <w:rFonts w:ascii="Times New Roman" w:hAnsi="Times New Roman" w:cs="Times New Roman"/>
          <w:sz w:val="24"/>
          <w:szCs w:val="24"/>
        </w:rPr>
        <w:t xml:space="preserve">means their attitudes towards anti-Communism </w:t>
      </w:r>
      <w:r w:rsidR="0097170D">
        <w:rPr>
          <w:rFonts w:ascii="Times New Roman" w:hAnsi="Times New Roman" w:cs="Times New Roman"/>
          <w:sz w:val="24"/>
          <w:szCs w:val="24"/>
        </w:rPr>
        <w:t>were</w:t>
      </w:r>
      <w:r w:rsidR="009D2DC1">
        <w:rPr>
          <w:rFonts w:ascii="Times New Roman" w:hAnsi="Times New Roman" w:cs="Times New Roman"/>
          <w:sz w:val="24"/>
          <w:szCs w:val="24"/>
        </w:rPr>
        <w:t xml:space="preserve"> vital in shaping the wider, national attitude of Jews towards the anti-Communist movement during the McCarthy era. </w:t>
      </w:r>
    </w:p>
    <w:p w14:paraId="793CA8B7" w14:textId="0DF422D1" w:rsidR="00E65035" w:rsidRDefault="00C1093E" w:rsidP="00824CD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w:t>
      </w:r>
      <w:r w:rsidR="00AE75B2">
        <w:rPr>
          <w:rFonts w:ascii="Times New Roman" w:hAnsi="Times New Roman" w:cs="Times New Roman"/>
          <w:sz w:val="24"/>
          <w:szCs w:val="24"/>
        </w:rPr>
        <w:t xml:space="preserve">Roman Catholics </w:t>
      </w:r>
      <w:r w:rsidR="00824CD8">
        <w:rPr>
          <w:rFonts w:ascii="Times New Roman" w:hAnsi="Times New Roman" w:cs="Times New Roman"/>
          <w:sz w:val="24"/>
          <w:szCs w:val="24"/>
        </w:rPr>
        <w:t>made</w:t>
      </w:r>
      <w:r w:rsidR="00B84581">
        <w:rPr>
          <w:rFonts w:ascii="Times New Roman" w:hAnsi="Times New Roman" w:cs="Times New Roman"/>
          <w:sz w:val="24"/>
          <w:szCs w:val="24"/>
        </w:rPr>
        <w:t xml:space="preserve"> up</w:t>
      </w:r>
      <w:r w:rsidR="00AE75B2">
        <w:rPr>
          <w:rFonts w:ascii="Times New Roman" w:hAnsi="Times New Roman" w:cs="Times New Roman"/>
          <w:sz w:val="24"/>
          <w:szCs w:val="24"/>
        </w:rPr>
        <w:t xml:space="preserve"> </w:t>
      </w:r>
      <w:r w:rsidR="00AB7BDB">
        <w:rPr>
          <w:rFonts w:ascii="Times New Roman" w:hAnsi="Times New Roman" w:cs="Times New Roman"/>
          <w:sz w:val="24"/>
          <w:szCs w:val="24"/>
        </w:rPr>
        <w:t>a</w:t>
      </w:r>
      <w:r w:rsidR="00AE75B2">
        <w:rPr>
          <w:rFonts w:ascii="Times New Roman" w:hAnsi="Times New Roman" w:cs="Times New Roman"/>
          <w:sz w:val="24"/>
          <w:szCs w:val="24"/>
        </w:rPr>
        <w:t xml:space="preserve"> larger segment of Milwaukee’s population. </w:t>
      </w:r>
      <w:r w:rsidR="00EA4565">
        <w:rPr>
          <w:rFonts w:ascii="Times New Roman" w:hAnsi="Times New Roman" w:cs="Times New Roman"/>
          <w:sz w:val="24"/>
          <w:szCs w:val="24"/>
        </w:rPr>
        <w:t>In 1951</w:t>
      </w:r>
      <w:r w:rsidR="00AE75B2">
        <w:rPr>
          <w:rFonts w:ascii="Times New Roman" w:hAnsi="Times New Roman" w:cs="Times New Roman"/>
          <w:sz w:val="24"/>
          <w:szCs w:val="24"/>
        </w:rPr>
        <w:t xml:space="preserve">, the Archdiocese of Milwaukee estimated there were approximately </w:t>
      </w:r>
      <w:r w:rsidR="00EA4565">
        <w:rPr>
          <w:rFonts w:ascii="Times New Roman" w:hAnsi="Times New Roman" w:cs="Times New Roman"/>
          <w:sz w:val="24"/>
          <w:szCs w:val="24"/>
        </w:rPr>
        <w:t xml:space="preserve">231,641 </w:t>
      </w:r>
      <w:r w:rsidR="00AE75B2">
        <w:rPr>
          <w:rFonts w:ascii="Times New Roman" w:hAnsi="Times New Roman" w:cs="Times New Roman"/>
          <w:sz w:val="24"/>
          <w:szCs w:val="24"/>
        </w:rPr>
        <w:t xml:space="preserve">Roman Catholics living in the city, making them approximately </w:t>
      </w:r>
      <w:r w:rsidR="00344189">
        <w:rPr>
          <w:rFonts w:ascii="Times New Roman" w:hAnsi="Times New Roman" w:cs="Times New Roman"/>
          <w:sz w:val="24"/>
          <w:szCs w:val="24"/>
        </w:rPr>
        <w:t>thirty-six percent</w:t>
      </w:r>
      <w:r w:rsidR="00AE75B2">
        <w:rPr>
          <w:rFonts w:ascii="Times New Roman" w:hAnsi="Times New Roman" w:cs="Times New Roman"/>
          <w:sz w:val="24"/>
          <w:szCs w:val="24"/>
        </w:rPr>
        <w:t xml:space="preserve"> of the city’s population.</w:t>
      </w:r>
      <w:r w:rsidR="00AE75B2">
        <w:rPr>
          <w:rStyle w:val="FootnoteReference"/>
          <w:rFonts w:ascii="Times New Roman" w:hAnsi="Times New Roman" w:cs="Times New Roman"/>
          <w:sz w:val="24"/>
          <w:szCs w:val="24"/>
        </w:rPr>
        <w:footnoteReference w:id="14"/>
      </w:r>
      <w:r w:rsidR="00AE75B2">
        <w:rPr>
          <w:rFonts w:ascii="Times New Roman" w:hAnsi="Times New Roman" w:cs="Times New Roman"/>
          <w:sz w:val="24"/>
          <w:szCs w:val="24"/>
        </w:rPr>
        <w:t xml:space="preserve"> </w:t>
      </w:r>
      <w:r w:rsidR="00EA4565">
        <w:rPr>
          <w:rFonts w:ascii="Times New Roman" w:hAnsi="Times New Roman" w:cs="Times New Roman"/>
          <w:sz w:val="24"/>
          <w:szCs w:val="24"/>
        </w:rPr>
        <w:t xml:space="preserve">Of the 231,641 Roman Catholics </w:t>
      </w:r>
      <w:r w:rsidR="0071501E">
        <w:rPr>
          <w:rFonts w:ascii="Times New Roman" w:hAnsi="Times New Roman" w:cs="Times New Roman"/>
          <w:sz w:val="24"/>
          <w:szCs w:val="24"/>
        </w:rPr>
        <w:t>call</w:t>
      </w:r>
      <w:r w:rsidR="0059063E">
        <w:rPr>
          <w:rFonts w:ascii="Times New Roman" w:hAnsi="Times New Roman" w:cs="Times New Roman"/>
          <w:sz w:val="24"/>
          <w:szCs w:val="24"/>
        </w:rPr>
        <w:t>ing</w:t>
      </w:r>
      <w:r w:rsidR="0071501E">
        <w:rPr>
          <w:rFonts w:ascii="Times New Roman" w:hAnsi="Times New Roman" w:cs="Times New Roman"/>
          <w:sz w:val="24"/>
          <w:szCs w:val="24"/>
        </w:rPr>
        <w:t xml:space="preserve"> </w:t>
      </w:r>
      <w:r w:rsidR="00EA4565">
        <w:rPr>
          <w:rFonts w:ascii="Times New Roman" w:hAnsi="Times New Roman" w:cs="Times New Roman"/>
          <w:sz w:val="24"/>
          <w:szCs w:val="24"/>
        </w:rPr>
        <w:t xml:space="preserve">Milwaukee home, the </w:t>
      </w:r>
      <w:r w:rsidR="00910941">
        <w:rPr>
          <w:rFonts w:ascii="Times New Roman" w:hAnsi="Times New Roman" w:cs="Times New Roman"/>
          <w:sz w:val="24"/>
          <w:szCs w:val="24"/>
        </w:rPr>
        <w:t>Archdiocese</w:t>
      </w:r>
      <w:r w:rsidR="00EA4565">
        <w:rPr>
          <w:rFonts w:ascii="Times New Roman" w:hAnsi="Times New Roman" w:cs="Times New Roman"/>
          <w:sz w:val="24"/>
          <w:szCs w:val="24"/>
        </w:rPr>
        <w:t xml:space="preserve"> estimated that 120,661 were over the age of </w:t>
      </w:r>
      <w:r w:rsidR="0071501E">
        <w:rPr>
          <w:rFonts w:ascii="Times New Roman" w:hAnsi="Times New Roman" w:cs="Times New Roman"/>
          <w:sz w:val="24"/>
          <w:szCs w:val="24"/>
        </w:rPr>
        <w:t>t</w:t>
      </w:r>
      <w:r w:rsidR="00E65035">
        <w:rPr>
          <w:rFonts w:ascii="Times New Roman" w:hAnsi="Times New Roman" w:cs="Times New Roman"/>
          <w:sz w:val="24"/>
          <w:szCs w:val="24"/>
        </w:rPr>
        <w:t>wenty</w:t>
      </w:r>
      <w:r w:rsidR="0059063E">
        <w:rPr>
          <w:rFonts w:ascii="Times New Roman" w:hAnsi="Times New Roman" w:cs="Times New Roman"/>
          <w:sz w:val="24"/>
          <w:szCs w:val="24"/>
        </w:rPr>
        <w:t>-</w:t>
      </w:r>
      <w:r w:rsidR="0071501E">
        <w:rPr>
          <w:rFonts w:ascii="Times New Roman" w:hAnsi="Times New Roman" w:cs="Times New Roman"/>
          <w:sz w:val="24"/>
          <w:szCs w:val="24"/>
        </w:rPr>
        <w:t>o</w:t>
      </w:r>
      <w:r w:rsidR="00E65035">
        <w:rPr>
          <w:rFonts w:ascii="Times New Roman" w:hAnsi="Times New Roman" w:cs="Times New Roman"/>
          <w:sz w:val="24"/>
          <w:szCs w:val="24"/>
        </w:rPr>
        <w:t>ne</w:t>
      </w:r>
      <w:r w:rsidR="00EA4565">
        <w:rPr>
          <w:rFonts w:ascii="Times New Roman" w:hAnsi="Times New Roman" w:cs="Times New Roman"/>
          <w:sz w:val="24"/>
          <w:szCs w:val="24"/>
        </w:rPr>
        <w:t>, making them eligible to vote in 1952.</w:t>
      </w:r>
      <w:r w:rsidR="00EA4565">
        <w:rPr>
          <w:rStyle w:val="FootnoteReference"/>
          <w:rFonts w:ascii="Times New Roman" w:hAnsi="Times New Roman" w:cs="Times New Roman"/>
          <w:sz w:val="24"/>
          <w:szCs w:val="24"/>
        </w:rPr>
        <w:footnoteReference w:id="15"/>
      </w:r>
      <w:r w:rsidR="00824CD8">
        <w:rPr>
          <w:rFonts w:ascii="Times New Roman" w:hAnsi="Times New Roman" w:cs="Times New Roman"/>
          <w:sz w:val="24"/>
          <w:szCs w:val="24"/>
        </w:rPr>
        <w:t xml:space="preserve"> </w:t>
      </w:r>
      <w:r w:rsidR="007049E4">
        <w:rPr>
          <w:rFonts w:ascii="Times New Roman" w:hAnsi="Times New Roman" w:cs="Times New Roman"/>
          <w:sz w:val="24"/>
          <w:szCs w:val="24"/>
        </w:rPr>
        <w:t xml:space="preserve">These 231,641 Catholics within </w:t>
      </w:r>
      <w:r w:rsidR="00B84581">
        <w:rPr>
          <w:rFonts w:ascii="Times New Roman" w:hAnsi="Times New Roman" w:cs="Times New Roman"/>
          <w:sz w:val="24"/>
          <w:szCs w:val="24"/>
        </w:rPr>
        <w:t>Milwaukee</w:t>
      </w:r>
      <w:r w:rsidR="007049E4">
        <w:rPr>
          <w:rFonts w:ascii="Times New Roman" w:hAnsi="Times New Roman" w:cs="Times New Roman"/>
          <w:sz w:val="24"/>
          <w:szCs w:val="24"/>
        </w:rPr>
        <w:t xml:space="preserve">, worshiped in </w:t>
      </w:r>
      <w:r w:rsidR="00344189">
        <w:rPr>
          <w:rFonts w:ascii="Times New Roman" w:hAnsi="Times New Roman" w:cs="Times New Roman"/>
          <w:sz w:val="24"/>
          <w:szCs w:val="24"/>
        </w:rPr>
        <w:t>fifty</w:t>
      </w:r>
      <w:r w:rsidR="004D5641">
        <w:rPr>
          <w:rFonts w:ascii="Times New Roman" w:hAnsi="Times New Roman" w:cs="Times New Roman"/>
          <w:sz w:val="24"/>
          <w:szCs w:val="24"/>
        </w:rPr>
        <w:t>-</w:t>
      </w:r>
      <w:r w:rsidR="00344189">
        <w:rPr>
          <w:rFonts w:ascii="Times New Roman" w:hAnsi="Times New Roman" w:cs="Times New Roman"/>
          <w:sz w:val="24"/>
          <w:szCs w:val="24"/>
        </w:rPr>
        <w:t>seven</w:t>
      </w:r>
      <w:r w:rsidR="007049E4">
        <w:rPr>
          <w:rFonts w:ascii="Times New Roman" w:hAnsi="Times New Roman" w:cs="Times New Roman"/>
          <w:sz w:val="24"/>
          <w:szCs w:val="24"/>
        </w:rPr>
        <w:t xml:space="preserve"> parishes, with the largest </w:t>
      </w:r>
      <w:r w:rsidR="007049E4">
        <w:rPr>
          <w:rFonts w:ascii="Times New Roman" w:hAnsi="Times New Roman" w:cs="Times New Roman"/>
          <w:sz w:val="24"/>
          <w:szCs w:val="24"/>
        </w:rPr>
        <w:lastRenderedPageBreak/>
        <w:t xml:space="preserve">concentration being on the </w:t>
      </w:r>
      <w:r w:rsidR="00344189">
        <w:rPr>
          <w:rFonts w:ascii="Times New Roman" w:hAnsi="Times New Roman" w:cs="Times New Roman"/>
          <w:sz w:val="24"/>
          <w:szCs w:val="24"/>
        </w:rPr>
        <w:t>s</w:t>
      </w:r>
      <w:r w:rsidR="007049E4">
        <w:rPr>
          <w:rFonts w:ascii="Times New Roman" w:hAnsi="Times New Roman" w:cs="Times New Roman"/>
          <w:sz w:val="24"/>
          <w:szCs w:val="24"/>
        </w:rPr>
        <w:t xml:space="preserve">outh </w:t>
      </w:r>
      <w:r w:rsidR="00344189">
        <w:rPr>
          <w:rFonts w:ascii="Times New Roman" w:hAnsi="Times New Roman" w:cs="Times New Roman"/>
          <w:sz w:val="24"/>
          <w:szCs w:val="24"/>
        </w:rPr>
        <w:t>s</w:t>
      </w:r>
      <w:r w:rsidR="007049E4">
        <w:rPr>
          <w:rFonts w:ascii="Times New Roman" w:hAnsi="Times New Roman" w:cs="Times New Roman"/>
          <w:sz w:val="24"/>
          <w:szCs w:val="24"/>
        </w:rPr>
        <w:t>ide inhabited by largely Polish Catholics.</w:t>
      </w:r>
      <w:r w:rsidR="007049E4">
        <w:rPr>
          <w:rStyle w:val="FootnoteReference"/>
          <w:rFonts w:ascii="Times New Roman" w:hAnsi="Times New Roman" w:cs="Times New Roman"/>
          <w:sz w:val="24"/>
          <w:szCs w:val="24"/>
        </w:rPr>
        <w:footnoteReference w:id="16"/>
      </w:r>
      <w:r w:rsidR="007049E4">
        <w:rPr>
          <w:rFonts w:ascii="Times New Roman" w:hAnsi="Times New Roman" w:cs="Times New Roman"/>
          <w:sz w:val="24"/>
          <w:szCs w:val="24"/>
        </w:rPr>
        <w:t xml:space="preserve"> German</w:t>
      </w:r>
      <w:r w:rsidR="0033227D">
        <w:rPr>
          <w:rFonts w:ascii="Times New Roman" w:hAnsi="Times New Roman" w:cs="Times New Roman"/>
          <w:sz w:val="24"/>
          <w:szCs w:val="24"/>
        </w:rPr>
        <w:t>, Eastern European</w:t>
      </w:r>
      <w:r w:rsidR="004D5641">
        <w:rPr>
          <w:rFonts w:ascii="Times New Roman" w:hAnsi="Times New Roman" w:cs="Times New Roman"/>
          <w:sz w:val="24"/>
          <w:szCs w:val="24"/>
        </w:rPr>
        <w:t>,</w:t>
      </w:r>
      <w:r w:rsidR="0033227D">
        <w:rPr>
          <w:rFonts w:ascii="Times New Roman" w:hAnsi="Times New Roman" w:cs="Times New Roman"/>
          <w:sz w:val="24"/>
          <w:szCs w:val="24"/>
        </w:rPr>
        <w:t xml:space="preserve"> </w:t>
      </w:r>
      <w:r w:rsidR="007049E4">
        <w:rPr>
          <w:rFonts w:ascii="Times New Roman" w:hAnsi="Times New Roman" w:cs="Times New Roman"/>
          <w:sz w:val="24"/>
          <w:szCs w:val="24"/>
        </w:rPr>
        <w:t xml:space="preserve">and African American parishes </w:t>
      </w:r>
      <w:r w:rsidR="00344189">
        <w:rPr>
          <w:rFonts w:ascii="Times New Roman" w:hAnsi="Times New Roman" w:cs="Times New Roman"/>
          <w:sz w:val="24"/>
          <w:szCs w:val="24"/>
        </w:rPr>
        <w:t>were</w:t>
      </w:r>
      <w:r w:rsidR="007049E4">
        <w:rPr>
          <w:rFonts w:ascii="Times New Roman" w:hAnsi="Times New Roman" w:cs="Times New Roman"/>
          <w:sz w:val="24"/>
          <w:szCs w:val="24"/>
        </w:rPr>
        <w:t xml:space="preserve"> concentrated </w:t>
      </w:r>
      <w:r w:rsidR="004D5641">
        <w:rPr>
          <w:rFonts w:ascii="Times New Roman" w:hAnsi="Times New Roman" w:cs="Times New Roman"/>
          <w:sz w:val="24"/>
          <w:szCs w:val="24"/>
        </w:rPr>
        <w:t xml:space="preserve">in the </w:t>
      </w:r>
      <w:r w:rsidR="00344189">
        <w:rPr>
          <w:rFonts w:ascii="Times New Roman" w:hAnsi="Times New Roman" w:cs="Times New Roman"/>
          <w:sz w:val="24"/>
          <w:szCs w:val="24"/>
        </w:rPr>
        <w:t>d</w:t>
      </w:r>
      <w:r w:rsidR="007049E4">
        <w:rPr>
          <w:rFonts w:ascii="Times New Roman" w:hAnsi="Times New Roman" w:cs="Times New Roman"/>
          <w:sz w:val="24"/>
          <w:szCs w:val="24"/>
        </w:rPr>
        <w:t>owntown area and</w:t>
      </w:r>
      <w:r w:rsidR="00344189">
        <w:rPr>
          <w:rFonts w:ascii="Times New Roman" w:hAnsi="Times New Roman" w:cs="Times New Roman"/>
          <w:sz w:val="24"/>
          <w:szCs w:val="24"/>
        </w:rPr>
        <w:t xml:space="preserve"> n</w:t>
      </w:r>
      <w:r w:rsidR="007049E4">
        <w:rPr>
          <w:rFonts w:ascii="Times New Roman" w:hAnsi="Times New Roman" w:cs="Times New Roman"/>
          <w:sz w:val="24"/>
          <w:szCs w:val="24"/>
        </w:rPr>
        <w:t>orthern Milwaukee.</w:t>
      </w:r>
      <w:r w:rsidR="007049E4">
        <w:rPr>
          <w:rStyle w:val="FootnoteReference"/>
          <w:rFonts w:ascii="Times New Roman" w:hAnsi="Times New Roman" w:cs="Times New Roman"/>
          <w:sz w:val="24"/>
          <w:szCs w:val="24"/>
        </w:rPr>
        <w:footnoteReference w:id="17"/>
      </w:r>
    </w:p>
    <w:p w14:paraId="63D95377" w14:textId="54124DC8" w:rsidR="00C9251D" w:rsidRPr="002234FA" w:rsidRDefault="00824CD8" w:rsidP="00824CD8">
      <w:pPr>
        <w:spacing w:line="480" w:lineRule="auto"/>
        <w:ind w:firstLine="720"/>
        <w:rPr>
          <w:rFonts w:ascii="Times New Roman" w:hAnsi="Times New Roman" w:cs="Times New Roman"/>
          <w:i/>
          <w:sz w:val="24"/>
          <w:szCs w:val="24"/>
        </w:rPr>
      </w:pPr>
      <w:r>
        <w:rPr>
          <w:rFonts w:ascii="Times New Roman" w:hAnsi="Times New Roman" w:cs="Times New Roman"/>
          <w:sz w:val="24"/>
          <w:szCs w:val="24"/>
        </w:rPr>
        <w:t xml:space="preserve">Milwaukee’s Roman Catholic community </w:t>
      </w:r>
      <w:r w:rsidR="006D32C5">
        <w:rPr>
          <w:rFonts w:ascii="Times New Roman" w:hAnsi="Times New Roman" w:cs="Times New Roman"/>
          <w:sz w:val="24"/>
          <w:szCs w:val="24"/>
        </w:rPr>
        <w:t>were</w:t>
      </w:r>
      <w:r>
        <w:rPr>
          <w:rFonts w:ascii="Times New Roman" w:hAnsi="Times New Roman" w:cs="Times New Roman"/>
          <w:sz w:val="24"/>
          <w:szCs w:val="24"/>
        </w:rPr>
        <w:t xml:space="preserve"> </w:t>
      </w:r>
      <w:r w:rsidR="006D32C5">
        <w:rPr>
          <w:rFonts w:ascii="Times New Roman" w:hAnsi="Times New Roman" w:cs="Times New Roman"/>
          <w:sz w:val="24"/>
          <w:szCs w:val="24"/>
        </w:rPr>
        <w:t>significant</w:t>
      </w:r>
      <w:r>
        <w:rPr>
          <w:rFonts w:ascii="Times New Roman" w:hAnsi="Times New Roman" w:cs="Times New Roman"/>
          <w:sz w:val="24"/>
          <w:szCs w:val="24"/>
        </w:rPr>
        <w:t xml:space="preserve"> to the wider Catholic population in Wisconsin because</w:t>
      </w:r>
      <w:r w:rsidR="00AE75B2">
        <w:rPr>
          <w:rFonts w:ascii="Times New Roman" w:hAnsi="Times New Roman" w:cs="Times New Roman"/>
          <w:sz w:val="24"/>
          <w:szCs w:val="24"/>
        </w:rPr>
        <w:t xml:space="preserve">, by 1947, the </w:t>
      </w:r>
      <w:r w:rsidR="00AE75B2">
        <w:rPr>
          <w:rFonts w:ascii="Times New Roman" w:hAnsi="Times New Roman" w:cs="Times New Roman"/>
          <w:i/>
          <w:sz w:val="24"/>
          <w:szCs w:val="24"/>
        </w:rPr>
        <w:t xml:space="preserve">Catholic Herald Citizen </w:t>
      </w:r>
      <w:r w:rsidR="00AE75B2">
        <w:rPr>
          <w:rFonts w:ascii="Times New Roman" w:hAnsi="Times New Roman" w:cs="Times New Roman"/>
          <w:sz w:val="24"/>
          <w:szCs w:val="24"/>
        </w:rPr>
        <w:t xml:space="preserve">achieved “100% coverage [in Wisconsin’s] Parishes” with a copy being sent weekly “to each </w:t>
      </w:r>
      <w:r w:rsidR="0033227D">
        <w:rPr>
          <w:rFonts w:ascii="Times New Roman" w:hAnsi="Times New Roman" w:cs="Times New Roman"/>
          <w:sz w:val="24"/>
          <w:szCs w:val="24"/>
        </w:rPr>
        <w:t xml:space="preserve">[Catholic] </w:t>
      </w:r>
      <w:r w:rsidR="00AE75B2">
        <w:rPr>
          <w:rFonts w:ascii="Times New Roman" w:hAnsi="Times New Roman" w:cs="Times New Roman"/>
          <w:sz w:val="24"/>
          <w:szCs w:val="24"/>
        </w:rPr>
        <w:t>family”</w:t>
      </w:r>
      <w:r w:rsidR="0033227D">
        <w:rPr>
          <w:rFonts w:ascii="Times New Roman" w:hAnsi="Times New Roman" w:cs="Times New Roman"/>
          <w:sz w:val="24"/>
          <w:szCs w:val="24"/>
        </w:rPr>
        <w:t xml:space="preserve"> </w:t>
      </w:r>
      <w:r w:rsidR="006D32C5">
        <w:rPr>
          <w:rFonts w:ascii="Times New Roman" w:hAnsi="Times New Roman" w:cs="Times New Roman"/>
          <w:sz w:val="24"/>
          <w:szCs w:val="24"/>
        </w:rPr>
        <w:t xml:space="preserve">that regularly attended Church </w:t>
      </w:r>
      <w:r w:rsidR="0033227D">
        <w:rPr>
          <w:rFonts w:ascii="Times New Roman" w:hAnsi="Times New Roman" w:cs="Times New Roman"/>
          <w:sz w:val="24"/>
          <w:szCs w:val="24"/>
        </w:rPr>
        <w:t>i</w:t>
      </w:r>
      <w:r w:rsidR="00AE75B2">
        <w:rPr>
          <w:rFonts w:ascii="Times New Roman" w:hAnsi="Times New Roman" w:cs="Times New Roman"/>
          <w:sz w:val="24"/>
          <w:szCs w:val="24"/>
        </w:rPr>
        <w:t>n Wisconsin.</w:t>
      </w:r>
      <w:r w:rsidR="00AE75B2">
        <w:rPr>
          <w:rStyle w:val="FootnoteReference"/>
          <w:rFonts w:ascii="Times New Roman" w:hAnsi="Times New Roman" w:cs="Times New Roman"/>
          <w:sz w:val="24"/>
          <w:szCs w:val="24"/>
        </w:rPr>
        <w:footnoteReference w:id="18"/>
      </w:r>
      <w:r w:rsidR="00961EC2">
        <w:rPr>
          <w:rFonts w:ascii="Times New Roman" w:hAnsi="Times New Roman" w:cs="Times New Roman"/>
          <w:sz w:val="24"/>
          <w:szCs w:val="24"/>
        </w:rPr>
        <w:t xml:space="preserve"> The high number of Roman Catholics in Milwaukee, combined with the statewide coverage of the </w:t>
      </w:r>
      <w:r w:rsidR="00961EC2">
        <w:rPr>
          <w:rFonts w:ascii="Times New Roman" w:hAnsi="Times New Roman" w:cs="Times New Roman"/>
          <w:i/>
          <w:sz w:val="24"/>
          <w:szCs w:val="24"/>
        </w:rPr>
        <w:t>Catholic Citizen Herald</w:t>
      </w:r>
      <w:r w:rsidR="006D32C5">
        <w:rPr>
          <w:rFonts w:ascii="Times New Roman" w:hAnsi="Times New Roman" w:cs="Times New Roman"/>
          <w:sz w:val="24"/>
          <w:szCs w:val="24"/>
        </w:rPr>
        <w:t xml:space="preserve">, </w:t>
      </w:r>
      <w:r w:rsidR="00961EC2">
        <w:rPr>
          <w:rFonts w:ascii="Times New Roman" w:hAnsi="Times New Roman" w:cs="Times New Roman"/>
          <w:sz w:val="24"/>
          <w:szCs w:val="24"/>
        </w:rPr>
        <w:t xml:space="preserve">underscores the power of Milwaukee’s Roman Catholic population in Wisconsin’s politics during the McCarthy era. </w:t>
      </w:r>
      <w:r w:rsidR="00ED1B61">
        <w:rPr>
          <w:rFonts w:ascii="Times New Roman" w:hAnsi="Times New Roman" w:cs="Times New Roman"/>
          <w:sz w:val="24"/>
          <w:szCs w:val="24"/>
        </w:rPr>
        <w:t xml:space="preserve">While the </w:t>
      </w:r>
      <w:r w:rsidR="00ED1B61">
        <w:rPr>
          <w:rFonts w:ascii="Times New Roman" w:hAnsi="Times New Roman" w:cs="Times New Roman"/>
          <w:i/>
          <w:sz w:val="24"/>
          <w:szCs w:val="24"/>
        </w:rPr>
        <w:t xml:space="preserve">Catholic Herald Citizen </w:t>
      </w:r>
      <w:r w:rsidR="006D32C5">
        <w:rPr>
          <w:rFonts w:ascii="Times New Roman" w:hAnsi="Times New Roman" w:cs="Times New Roman"/>
          <w:sz w:val="24"/>
          <w:szCs w:val="24"/>
        </w:rPr>
        <w:t>attained</w:t>
      </w:r>
      <w:r w:rsidR="00ED1B61">
        <w:rPr>
          <w:rFonts w:ascii="Times New Roman" w:hAnsi="Times New Roman" w:cs="Times New Roman"/>
          <w:sz w:val="24"/>
          <w:szCs w:val="24"/>
        </w:rPr>
        <w:t xml:space="preserve"> </w:t>
      </w:r>
      <w:r w:rsidR="002234FA">
        <w:rPr>
          <w:rFonts w:ascii="Times New Roman" w:hAnsi="Times New Roman" w:cs="Times New Roman"/>
          <w:sz w:val="24"/>
          <w:szCs w:val="24"/>
        </w:rPr>
        <w:t xml:space="preserve">universal </w:t>
      </w:r>
      <w:r w:rsidR="0033227D">
        <w:rPr>
          <w:rFonts w:ascii="Times New Roman" w:hAnsi="Times New Roman" w:cs="Times New Roman"/>
          <w:sz w:val="24"/>
          <w:szCs w:val="24"/>
        </w:rPr>
        <w:t>coverage</w:t>
      </w:r>
      <w:r w:rsidR="002234FA">
        <w:rPr>
          <w:rFonts w:ascii="Times New Roman" w:hAnsi="Times New Roman" w:cs="Times New Roman"/>
          <w:sz w:val="24"/>
          <w:szCs w:val="24"/>
        </w:rPr>
        <w:t xml:space="preserve"> </w:t>
      </w:r>
      <w:r w:rsidR="0033227D">
        <w:rPr>
          <w:rFonts w:ascii="Times New Roman" w:hAnsi="Times New Roman" w:cs="Times New Roman"/>
          <w:sz w:val="24"/>
          <w:szCs w:val="24"/>
        </w:rPr>
        <w:t xml:space="preserve">throughout </w:t>
      </w:r>
      <w:r w:rsidR="002234FA">
        <w:rPr>
          <w:rFonts w:ascii="Times New Roman" w:hAnsi="Times New Roman" w:cs="Times New Roman"/>
          <w:sz w:val="24"/>
          <w:szCs w:val="24"/>
        </w:rPr>
        <w:t>Wisconsin</w:t>
      </w:r>
      <w:r w:rsidR="006D32C5">
        <w:rPr>
          <w:rFonts w:ascii="Times New Roman" w:hAnsi="Times New Roman" w:cs="Times New Roman"/>
          <w:sz w:val="24"/>
          <w:szCs w:val="24"/>
        </w:rPr>
        <w:t xml:space="preserve">, coverage should not be conflated with readership. </w:t>
      </w:r>
      <w:r w:rsidR="002234FA">
        <w:rPr>
          <w:rFonts w:ascii="Times New Roman" w:hAnsi="Times New Roman" w:cs="Times New Roman"/>
          <w:sz w:val="24"/>
          <w:szCs w:val="24"/>
        </w:rPr>
        <w:t xml:space="preserve"> </w:t>
      </w:r>
      <w:r w:rsidR="006D32C5">
        <w:rPr>
          <w:rFonts w:ascii="Times New Roman" w:hAnsi="Times New Roman" w:cs="Times New Roman"/>
          <w:sz w:val="24"/>
          <w:szCs w:val="24"/>
        </w:rPr>
        <w:t xml:space="preserve">While every Catholic </w:t>
      </w:r>
      <w:r w:rsidR="002857B5">
        <w:rPr>
          <w:rFonts w:ascii="Times New Roman" w:hAnsi="Times New Roman" w:cs="Times New Roman"/>
          <w:sz w:val="24"/>
          <w:szCs w:val="24"/>
        </w:rPr>
        <w:t xml:space="preserve">family </w:t>
      </w:r>
      <w:r w:rsidR="006D32C5">
        <w:rPr>
          <w:rFonts w:ascii="Times New Roman" w:hAnsi="Times New Roman" w:cs="Times New Roman"/>
          <w:sz w:val="24"/>
          <w:szCs w:val="24"/>
        </w:rPr>
        <w:t xml:space="preserve">received the </w:t>
      </w:r>
      <w:r w:rsidR="006D32C5">
        <w:rPr>
          <w:rFonts w:ascii="Times New Roman" w:hAnsi="Times New Roman" w:cs="Times New Roman"/>
          <w:i/>
          <w:sz w:val="24"/>
          <w:szCs w:val="24"/>
        </w:rPr>
        <w:t xml:space="preserve">Catholic Herald Citizen, </w:t>
      </w:r>
      <w:r w:rsidR="0033227D">
        <w:rPr>
          <w:rFonts w:ascii="Times New Roman" w:hAnsi="Times New Roman" w:cs="Times New Roman"/>
          <w:sz w:val="24"/>
          <w:szCs w:val="24"/>
        </w:rPr>
        <w:t xml:space="preserve">it is </w:t>
      </w:r>
      <w:r w:rsidR="00AB7BDB">
        <w:rPr>
          <w:rFonts w:ascii="Times New Roman" w:hAnsi="Times New Roman" w:cs="Times New Roman"/>
          <w:sz w:val="24"/>
          <w:szCs w:val="24"/>
        </w:rPr>
        <w:t xml:space="preserve">probable </w:t>
      </w:r>
      <w:r w:rsidR="0033227D">
        <w:rPr>
          <w:rFonts w:ascii="Times New Roman" w:hAnsi="Times New Roman" w:cs="Times New Roman"/>
          <w:sz w:val="24"/>
          <w:szCs w:val="24"/>
        </w:rPr>
        <w:t>not eve</w:t>
      </w:r>
      <w:r w:rsidR="0071501E">
        <w:rPr>
          <w:rFonts w:ascii="Times New Roman" w:hAnsi="Times New Roman" w:cs="Times New Roman"/>
          <w:sz w:val="24"/>
          <w:szCs w:val="24"/>
        </w:rPr>
        <w:t xml:space="preserve">ry recipient </w:t>
      </w:r>
      <w:r w:rsidR="0033227D">
        <w:rPr>
          <w:rFonts w:ascii="Times New Roman" w:hAnsi="Times New Roman" w:cs="Times New Roman"/>
          <w:sz w:val="24"/>
          <w:szCs w:val="24"/>
        </w:rPr>
        <w:t>read the newspaper</w:t>
      </w:r>
      <w:r w:rsidR="002234FA">
        <w:rPr>
          <w:rFonts w:ascii="Times New Roman" w:hAnsi="Times New Roman" w:cs="Times New Roman"/>
          <w:sz w:val="24"/>
          <w:szCs w:val="24"/>
        </w:rPr>
        <w:t xml:space="preserve">. </w:t>
      </w:r>
      <w:r w:rsidR="006D32C5">
        <w:rPr>
          <w:rFonts w:ascii="Times New Roman" w:hAnsi="Times New Roman" w:cs="Times New Roman"/>
          <w:sz w:val="24"/>
          <w:szCs w:val="24"/>
        </w:rPr>
        <w:t>Unfortunately, there</w:t>
      </w:r>
      <w:r w:rsidR="002234FA">
        <w:rPr>
          <w:rFonts w:ascii="Times New Roman" w:hAnsi="Times New Roman" w:cs="Times New Roman"/>
          <w:sz w:val="24"/>
          <w:szCs w:val="24"/>
        </w:rPr>
        <w:t xml:space="preserve"> is no way to accurately determine how many Catholics</w:t>
      </w:r>
      <w:r w:rsidR="0033227D">
        <w:rPr>
          <w:rFonts w:ascii="Times New Roman" w:hAnsi="Times New Roman" w:cs="Times New Roman"/>
          <w:sz w:val="24"/>
          <w:szCs w:val="24"/>
        </w:rPr>
        <w:t xml:space="preserve"> who received the </w:t>
      </w:r>
      <w:r w:rsidR="0033227D">
        <w:rPr>
          <w:rFonts w:ascii="Times New Roman" w:hAnsi="Times New Roman" w:cs="Times New Roman"/>
          <w:i/>
          <w:sz w:val="24"/>
          <w:szCs w:val="24"/>
        </w:rPr>
        <w:t>Catholic Herald Citizen</w:t>
      </w:r>
      <w:r w:rsidR="0033227D">
        <w:rPr>
          <w:rFonts w:ascii="Times New Roman" w:hAnsi="Times New Roman" w:cs="Times New Roman"/>
          <w:sz w:val="24"/>
          <w:szCs w:val="24"/>
        </w:rPr>
        <w:t xml:space="preserve"> </w:t>
      </w:r>
      <w:r w:rsidR="002234FA">
        <w:rPr>
          <w:rFonts w:ascii="Times New Roman" w:hAnsi="Times New Roman" w:cs="Times New Roman"/>
          <w:sz w:val="24"/>
          <w:szCs w:val="24"/>
        </w:rPr>
        <w:t xml:space="preserve">in Milwaukee </w:t>
      </w:r>
      <w:r w:rsidR="00D25410">
        <w:rPr>
          <w:rFonts w:ascii="Times New Roman" w:hAnsi="Times New Roman" w:cs="Times New Roman"/>
          <w:sz w:val="24"/>
          <w:szCs w:val="24"/>
        </w:rPr>
        <w:t>routinely</w:t>
      </w:r>
      <w:r w:rsidR="002234FA">
        <w:rPr>
          <w:rFonts w:ascii="Times New Roman" w:hAnsi="Times New Roman" w:cs="Times New Roman"/>
          <w:sz w:val="24"/>
          <w:szCs w:val="24"/>
        </w:rPr>
        <w:t xml:space="preserve"> read </w:t>
      </w:r>
      <w:r w:rsidR="0033227D">
        <w:rPr>
          <w:rFonts w:ascii="Times New Roman" w:hAnsi="Times New Roman" w:cs="Times New Roman"/>
          <w:sz w:val="24"/>
          <w:szCs w:val="24"/>
        </w:rPr>
        <w:t>it</w:t>
      </w:r>
      <w:r w:rsidR="006C3C7A">
        <w:rPr>
          <w:rFonts w:ascii="Times New Roman" w:hAnsi="Times New Roman" w:cs="Times New Roman"/>
          <w:sz w:val="24"/>
          <w:szCs w:val="24"/>
        </w:rPr>
        <w:t>;</w:t>
      </w:r>
      <w:r w:rsidR="002234FA">
        <w:rPr>
          <w:rFonts w:ascii="Times New Roman" w:hAnsi="Times New Roman" w:cs="Times New Roman"/>
          <w:sz w:val="24"/>
          <w:szCs w:val="24"/>
        </w:rPr>
        <w:t xml:space="preserve"> </w:t>
      </w:r>
      <w:r w:rsidR="006D32C5">
        <w:rPr>
          <w:rFonts w:ascii="Times New Roman" w:hAnsi="Times New Roman" w:cs="Times New Roman"/>
          <w:sz w:val="24"/>
          <w:szCs w:val="24"/>
        </w:rPr>
        <w:t xml:space="preserve">especially when the </w:t>
      </w:r>
      <w:r w:rsidR="006D32C5">
        <w:rPr>
          <w:rFonts w:ascii="Times New Roman" w:hAnsi="Times New Roman" w:cs="Times New Roman"/>
          <w:i/>
          <w:sz w:val="24"/>
          <w:szCs w:val="24"/>
        </w:rPr>
        <w:t>Catholic Herald Citizen</w:t>
      </w:r>
      <w:r w:rsidR="002234FA">
        <w:rPr>
          <w:rFonts w:ascii="Times New Roman" w:hAnsi="Times New Roman" w:cs="Times New Roman"/>
          <w:sz w:val="24"/>
          <w:szCs w:val="24"/>
        </w:rPr>
        <w:t xml:space="preserve"> circulated in </w:t>
      </w:r>
      <w:r w:rsidR="00D25410">
        <w:rPr>
          <w:rFonts w:ascii="Times New Roman" w:hAnsi="Times New Roman" w:cs="Times New Roman"/>
          <w:sz w:val="24"/>
          <w:szCs w:val="24"/>
        </w:rPr>
        <w:t>competition</w:t>
      </w:r>
      <w:r w:rsidR="002234FA">
        <w:rPr>
          <w:rFonts w:ascii="Times New Roman" w:hAnsi="Times New Roman" w:cs="Times New Roman"/>
          <w:sz w:val="24"/>
          <w:szCs w:val="24"/>
        </w:rPr>
        <w:t xml:space="preserve"> with both the</w:t>
      </w:r>
      <w:r w:rsidR="002234FA">
        <w:rPr>
          <w:rFonts w:ascii="Times New Roman" w:hAnsi="Times New Roman" w:cs="Times New Roman"/>
          <w:i/>
          <w:sz w:val="24"/>
          <w:szCs w:val="24"/>
        </w:rPr>
        <w:t xml:space="preserve"> Milwaukee Journal </w:t>
      </w:r>
      <w:r w:rsidR="002234FA">
        <w:rPr>
          <w:rFonts w:ascii="Times New Roman" w:hAnsi="Times New Roman" w:cs="Times New Roman"/>
          <w:sz w:val="24"/>
          <w:szCs w:val="24"/>
        </w:rPr>
        <w:t xml:space="preserve">and the </w:t>
      </w:r>
      <w:r w:rsidR="002234FA">
        <w:rPr>
          <w:rFonts w:ascii="Times New Roman" w:hAnsi="Times New Roman" w:cs="Times New Roman"/>
          <w:i/>
          <w:sz w:val="24"/>
          <w:szCs w:val="24"/>
        </w:rPr>
        <w:t xml:space="preserve">Milwaukee </w:t>
      </w:r>
      <w:r w:rsidR="00D25410">
        <w:rPr>
          <w:rFonts w:ascii="Times New Roman" w:hAnsi="Times New Roman" w:cs="Times New Roman"/>
          <w:i/>
          <w:sz w:val="24"/>
          <w:szCs w:val="24"/>
        </w:rPr>
        <w:t>Sentinel</w:t>
      </w:r>
      <w:r w:rsidR="002234FA">
        <w:rPr>
          <w:rFonts w:ascii="Times New Roman" w:hAnsi="Times New Roman" w:cs="Times New Roman"/>
          <w:i/>
          <w:sz w:val="24"/>
          <w:szCs w:val="24"/>
        </w:rPr>
        <w:t xml:space="preserve">. </w:t>
      </w:r>
    </w:p>
    <w:p w14:paraId="6803BCB8" w14:textId="59853718" w:rsidR="008B34EF" w:rsidRDefault="008B34EF" w:rsidP="0033227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Politically, </w:t>
      </w:r>
      <w:r w:rsidR="00B84581">
        <w:rPr>
          <w:rFonts w:ascii="Times New Roman" w:hAnsi="Times New Roman" w:cs="Times New Roman"/>
          <w:sz w:val="24"/>
          <w:szCs w:val="24"/>
        </w:rPr>
        <w:t>Milwaukee</w:t>
      </w:r>
      <w:r>
        <w:rPr>
          <w:rFonts w:ascii="Times New Roman" w:hAnsi="Times New Roman" w:cs="Times New Roman"/>
          <w:sz w:val="24"/>
          <w:szCs w:val="24"/>
        </w:rPr>
        <w:t xml:space="preserve"> </w:t>
      </w:r>
      <w:r w:rsidR="00072252">
        <w:rPr>
          <w:rFonts w:ascii="Times New Roman" w:hAnsi="Times New Roman" w:cs="Times New Roman"/>
          <w:sz w:val="24"/>
          <w:szCs w:val="24"/>
        </w:rPr>
        <w:t xml:space="preserve">in 1952 was a stronghold for the Democratic Party, with both President Eisenhower and Senator McCarthy failing to </w:t>
      </w:r>
      <w:r w:rsidR="0074222C">
        <w:rPr>
          <w:rFonts w:ascii="Times New Roman" w:hAnsi="Times New Roman" w:cs="Times New Roman"/>
          <w:sz w:val="24"/>
          <w:szCs w:val="24"/>
        </w:rPr>
        <w:t xml:space="preserve">win </w:t>
      </w:r>
      <w:r w:rsidR="00072252">
        <w:rPr>
          <w:rFonts w:ascii="Times New Roman" w:hAnsi="Times New Roman" w:cs="Times New Roman"/>
          <w:sz w:val="24"/>
          <w:szCs w:val="24"/>
        </w:rPr>
        <w:t xml:space="preserve">the city in their respective elections. In the 1952 Presidential election, Eisenhower lost </w:t>
      </w:r>
      <w:r w:rsidR="00B84581">
        <w:rPr>
          <w:rFonts w:ascii="Times New Roman" w:hAnsi="Times New Roman" w:cs="Times New Roman"/>
          <w:sz w:val="24"/>
          <w:szCs w:val="24"/>
        </w:rPr>
        <w:t>Milwaukee</w:t>
      </w:r>
      <w:r w:rsidR="00072252">
        <w:rPr>
          <w:rFonts w:ascii="Times New Roman" w:hAnsi="Times New Roman" w:cs="Times New Roman"/>
          <w:sz w:val="24"/>
          <w:szCs w:val="24"/>
        </w:rPr>
        <w:t xml:space="preserve"> to Adilai Stevenson by a margin of </w:t>
      </w:r>
      <w:r w:rsidR="00072252">
        <w:rPr>
          <w:rFonts w:ascii="Times New Roman" w:hAnsi="Times New Roman" w:cs="Times New Roman"/>
          <w:sz w:val="24"/>
          <w:szCs w:val="24"/>
        </w:rPr>
        <w:lastRenderedPageBreak/>
        <w:t>9</w:t>
      </w:r>
      <w:r w:rsidR="006D32C5">
        <w:rPr>
          <w:rFonts w:ascii="Times New Roman" w:hAnsi="Times New Roman" w:cs="Times New Roman"/>
          <w:sz w:val="24"/>
          <w:szCs w:val="24"/>
        </w:rPr>
        <w:t>,</w:t>
      </w:r>
      <w:r w:rsidR="00072252">
        <w:rPr>
          <w:rFonts w:ascii="Times New Roman" w:hAnsi="Times New Roman" w:cs="Times New Roman"/>
          <w:sz w:val="24"/>
          <w:szCs w:val="24"/>
        </w:rPr>
        <w:t>299 votes.</w:t>
      </w:r>
      <w:r w:rsidR="00072252">
        <w:rPr>
          <w:rStyle w:val="FootnoteReference"/>
          <w:rFonts w:ascii="Times New Roman" w:hAnsi="Times New Roman" w:cs="Times New Roman"/>
          <w:sz w:val="24"/>
          <w:szCs w:val="24"/>
        </w:rPr>
        <w:footnoteReference w:id="19"/>
      </w:r>
      <w:r w:rsidR="002026AD">
        <w:rPr>
          <w:rFonts w:ascii="Times New Roman" w:hAnsi="Times New Roman" w:cs="Times New Roman"/>
          <w:sz w:val="24"/>
          <w:szCs w:val="24"/>
        </w:rPr>
        <w:t xml:space="preserve"> Eisenhower ran strongest in suburban wards</w:t>
      </w:r>
      <w:r w:rsidR="0050533E">
        <w:rPr>
          <w:rFonts w:ascii="Times New Roman" w:hAnsi="Times New Roman" w:cs="Times New Roman"/>
          <w:sz w:val="24"/>
          <w:szCs w:val="24"/>
        </w:rPr>
        <w:t>,</w:t>
      </w:r>
      <w:r w:rsidR="006D32C5">
        <w:rPr>
          <w:rFonts w:ascii="Times New Roman" w:hAnsi="Times New Roman" w:cs="Times New Roman"/>
          <w:sz w:val="24"/>
          <w:szCs w:val="24"/>
        </w:rPr>
        <w:t xml:space="preserve"> and struggled</w:t>
      </w:r>
      <w:r w:rsidR="002026AD">
        <w:rPr>
          <w:rFonts w:ascii="Times New Roman" w:hAnsi="Times New Roman" w:cs="Times New Roman"/>
          <w:sz w:val="24"/>
          <w:szCs w:val="24"/>
        </w:rPr>
        <w:t xml:space="preserve"> to capture the urban wards </w:t>
      </w:r>
      <w:r w:rsidR="008A1436">
        <w:rPr>
          <w:rFonts w:ascii="Times New Roman" w:hAnsi="Times New Roman" w:cs="Times New Roman"/>
          <w:sz w:val="24"/>
          <w:szCs w:val="24"/>
        </w:rPr>
        <w:t>predominantly</w:t>
      </w:r>
      <w:r w:rsidR="002026AD">
        <w:rPr>
          <w:rFonts w:ascii="Times New Roman" w:hAnsi="Times New Roman" w:cs="Times New Roman"/>
          <w:sz w:val="24"/>
          <w:szCs w:val="24"/>
        </w:rPr>
        <w:t xml:space="preserve"> won by Stevenson.</w:t>
      </w:r>
      <w:r w:rsidR="002026AD">
        <w:rPr>
          <w:rStyle w:val="FootnoteReference"/>
          <w:rFonts w:ascii="Times New Roman" w:hAnsi="Times New Roman" w:cs="Times New Roman"/>
          <w:sz w:val="24"/>
          <w:szCs w:val="24"/>
        </w:rPr>
        <w:footnoteReference w:id="20"/>
      </w:r>
      <w:r w:rsidR="00072252">
        <w:rPr>
          <w:rFonts w:ascii="Times New Roman" w:hAnsi="Times New Roman" w:cs="Times New Roman"/>
          <w:sz w:val="24"/>
          <w:szCs w:val="24"/>
        </w:rPr>
        <w:t xml:space="preserve"> Despite losing </w:t>
      </w:r>
      <w:r w:rsidR="006D32C5">
        <w:rPr>
          <w:rFonts w:ascii="Times New Roman" w:hAnsi="Times New Roman" w:cs="Times New Roman"/>
          <w:sz w:val="24"/>
          <w:szCs w:val="24"/>
        </w:rPr>
        <w:t>the city</w:t>
      </w:r>
      <w:r w:rsidR="00072252">
        <w:rPr>
          <w:rFonts w:ascii="Times New Roman" w:hAnsi="Times New Roman" w:cs="Times New Roman"/>
          <w:sz w:val="24"/>
          <w:szCs w:val="24"/>
        </w:rPr>
        <w:t xml:space="preserve">, Eisenhower </w:t>
      </w:r>
      <w:r w:rsidR="006D32C5">
        <w:rPr>
          <w:rFonts w:ascii="Times New Roman" w:hAnsi="Times New Roman" w:cs="Times New Roman"/>
          <w:sz w:val="24"/>
          <w:szCs w:val="24"/>
        </w:rPr>
        <w:t>won</w:t>
      </w:r>
      <w:r w:rsidR="00072252">
        <w:rPr>
          <w:rFonts w:ascii="Times New Roman" w:hAnsi="Times New Roman" w:cs="Times New Roman"/>
          <w:sz w:val="24"/>
          <w:szCs w:val="24"/>
        </w:rPr>
        <w:t xml:space="preserve"> Milwaukee County</w:t>
      </w:r>
      <w:r w:rsidR="006D32C5">
        <w:rPr>
          <w:rFonts w:ascii="Times New Roman" w:hAnsi="Times New Roman" w:cs="Times New Roman"/>
          <w:sz w:val="24"/>
          <w:szCs w:val="24"/>
        </w:rPr>
        <w:t xml:space="preserve"> by a margin of </w:t>
      </w:r>
      <w:r>
        <w:rPr>
          <w:rFonts w:ascii="Times New Roman" w:hAnsi="Times New Roman" w:cs="Times New Roman"/>
          <w:sz w:val="24"/>
          <w:szCs w:val="24"/>
        </w:rPr>
        <w:t>219,477 votes to Stevenson’s 204,474.</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w:t>
      </w:r>
      <w:r w:rsidR="00824CD8">
        <w:rPr>
          <w:rFonts w:ascii="Times New Roman" w:hAnsi="Times New Roman" w:cs="Times New Roman"/>
          <w:sz w:val="24"/>
          <w:szCs w:val="24"/>
        </w:rPr>
        <w:t xml:space="preserve">Eisenhower’s victory in Milwaukee County reflected his wider victory in the </w:t>
      </w:r>
      <w:r w:rsidR="006D32C5">
        <w:rPr>
          <w:rFonts w:ascii="Times New Roman" w:hAnsi="Times New Roman" w:cs="Times New Roman"/>
          <w:sz w:val="24"/>
          <w:szCs w:val="24"/>
        </w:rPr>
        <w:t>s</w:t>
      </w:r>
      <w:r w:rsidR="00824CD8">
        <w:rPr>
          <w:rFonts w:ascii="Times New Roman" w:hAnsi="Times New Roman" w:cs="Times New Roman"/>
          <w:sz w:val="24"/>
          <w:szCs w:val="24"/>
        </w:rPr>
        <w:t>tate</w:t>
      </w:r>
      <w:r w:rsidR="005A5ED3">
        <w:rPr>
          <w:rFonts w:ascii="Times New Roman" w:hAnsi="Times New Roman" w:cs="Times New Roman"/>
          <w:sz w:val="24"/>
          <w:szCs w:val="24"/>
        </w:rPr>
        <w:t>;</w:t>
      </w:r>
      <w:r w:rsidR="00824CD8">
        <w:rPr>
          <w:rFonts w:ascii="Times New Roman" w:hAnsi="Times New Roman" w:cs="Times New Roman"/>
          <w:sz w:val="24"/>
          <w:szCs w:val="24"/>
        </w:rPr>
        <w:t xml:space="preserve"> winning</w:t>
      </w:r>
      <w:r w:rsidR="006D32C5">
        <w:rPr>
          <w:rFonts w:ascii="Times New Roman" w:hAnsi="Times New Roman" w:cs="Times New Roman"/>
          <w:sz w:val="24"/>
          <w:szCs w:val="24"/>
        </w:rPr>
        <w:t xml:space="preserve"> Wisconsin by</w:t>
      </w:r>
      <w:r w:rsidR="00377284">
        <w:rPr>
          <w:rFonts w:ascii="Times New Roman" w:hAnsi="Times New Roman" w:cs="Times New Roman"/>
          <w:sz w:val="24"/>
          <w:szCs w:val="24"/>
        </w:rPr>
        <w:t xml:space="preserve"> 979,744 to Stevenson’s 622,175.</w:t>
      </w:r>
      <w:r w:rsidR="00377284">
        <w:rPr>
          <w:rStyle w:val="FootnoteReference"/>
          <w:rFonts w:ascii="Times New Roman" w:hAnsi="Times New Roman" w:cs="Times New Roman"/>
          <w:sz w:val="24"/>
          <w:szCs w:val="24"/>
        </w:rPr>
        <w:footnoteReference w:id="22"/>
      </w:r>
    </w:p>
    <w:p w14:paraId="767128CE" w14:textId="2E977278" w:rsidR="0052394A" w:rsidRDefault="006D32C5" w:rsidP="0052394A">
      <w:pPr>
        <w:spacing w:line="480" w:lineRule="auto"/>
        <w:ind w:firstLine="720"/>
        <w:rPr>
          <w:rFonts w:ascii="Times New Roman" w:hAnsi="Times New Roman" w:cs="Times New Roman"/>
          <w:sz w:val="24"/>
          <w:szCs w:val="24"/>
        </w:rPr>
      </w:pPr>
      <w:r>
        <w:rPr>
          <w:rFonts w:ascii="Times New Roman" w:hAnsi="Times New Roman" w:cs="Times New Roman"/>
          <w:sz w:val="24"/>
          <w:szCs w:val="24"/>
        </w:rPr>
        <w:t>Similarly to Eisenhower, Senator McCarthy ran poorly in Milwaukee.</w:t>
      </w:r>
      <w:r w:rsidR="002026AD">
        <w:rPr>
          <w:rFonts w:ascii="Times New Roman" w:hAnsi="Times New Roman" w:cs="Times New Roman"/>
          <w:sz w:val="24"/>
          <w:szCs w:val="24"/>
        </w:rPr>
        <w:t xml:space="preserve"> McCarthy lost by</w:t>
      </w:r>
      <w:r>
        <w:rPr>
          <w:rFonts w:ascii="Times New Roman" w:hAnsi="Times New Roman" w:cs="Times New Roman"/>
          <w:sz w:val="24"/>
          <w:szCs w:val="24"/>
        </w:rPr>
        <w:t xml:space="preserve"> a margin of</w:t>
      </w:r>
      <w:r w:rsidR="002026AD">
        <w:rPr>
          <w:rFonts w:ascii="Times New Roman" w:hAnsi="Times New Roman" w:cs="Times New Roman"/>
          <w:sz w:val="24"/>
          <w:szCs w:val="24"/>
        </w:rPr>
        <w:t xml:space="preserve"> 82,881 votes to </w:t>
      </w:r>
      <w:r w:rsidR="00377284">
        <w:rPr>
          <w:rFonts w:ascii="Times New Roman" w:hAnsi="Times New Roman" w:cs="Times New Roman"/>
          <w:sz w:val="24"/>
          <w:szCs w:val="24"/>
        </w:rPr>
        <w:t xml:space="preserve">Thomas E. Fairchild, </w:t>
      </w:r>
      <w:r w:rsidR="002026AD">
        <w:rPr>
          <w:rFonts w:ascii="Times New Roman" w:hAnsi="Times New Roman" w:cs="Times New Roman"/>
          <w:sz w:val="24"/>
          <w:szCs w:val="24"/>
        </w:rPr>
        <w:t>his Democratic challenger</w:t>
      </w:r>
      <w:r w:rsidR="00377284">
        <w:rPr>
          <w:rFonts w:ascii="Times New Roman" w:hAnsi="Times New Roman" w:cs="Times New Roman"/>
          <w:sz w:val="24"/>
          <w:szCs w:val="24"/>
        </w:rPr>
        <w:t>.</w:t>
      </w:r>
      <w:r w:rsidR="008A1436">
        <w:rPr>
          <w:rStyle w:val="FootnoteReference"/>
          <w:rFonts w:ascii="Times New Roman" w:hAnsi="Times New Roman" w:cs="Times New Roman"/>
          <w:sz w:val="24"/>
          <w:szCs w:val="24"/>
        </w:rPr>
        <w:footnoteReference w:id="23"/>
      </w:r>
      <w:r w:rsidR="002026AD">
        <w:rPr>
          <w:rFonts w:ascii="Times New Roman" w:hAnsi="Times New Roman" w:cs="Times New Roman"/>
          <w:sz w:val="24"/>
          <w:szCs w:val="24"/>
        </w:rPr>
        <w:t xml:space="preserve"> Senator McCarthy only won one ward in the </w:t>
      </w:r>
      <w:r w:rsidR="005A5ED3">
        <w:rPr>
          <w:rFonts w:ascii="Times New Roman" w:hAnsi="Times New Roman" w:cs="Times New Roman"/>
          <w:sz w:val="24"/>
          <w:szCs w:val="24"/>
        </w:rPr>
        <w:t>c</w:t>
      </w:r>
      <w:r w:rsidR="002026AD">
        <w:rPr>
          <w:rFonts w:ascii="Times New Roman" w:hAnsi="Times New Roman" w:cs="Times New Roman"/>
          <w:sz w:val="24"/>
          <w:szCs w:val="24"/>
        </w:rPr>
        <w:t>ity</w:t>
      </w:r>
      <w:r w:rsidR="005A5ED3">
        <w:rPr>
          <w:rFonts w:ascii="Times New Roman" w:hAnsi="Times New Roman" w:cs="Times New Roman"/>
          <w:sz w:val="24"/>
          <w:szCs w:val="24"/>
        </w:rPr>
        <w:t>,</w:t>
      </w:r>
      <w:r w:rsidR="002026AD">
        <w:rPr>
          <w:rFonts w:ascii="Times New Roman" w:hAnsi="Times New Roman" w:cs="Times New Roman"/>
          <w:sz w:val="24"/>
          <w:szCs w:val="24"/>
        </w:rPr>
        <w:t xml:space="preserve"> the </w:t>
      </w:r>
      <w:r>
        <w:rPr>
          <w:rFonts w:ascii="Times New Roman" w:hAnsi="Times New Roman" w:cs="Times New Roman"/>
          <w:sz w:val="24"/>
          <w:szCs w:val="24"/>
        </w:rPr>
        <w:t>eighteenth</w:t>
      </w:r>
      <w:r w:rsidR="005A5ED3">
        <w:rPr>
          <w:rFonts w:ascii="Times New Roman" w:hAnsi="Times New Roman" w:cs="Times New Roman"/>
          <w:sz w:val="24"/>
          <w:szCs w:val="24"/>
        </w:rPr>
        <w:t>,</w:t>
      </w:r>
      <w:r w:rsidR="00377284">
        <w:rPr>
          <w:rFonts w:ascii="Times New Roman" w:hAnsi="Times New Roman" w:cs="Times New Roman"/>
          <w:sz w:val="24"/>
          <w:szCs w:val="24"/>
        </w:rPr>
        <w:t xml:space="preserve"> </w:t>
      </w:r>
      <w:r w:rsidR="005A5ED3">
        <w:rPr>
          <w:rFonts w:ascii="Times New Roman" w:hAnsi="Times New Roman" w:cs="Times New Roman"/>
          <w:sz w:val="24"/>
          <w:szCs w:val="24"/>
        </w:rPr>
        <w:t>located north</w:t>
      </w:r>
      <w:r w:rsidR="0033227D">
        <w:rPr>
          <w:rFonts w:ascii="Times New Roman" w:hAnsi="Times New Roman" w:cs="Times New Roman"/>
          <w:sz w:val="24"/>
          <w:szCs w:val="24"/>
        </w:rPr>
        <w:t xml:space="preserve"> of downtown</w:t>
      </w:r>
      <w:r w:rsidR="0071501E">
        <w:rPr>
          <w:rFonts w:ascii="Times New Roman" w:hAnsi="Times New Roman" w:cs="Times New Roman"/>
          <w:sz w:val="24"/>
          <w:szCs w:val="24"/>
        </w:rPr>
        <w:t>.</w:t>
      </w:r>
      <w:r w:rsidR="0033227D">
        <w:rPr>
          <w:rStyle w:val="FootnoteReference"/>
          <w:rFonts w:ascii="Times New Roman" w:hAnsi="Times New Roman" w:cs="Times New Roman"/>
          <w:sz w:val="24"/>
          <w:szCs w:val="24"/>
        </w:rPr>
        <w:footnoteReference w:id="24"/>
      </w:r>
      <w:r w:rsidR="002026AD">
        <w:rPr>
          <w:rFonts w:ascii="Times New Roman" w:hAnsi="Times New Roman" w:cs="Times New Roman"/>
          <w:sz w:val="24"/>
          <w:szCs w:val="24"/>
        </w:rPr>
        <w:t xml:space="preserve"> McCarthy’s loss in </w:t>
      </w:r>
      <w:r w:rsidR="00B84581">
        <w:rPr>
          <w:rFonts w:ascii="Times New Roman" w:hAnsi="Times New Roman" w:cs="Times New Roman"/>
          <w:sz w:val="24"/>
          <w:szCs w:val="24"/>
        </w:rPr>
        <w:t>Milwaukee</w:t>
      </w:r>
      <w:r w:rsidR="002026AD">
        <w:rPr>
          <w:rFonts w:ascii="Times New Roman" w:hAnsi="Times New Roman" w:cs="Times New Roman"/>
          <w:sz w:val="24"/>
          <w:szCs w:val="24"/>
        </w:rPr>
        <w:t xml:space="preserve"> reflected his wider loss of Milwaukee County</w:t>
      </w:r>
      <w:r w:rsidR="0052394A">
        <w:rPr>
          <w:rFonts w:ascii="Times New Roman" w:hAnsi="Times New Roman" w:cs="Times New Roman"/>
          <w:sz w:val="24"/>
          <w:szCs w:val="24"/>
        </w:rPr>
        <w:t xml:space="preserve">, </w:t>
      </w:r>
      <w:r w:rsidR="002026AD">
        <w:rPr>
          <w:rFonts w:ascii="Times New Roman" w:hAnsi="Times New Roman" w:cs="Times New Roman"/>
          <w:sz w:val="24"/>
          <w:szCs w:val="24"/>
        </w:rPr>
        <w:t xml:space="preserve">which he lost by </w:t>
      </w:r>
      <w:r w:rsidR="00445D8C">
        <w:rPr>
          <w:rFonts w:ascii="Times New Roman" w:hAnsi="Times New Roman" w:cs="Times New Roman"/>
          <w:sz w:val="24"/>
          <w:szCs w:val="24"/>
        </w:rPr>
        <w:t>92,626 votes</w:t>
      </w:r>
      <w:r w:rsidR="00C01AF1">
        <w:rPr>
          <w:rFonts w:ascii="Times New Roman" w:hAnsi="Times New Roman" w:cs="Times New Roman"/>
          <w:sz w:val="24"/>
          <w:szCs w:val="24"/>
        </w:rPr>
        <w:t>.</w:t>
      </w:r>
      <w:r w:rsidR="00C01AF1">
        <w:rPr>
          <w:rStyle w:val="FootnoteReference"/>
          <w:rFonts w:ascii="Times New Roman" w:hAnsi="Times New Roman" w:cs="Times New Roman"/>
          <w:sz w:val="24"/>
          <w:szCs w:val="24"/>
        </w:rPr>
        <w:footnoteReference w:id="25"/>
      </w:r>
      <w:r w:rsidR="0052394A">
        <w:rPr>
          <w:rFonts w:ascii="Times New Roman" w:hAnsi="Times New Roman" w:cs="Times New Roman"/>
          <w:sz w:val="24"/>
          <w:szCs w:val="24"/>
        </w:rPr>
        <w:t xml:space="preserve"> </w:t>
      </w:r>
      <w:r w:rsidR="00EC553B">
        <w:rPr>
          <w:rFonts w:ascii="Times New Roman" w:hAnsi="Times New Roman" w:cs="Times New Roman"/>
          <w:sz w:val="24"/>
          <w:szCs w:val="24"/>
        </w:rPr>
        <w:t xml:space="preserve">McCarthy’s loss </w:t>
      </w:r>
      <w:r w:rsidR="00AE3416">
        <w:rPr>
          <w:rFonts w:ascii="Times New Roman" w:hAnsi="Times New Roman" w:cs="Times New Roman"/>
          <w:sz w:val="24"/>
          <w:szCs w:val="24"/>
        </w:rPr>
        <w:t xml:space="preserve">in both the </w:t>
      </w:r>
      <w:r w:rsidR="0052394A">
        <w:rPr>
          <w:rFonts w:ascii="Times New Roman" w:hAnsi="Times New Roman" w:cs="Times New Roman"/>
          <w:sz w:val="24"/>
          <w:szCs w:val="24"/>
        </w:rPr>
        <w:t>c</w:t>
      </w:r>
      <w:r w:rsidR="00AE3416">
        <w:rPr>
          <w:rFonts w:ascii="Times New Roman" w:hAnsi="Times New Roman" w:cs="Times New Roman"/>
          <w:sz w:val="24"/>
          <w:szCs w:val="24"/>
        </w:rPr>
        <w:t xml:space="preserve">ity and </w:t>
      </w:r>
      <w:r w:rsidR="0052394A">
        <w:rPr>
          <w:rFonts w:ascii="Times New Roman" w:hAnsi="Times New Roman" w:cs="Times New Roman"/>
          <w:sz w:val="24"/>
          <w:szCs w:val="24"/>
        </w:rPr>
        <w:t>c</w:t>
      </w:r>
      <w:r w:rsidR="00EC553B">
        <w:rPr>
          <w:rFonts w:ascii="Times New Roman" w:hAnsi="Times New Roman" w:cs="Times New Roman"/>
          <w:sz w:val="24"/>
          <w:szCs w:val="24"/>
        </w:rPr>
        <w:t>ounty reflected a wider electoral phenomenon in Wisconsin whereby he won heavily in rural communitie</w:t>
      </w:r>
      <w:r w:rsidR="0052394A">
        <w:rPr>
          <w:rFonts w:ascii="Times New Roman" w:hAnsi="Times New Roman" w:cs="Times New Roman"/>
          <w:sz w:val="24"/>
          <w:szCs w:val="24"/>
        </w:rPr>
        <w:t>s,</w:t>
      </w:r>
      <w:r w:rsidR="00EC553B">
        <w:rPr>
          <w:rFonts w:ascii="Times New Roman" w:hAnsi="Times New Roman" w:cs="Times New Roman"/>
          <w:sz w:val="24"/>
          <w:szCs w:val="24"/>
        </w:rPr>
        <w:t xml:space="preserve"> such as Brown and Outagimie County</w:t>
      </w:r>
      <w:r w:rsidR="00572F83">
        <w:rPr>
          <w:rFonts w:ascii="Times New Roman" w:hAnsi="Times New Roman" w:cs="Times New Roman"/>
          <w:sz w:val="24"/>
          <w:szCs w:val="24"/>
        </w:rPr>
        <w:t xml:space="preserve"> where he won</w:t>
      </w:r>
      <w:r w:rsidR="0052394A">
        <w:rPr>
          <w:rFonts w:ascii="Times New Roman" w:hAnsi="Times New Roman" w:cs="Times New Roman"/>
          <w:sz w:val="24"/>
          <w:szCs w:val="24"/>
        </w:rPr>
        <w:t xml:space="preserve"> </w:t>
      </w:r>
      <w:r w:rsidR="00EC553B">
        <w:rPr>
          <w:rFonts w:ascii="Times New Roman" w:hAnsi="Times New Roman" w:cs="Times New Roman"/>
          <w:sz w:val="24"/>
          <w:szCs w:val="24"/>
        </w:rPr>
        <w:t>by over 14,000 votes</w:t>
      </w:r>
      <w:r w:rsidR="00572F83">
        <w:rPr>
          <w:rFonts w:ascii="Times New Roman" w:hAnsi="Times New Roman" w:cs="Times New Roman"/>
          <w:sz w:val="24"/>
          <w:szCs w:val="24"/>
        </w:rPr>
        <w:t xml:space="preserve">. However, </w:t>
      </w:r>
      <w:r w:rsidR="00EC553B">
        <w:rPr>
          <w:rFonts w:ascii="Times New Roman" w:hAnsi="Times New Roman" w:cs="Times New Roman"/>
          <w:sz w:val="24"/>
          <w:szCs w:val="24"/>
        </w:rPr>
        <w:t xml:space="preserve"> </w:t>
      </w:r>
      <w:r w:rsidR="00572F83">
        <w:rPr>
          <w:rFonts w:ascii="Times New Roman" w:hAnsi="Times New Roman" w:cs="Times New Roman"/>
          <w:sz w:val="24"/>
          <w:szCs w:val="24"/>
        </w:rPr>
        <w:t xml:space="preserve">he </w:t>
      </w:r>
      <w:r w:rsidR="00EC553B">
        <w:rPr>
          <w:rFonts w:ascii="Times New Roman" w:hAnsi="Times New Roman" w:cs="Times New Roman"/>
          <w:sz w:val="24"/>
          <w:szCs w:val="24"/>
        </w:rPr>
        <w:t xml:space="preserve">struggled in urban population centers where </w:t>
      </w:r>
      <w:r w:rsidR="00EC553B">
        <w:rPr>
          <w:rFonts w:ascii="Times New Roman" w:hAnsi="Times New Roman" w:cs="Times New Roman"/>
          <w:sz w:val="24"/>
          <w:szCs w:val="24"/>
        </w:rPr>
        <w:lastRenderedPageBreak/>
        <w:t xml:space="preserve">religious groups </w:t>
      </w:r>
      <w:r w:rsidR="00572F83">
        <w:rPr>
          <w:rFonts w:ascii="Times New Roman" w:hAnsi="Times New Roman" w:cs="Times New Roman"/>
          <w:sz w:val="24"/>
          <w:szCs w:val="24"/>
        </w:rPr>
        <w:t>were</w:t>
      </w:r>
      <w:r w:rsidR="00EC553B">
        <w:rPr>
          <w:rFonts w:ascii="Times New Roman" w:hAnsi="Times New Roman" w:cs="Times New Roman"/>
          <w:sz w:val="24"/>
          <w:szCs w:val="24"/>
        </w:rPr>
        <w:t xml:space="preserve"> concentrated.</w:t>
      </w:r>
      <w:r w:rsidR="00EC553B">
        <w:rPr>
          <w:rStyle w:val="FootnoteReference"/>
          <w:rFonts w:ascii="Times New Roman" w:hAnsi="Times New Roman" w:cs="Times New Roman"/>
          <w:sz w:val="24"/>
          <w:szCs w:val="24"/>
        </w:rPr>
        <w:footnoteReference w:id="26"/>
      </w:r>
      <w:r w:rsidR="00EC553B">
        <w:rPr>
          <w:rFonts w:ascii="Times New Roman" w:hAnsi="Times New Roman" w:cs="Times New Roman"/>
          <w:sz w:val="24"/>
          <w:szCs w:val="24"/>
        </w:rPr>
        <w:t xml:space="preserve"> In Dane County, another urban center in Wisconsin, Senator McCarthy lost by 18,322 votes.</w:t>
      </w:r>
      <w:r w:rsidR="00EC553B">
        <w:rPr>
          <w:rStyle w:val="FootnoteReference"/>
          <w:rFonts w:ascii="Times New Roman" w:hAnsi="Times New Roman" w:cs="Times New Roman"/>
          <w:sz w:val="24"/>
          <w:szCs w:val="24"/>
        </w:rPr>
        <w:footnoteReference w:id="27"/>
      </w:r>
      <w:r w:rsidR="00EC553B">
        <w:rPr>
          <w:rFonts w:ascii="Times New Roman" w:hAnsi="Times New Roman" w:cs="Times New Roman"/>
          <w:sz w:val="24"/>
          <w:szCs w:val="24"/>
        </w:rPr>
        <w:t xml:space="preserve"> These figures ultimately serve to reinforce the</w:t>
      </w:r>
      <w:r w:rsidR="00CB6B0A">
        <w:rPr>
          <w:rFonts w:ascii="Times New Roman" w:hAnsi="Times New Roman" w:cs="Times New Roman"/>
          <w:sz w:val="24"/>
          <w:szCs w:val="24"/>
        </w:rPr>
        <w:t xml:space="preserve"> historiographical argument put forward </w:t>
      </w:r>
      <w:r w:rsidR="00006579">
        <w:rPr>
          <w:rFonts w:ascii="Times New Roman" w:hAnsi="Times New Roman" w:cs="Times New Roman"/>
          <w:sz w:val="24"/>
          <w:szCs w:val="24"/>
        </w:rPr>
        <w:t xml:space="preserve">by </w:t>
      </w:r>
      <w:r w:rsidR="00CB6B0A">
        <w:rPr>
          <w:rFonts w:ascii="Times New Roman" w:hAnsi="Times New Roman" w:cs="Times New Roman"/>
          <w:sz w:val="24"/>
          <w:szCs w:val="24"/>
        </w:rPr>
        <w:t xml:space="preserve">Vincent DeSantis and </w:t>
      </w:r>
      <w:r w:rsidR="0071501E">
        <w:rPr>
          <w:rFonts w:ascii="Times New Roman" w:hAnsi="Times New Roman" w:cs="Times New Roman"/>
          <w:sz w:val="24"/>
          <w:szCs w:val="24"/>
        </w:rPr>
        <w:t xml:space="preserve">Farther Donald </w:t>
      </w:r>
      <w:r w:rsidR="00EC553B">
        <w:rPr>
          <w:rFonts w:ascii="Times New Roman" w:hAnsi="Times New Roman" w:cs="Times New Roman"/>
          <w:sz w:val="24"/>
          <w:szCs w:val="24"/>
        </w:rPr>
        <w:t>Crosby</w:t>
      </w:r>
      <w:r w:rsidR="00006579">
        <w:rPr>
          <w:rFonts w:ascii="Times New Roman" w:hAnsi="Times New Roman" w:cs="Times New Roman"/>
          <w:sz w:val="24"/>
          <w:szCs w:val="24"/>
        </w:rPr>
        <w:t>,</w:t>
      </w:r>
      <w:r w:rsidR="00EC553B">
        <w:rPr>
          <w:rFonts w:ascii="Times New Roman" w:hAnsi="Times New Roman" w:cs="Times New Roman"/>
          <w:sz w:val="24"/>
          <w:szCs w:val="24"/>
        </w:rPr>
        <w:t xml:space="preserve"> who argued that McCarthy’s support was less centered around religion, but rather was contingent on the rural-urban divide.</w:t>
      </w:r>
      <w:r w:rsidR="007062F7">
        <w:rPr>
          <w:rStyle w:val="FootnoteReference"/>
          <w:rFonts w:ascii="Times New Roman" w:hAnsi="Times New Roman" w:cs="Times New Roman"/>
          <w:sz w:val="24"/>
          <w:szCs w:val="24"/>
        </w:rPr>
        <w:footnoteReference w:id="28"/>
      </w:r>
      <w:r w:rsidR="007062F7">
        <w:rPr>
          <w:rFonts w:ascii="Times New Roman" w:hAnsi="Times New Roman" w:cs="Times New Roman"/>
          <w:sz w:val="24"/>
          <w:szCs w:val="24"/>
        </w:rPr>
        <w:t xml:space="preserve"> </w:t>
      </w:r>
    </w:p>
    <w:p w14:paraId="37160217" w14:textId="05AA6FD3" w:rsidR="008E7375" w:rsidRDefault="00E97AB3" w:rsidP="0052394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McCarthy’s heavy loss </w:t>
      </w:r>
      <w:r w:rsidR="00457A4A">
        <w:rPr>
          <w:rFonts w:ascii="Times New Roman" w:hAnsi="Times New Roman" w:cs="Times New Roman"/>
          <w:sz w:val="24"/>
          <w:szCs w:val="24"/>
        </w:rPr>
        <w:t>of</w:t>
      </w:r>
      <w:r>
        <w:rPr>
          <w:rFonts w:ascii="Times New Roman" w:hAnsi="Times New Roman" w:cs="Times New Roman"/>
          <w:sz w:val="24"/>
          <w:szCs w:val="24"/>
        </w:rPr>
        <w:t xml:space="preserve"> Milwaukee is especially remarkable given </w:t>
      </w:r>
      <w:r w:rsidR="0052394A">
        <w:rPr>
          <w:rFonts w:ascii="Times New Roman" w:hAnsi="Times New Roman" w:cs="Times New Roman"/>
          <w:sz w:val="24"/>
          <w:szCs w:val="24"/>
        </w:rPr>
        <w:t xml:space="preserve">his Catholic background </w:t>
      </w:r>
      <w:r>
        <w:rPr>
          <w:rFonts w:ascii="Times New Roman" w:hAnsi="Times New Roman" w:cs="Times New Roman"/>
          <w:sz w:val="24"/>
          <w:szCs w:val="24"/>
        </w:rPr>
        <w:t>and</w:t>
      </w:r>
      <w:r w:rsidR="0052394A">
        <w:rPr>
          <w:rFonts w:ascii="Times New Roman" w:hAnsi="Times New Roman" w:cs="Times New Roman"/>
          <w:sz w:val="24"/>
          <w:szCs w:val="24"/>
        </w:rPr>
        <w:t xml:space="preserve"> the fact</w:t>
      </w:r>
      <w:r>
        <w:rPr>
          <w:rFonts w:ascii="Times New Roman" w:hAnsi="Times New Roman" w:cs="Times New Roman"/>
          <w:sz w:val="24"/>
          <w:szCs w:val="24"/>
        </w:rPr>
        <w:t xml:space="preserve"> </w:t>
      </w:r>
      <w:r w:rsidR="00B76038">
        <w:rPr>
          <w:rFonts w:ascii="Times New Roman" w:hAnsi="Times New Roman" w:cs="Times New Roman"/>
          <w:sz w:val="24"/>
          <w:szCs w:val="24"/>
        </w:rPr>
        <w:t xml:space="preserve">he </w:t>
      </w:r>
      <w:r>
        <w:rPr>
          <w:rFonts w:ascii="Times New Roman" w:hAnsi="Times New Roman" w:cs="Times New Roman"/>
          <w:sz w:val="24"/>
          <w:szCs w:val="24"/>
        </w:rPr>
        <w:t xml:space="preserve">graduated from </w:t>
      </w:r>
      <w:r w:rsidR="00772B68">
        <w:rPr>
          <w:rFonts w:ascii="Times New Roman" w:hAnsi="Times New Roman" w:cs="Times New Roman"/>
          <w:sz w:val="24"/>
          <w:szCs w:val="24"/>
        </w:rPr>
        <w:t xml:space="preserve">the law school at </w:t>
      </w:r>
      <w:r>
        <w:rPr>
          <w:rFonts w:ascii="Times New Roman" w:hAnsi="Times New Roman" w:cs="Times New Roman"/>
          <w:sz w:val="24"/>
          <w:szCs w:val="24"/>
        </w:rPr>
        <w:t xml:space="preserve">Marquette University, a </w:t>
      </w:r>
      <w:r w:rsidR="00125E46">
        <w:rPr>
          <w:rFonts w:ascii="Times New Roman" w:hAnsi="Times New Roman" w:cs="Times New Roman"/>
          <w:sz w:val="24"/>
          <w:szCs w:val="24"/>
        </w:rPr>
        <w:t>Jesuit institution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9"/>
      </w:r>
      <w:r w:rsidR="0071501E">
        <w:rPr>
          <w:rFonts w:ascii="Times New Roman" w:hAnsi="Times New Roman" w:cs="Times New Roman"/>
          <w:sz w:val="24"/>
          <w:szCs w:val="24"/>
        </w:rPr>
        <w:t xml:space="preserve"> One would reasonably expect that as a Roman Catholic who likely had a close association with Milwaukee and its Catholic community, the </w:t>
      </w:r>
      <w:r w:rsidR="00457A4A">
        <w:rPr>
          <w:rFonts w:ascii="Times New Roman" w:hAnsi="Times New Roman" w:cs="Times New Roman"/>
          <w:sz w:val="24"/>
          <w:szCs w:val="24"/>
        </w:rPr>
        <w:t>city</w:t>
      </w:r>
      <w:r w:rsidR="0071501E">
        <w:rPr>
          <w:rFonts w:ascii="Times New Roman" w:hAnsi="Times New Roman" w:cs="Times New Roman"/>
          <w:sz w:val="24"/>
          <w:szCs w:val="24"/>
        </w:rPr>
        <w:t xml:space="preserve"> should have been an electoral stronghold</w:t>
      </w:r>
      <w:r w:rsidR="00457A4A">
        <w:rPr>
          <w:rFonts w:ascii="Times New Roman" w:hAnsi="Times New Roman" w:cs="Times New Roman"/>
          <w:sz w:val="24"/>
          <w:szCs w:val="24"/>
        </w:rPr>
        <w:t>, with clear Catholic support</w:t>
      </w:r>
      <w:r w:rsidR="0071501E">
        <w:rPr>
          <w:rFonts w:ascii="Times New Roman" w:hAnsi="Times New Roman" w:cs="Times New Roman"/>
          <w:sz w:val="24"/>
          <w:szCs w:val="24"/>
        </w:rPr>
        <w:t xml:space="preserve">. </w:t>
      </w:r>
      <w:r w:rsidR="0052394A">
        <w:rPr>
          <w:rFonts w:ascii="Times New Roman" w:hAnsi="Times New Roman" w:cs="Times New Roman"/>
          <w:sz w:val="24"/>
          <w:szCs w:val="24"/>
        </w:rPr>
        <w:t>McCarthy’s heavy electoral loss in Milwaukee logically</w:t>
      </w:r>
      <w:r w:rsidR="0071501E">
        <w:rPr>
          <w:rFonts w:ascii="Times New Roman" w:hAnsi="Times New Roman" w:cs="Times New Roman"/>
          <w:sz w:val="24"/>
          <w:szCs w:val="24"/>
        </w:rPr>
        <w:t xml:space="preserve"> show</w:t>
      </w:r>
      <w:r w:rsidR="0052394A">
        <w:rPr>
          <w:rFonts w:ascii="Times New Roman" w:hAnsi="Times New Roman" w:cs="Times New Roman"/>
          <w:sz w:val="24"/>
          <w:szCs w:val="24"/>
        </w:rPr>
        <w:t>s</w:t>
      </w:r>
      <w:r w:rsidR="0071501E">
        <w:rPr>
          <w:rFonts w:ascii="Times New Roman" w:hAnsi="Times New Roman" w:cs="Times New Roman"/>
          <w:sz w:val="24"/>
          <w:szCs w:val="24"/>
        </w:rPr>
        <w:t xml:space="preserve"> </w:t>
      </w:r>
      <w:r w:rsidR="00CB6B0A">
        <w:rPr>
          <w:rFonts w:ascii="Times New Roman" w:hAnsi="Times New Roman" w:cs="Times New Roman"/>
          <w:sz w:val="24"/>
          <w:szCs w:val="24"/>
        </w:rPr>
        <w:t xml:space="preserve">Roman Catholics did not offer monolithic electoral support to Senator McCarthy. </w:t>
      </w:r>
    </w:p>
    <w:p w14:paraId="65C06396" w14:textId="113E50DD" w:rsidR="00C4680B" w:rsidRDefault="00C4680B" w:rsidP="0071501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Aside from the </w:t>
      </w:r>
      <w:r w:rsidR="00CB6B0A">
        <w:rPr>
          <w:rFonts w:ascii="Times New Roman" w:hAnsi="Times New Roman" w:cs="Times New Roman"/>
          <w:sz w:val="24"/>
          <w:szCs w:val="24"/>
        </w:rPr>
        <w:t>presidential</w:t>
      </w:r>
      <w:r>
        <w:rPr>
          <w:rFonts w:ascii="Times New Roman" w:hAnsi="Times New Roman" w:cs="Times New Roman"/>
          <w:sz w:val="24"/>
          <w:szCs w:val="24"/>
        </w:rPr>
        <w:t xml:space="preserve"> and </w:t>
      </w:r>
      <w:r w:rsidR="00457A4A">
        <w:rPr>
          <w:rFonts w:ascii="Times New Roman" w:hAnsi="Times New Roman" w:cs="Times New Roman"/>
          <w:sz w:val="24"/>
          <w:szCs w:val="24"/>
        </w:rPr>
        <w:t>senate</w:t>
      </w:r>
      <w:r>
        <w:rPr>
          <w:rFonts w:ascii="Times New Roman" w:hAnsi="Times New Roman" w:cs="Times New Roman"/>
          <w:sz w:val="24"/>
          <w:szCs w:val="24"/>
        </w:rPr>
        <w:t xml:space="preserve"> elections</w:t>
      </w:r>
      <w:r w:rsidR="002D4567">
        <w:rPr>
          <w:rFonts w:ascii="Times New Roman" w:hAnsi="Times New Roman" w:cs="Times New Roman"/>
          <w:sz w:val="24"/>
          <w:szCs w:val="24"/>
        </w:rPr>
        <w:t xml:space="preserve"> in 1952</w:t>
      </w:r>
      <w:r>
        <w:rPr>
          <w:rFonts w:ascii="Times New Roman" w:hAnsi="Times New Roman" w:cs="Times New Roman"/>
          <w:sz w:val="24"/>
          <w:szCs w:val="24"/>
        </w:rPr>
        <w:t>, Milwaukee also held its mayoral election. Socialist incumbent</w:t>
      </w:r>
      <w:r w:rsidR="0058758E">
        <w:rPr>
          <w:rFonts w:ascii="Times New Roman" w:hAnsi="Times New Roman" w:cs="Times New Roman"/>
          <w:sz w:val="24"/>
          <w:szCs w:val="24"/>
        </w:rPr>
        <w:t>,</w:t>
      </w:r>
      <w:r>
        <w:rPr>
          <w:rFonts w:ascii="Times New Roman" w:hAnsi="Times New Roman" w:cs="Times New Roman"/>
          <w:sz w:val="24"/>
          <w:szCs w:val="24"/>
        </w:rPr>
        <w:t xml:space="preserve"> Frank Zeidler</w:t>
      </w:r>
      <w:r w:rsidR="0058758E">
        <w:rPr>
          <w:rFonts w:ascii="Times New Roman" w:hAnsi="Times New Roman" w:cs="Times New Roman"/>
          <w:sz w:val="24"/>
          <w:szCs w:val="24"/>
        </w:rPr>
        <w:t>,</w:t>
      </w:r>
      <w:r>
        <w:rPr>
          <w:rFonts w:ascii="Times New Roman" w:hAnsi="Times New Roman" w:cs="Times New Roman"/>
          <w:sz w:val="24"/>
          <w:szCs w:val="24"/>
        </w:rPr>
        <w:t xml:space="preserve"> </w:t>
      </w:r>
      <w:r w:rsidR="00377284">
        <w:rPr>
          <w:rFonts w:ascii="Times New Roman" w:hAnsi="Times New Roman" w:cs="Times New Roman"/>
          <w:sz w:val="24"/>
          <w:szCs w:val="24"/>
        </w:rPr>
        <w:t xml:space="preserve">defeated </w:t>
      </w:r>
      <w:r>
        <w:rPr>
          <w:rFonts w:ascii="Times New Roman" w:hAnsi="Times New Roman" w:cs="Times New Roman"/>
          <w:sz w:val="24"/>
          <w:szCs w:val="24"/>
        </w:rPr>
        <w:t>Leonard Fon</w:t>
      </w:r>
      <w:r w:rsidR="00377284">
        <w:rPr>
          <w:rFonts w:ascii="Times New Roman" w:hAnsi="Times New Roman" w:cs="Times New Roman"/>
          <w:sz w:val="24"/>
          <w:szCs w:val="24"/>
        </w:rPr>
        <w:t xml:space="preserve">s </w:t>
      </w:r>
      <w:r>
        <w:rPr>
          <w:rFonts w:ascii="Times New Roman" w:hAnsi="Times New Roman" w:cs="Times New Roman"/>
          <w:sz w:val="24"/>
          <w:szCs w:val="24"/>
        </w:rPr>
        <w:t xml:space="preserve">by a margin of 94,068 votes, </w:t>
      </w:r>
      <w:r w:rsidR="00AE3416">
        <w:rPr>
          <w:rFonts w:ascii="Times New Roman" w:hAnsi="Times New Roman" w:cs="Times New Roman"/>
          <w:sz w:val="24"/>
          <w:szCs w:val="24"/>
        </w:rPr>
        <w:lastRenderedPageBreak/>
        <w:t xml:space="preserve">carrying every ward in the </w:t>
      </w:r>
      <w:r w:rsidR="0058758E">
        <w:rPr>
          <w:rFonts w:ascii="Times New Roman" w:hAnsi="Times New Roman" w:cs="Times New Roman"/>
          <w:sz w:val="24"/>
          <w:szCs w:val="24"/>
        </w:rPr>
        <w:t>c</w:t>
      </w:r>
      <w:r w:rsidR="00AE3416">
        <w:rPr>
          <w:rFonts w:ascii="Times New Roman" w:hAnsi="Times New Roman" w:cs="Times New Roman"/>
          <w:sz w:val="24"/>
          <w:szCs w:val="24"/>
        </w:rPr>
        <w:t>ity</w:t>
      </w:r>
      <w:r w:rsidR="00377284">
        <w:rPr>
          <w:rFonts w:ascii="Times New Roman" w:hAnsi="Times New Roman" w:cs="Times New Roman"/>
          <w:sz w:val="24"/>
          <w:szCs w:val="24"/>
        </w:rPr>
        <w:t xml:space="preserve">. </w:t>
      </w:r>
      <w:r w:rsidR="00377284">
        <w:rPr>
          <w:rStyle w:val="FootnoteReference"/>
          <w:rFonts w:ascii="Times New Roman" w:hAnsi="Times New Roman" w:cs="Times New Roman"/>
          <w:sz w:val="24"/>
          <w:szCs w:val="24"/>
        </w:rPr>
        <w:footnoteReference w:id="30"/>
      </w:r>
      <w:r w:rsidR="0058758E">
        <w:rPr>
          <w:rFonts w:ascii="Times New Roman" w:hAnsi="Times New Roman" w:cs="Times New Roman"/>
          <w:sz w:val="24"/>
          <w:szCs w:val="24"/>
        </w:rPr>
        <w:t xml:space="preserve"> </w:t>
      </w:r>
      <w:r w:rsidR="00377284">
        <w:rPr>
          <w:rFonts w:ascii="Times New Roman" w:hAnsi="Times New Roman" w:cs="Times New Roman"/>
          <w:sz w:val="24"/>
          <w:szCs w:val="24"/>
        </w:rPr>
        <w:t xml:space="preserve">This landslide saw </w:t>
      </w:r>
      <w:r>
        <w:rPr>
          <w:rFonts w:ascii="Times New Roman" w:hAnsi="Times New Roman" w:cs="Times New Roman"/>
          <w:sz w:val="24"/>
          <w:szCs w:val="24"/>
        </w:rPr>
        <w:t xml:space="preserve">Zeidler </w:t>
      </w:r>
      <w:r w:rsidR="00CB6B0A">
        <w:rPr>
          <w:rFonts w:ascii="Times New Roman" w:hAnsi="Times New Roman" w:cs="Times New Roman"/>
          <w:sz w:val="24"/>
          <w:szCs w:val="24"/>
        </w:rPr>
        <w:t xml:space="preserve">comfortably </w:t>
      </w:r>
      <w:r>
        <w:rPr>
          <w:rFonts w:ascii="Times New Roman" w:hAnsi="Times New Roman" w:cs="Times New Roman"/>
          <w:sz w:val="24"/>
          <w:szCs w:val="24"/>
        </w:rPr>
        <w:t>re-elected</w:t>
      </w:r>
      <w:r w:rsidR="00CB6B0A">
        <w:rPr>
          <w:rFonts w:ascii="Times New Roman" w:hAnsi="Times New Roman" w:cs="Times New Roman"/>
          <w:sz w:val="24"/>
          <w:szCs w:val="24"/>
        </w:rPr>
        <w:t xml:space="preserve">, </w:t>
      </w:r>
      <w:r>
        <w:rPr>
          <w:rFonts w:ascii="Times New Roman" w:hAnsi="Times New Roman" w:cs="Times New Roman"/>
          <w:sz w:val="24"/>
          <w:szCs w:val="24"/>
        </w:rPr>
        <w:t xml:space="preserve"> “returning him to a second term in office.”</w:t>
      </w:r>
      <w:r>
        <w:rPr>
          <w:rStyle w:val="FootnoteReference"/>
          <w:rFonts w:ascii="Times New Roman" w:hAnsi="Times New Roman" w:cs="Times New Roman"/>
          <w:sz w:val="24"/>
          <w:szCs w:val="24"/>
        </w:rPr>
        <w:footnoteReference w:id="31"/>
      </w:r>
      <w:r w:rsidR="00994C73">
        <w:rPr>
          <w:rFonts w:ascii="Times New Roman" w:hAnsi="Times New Roman" w:cs="Times New Roman"/>
          <w:sz w:val="24"/>
          <w:szCs w:val="24"/>
        </w:rPr>
        <w:t xml:space="preserve"> The 1952 mayoral election predominantly focused on local issues </w:t>
      </w:r>
      <w:r w:rsidR="0058758E">
        <w:rPr>
          <w:rFonts w:ascii="Times New Roman" w:hAnsi="Times New Roman" w:cs="Times New Roman"/>
          <w:sz w:val="24"/>
          <w:szCs w:val="24"/>
        </w:rPr>
        <w:t>including</w:t>
      </w:r>
      <w:r w:rsidR="008A1436">
        <w:rPr>
          <w:rFonts w:ascii="Times New Roman" w:hAnsi="Times New Roman" w:cs="Times New Roman"/>
          <w:sz w:val="24"/>
          <w:szCs w:val="24"/>
        </w:rPr>
        <w:t xml:space="preserve"> </w:t>
      </w:r>
      <w:r w:rsidR="00AE3416">
        <w:rPr>
          <w:rFonts w:ascii="Times New Roman" w:hAnsi="Times New Roman" w:cs="Times New Roman"/>
          <w:sz w:val="24"/>
          <w:szCs w:val="24"/>
        </w:rPr>
        <w:t>dealing</w:t>
      </w:r>
      <w:r w:rsidR="0058758E">
        <w:rPr>
          <w:rFonts w:ascii="Times New Roman" w:hAnsi="Times New Roman" w:cs="Times New Roman"/>
          <w:sz w:val="24"/>
          <w:szCs w:val="24"/>
        </w:rPr>
        <w:t xml:space="preserve"> with </w:t>
      </w:r>
      <w:r w:rsidR="00AE3416">
        <w:rPr>
          <w:rFonts w:ascii="Times New Roman" w:hAnsi="Times New Roman" w:cs="Times New Roman"/>
          <w:sz w:val="24"/>
          <w:szCs w:val="24"/>
        </w:rPr>
        <w:t>“the wave of organized crime</w:t>
      </w:r>
      <w:r w:rsidR="0058758E">
        <w:rPr>
          <w:rFonts w:ascii="Times New Roman" w:hAnsi="Times New Roman" w:cs="Times New Roman"/>
          <w:sz w:val="24"/>
          <w:szCs w:val="24"/>
        </w:rPr>
        <w:t>,</w:t>
      </w:r>
      <w:r w:rsidR="00AE3416">
        <w:rPr>
          <w:rFonts w:ascii="Times New Roman" w:hAnsi="Times New Roman" w:cs="Times New Roman"/>
          <w:sz w:val="24"/>
          <w:szCs w:val="24"/>
        </w:rPr>
        <w:t>” which plagued Milwaukee</w:t>
      </w:r>
      <w:r w:rsidR="002D4567">
        <w:rPr>
          <w:rFonts w:ascii="Times New Roman" w:hAnsi="Times New Roman" w:cs="Times New Roman"/>
          <w:sz w:val="24"/>
          <w:szCs w:val="24"/>
        </w:rPr>
        <w:t xml:space="preserve"> during the post-war period</w:t>
      </w:r>
      <w:r w:rsidR="0058758E">
        <w:rPr>
          <w:rFonts w:ascii="Times New Roman" w:hAnsi="Times New Roman" w:cs="Times New Roman"/>
          <w:sz w:val="24"/>
          <w:szCs w:val="24"/>
        </w:rPr>
        <w:t>,</w:t>
      </w:r>
      <w:r w:rsidR="00AE3416">
        <w:rPr>
          <w:rFonts w:ascii="Times New Roman" w:hAnsi="Times New Roman" w:cs="Times New Roman"/>
          <w:sz w:val="24"/>
          <w:szCs w:val="24"/>
        </w:rPr>
        <w:t xml:space="preserve"> as well </w:t>
      </w:r>
      <w:r w:rsidR="00457A4A">
        <w:rPr>
          <w:rFonts w:ascii="Times New Roman" w:hAnsi="Times New Roman" w:cs="Times New Roman"/>
          <w:sz w:val="24"/>
          <w:szCs w:val="24"/>
        </w:rPr>
        <w:t>fighting</w:t>
      </w:r>
      <w:r w:rsidR="00AE3416">
        <w:rPr>
          <w:rFonts w:ascii="Times New Roman" w:hAnsi="Times New Roman" w:cs="Times New Roman"/>
          <w:sz w:val="24"/>
          <w:szCs w:val="24"/>
        </w:rPr>
        <w:t xml:space="preserve"> corruption in</w:t>
      </w:r>
      <w:r w:rsidR="0052394A">
        <w:rPr>
          <w:rFonts w:ascii="Times New Roman" w:hAnsi="Times New Roman" w:cs="Times New Roman"/>
          <w:sz w:val="24"/>
          <w:szCs w:val="24"/>
        </w:rPr>
        <w:t xml:space="preserve"> l</w:t>
      </w:r>
      <w:r w:rsidR="00AE3416">
        <w:rPr>
          <w:rFonts w:ascii="Times New Roman" w:hAnsi="Times New Roman" w:cs="Times New Roman"/>
          <w:sz w:val="24"/>
          <w:szCs w:val="24"/>
        </w:rPr>
        <w:t xml:space="preserve">ocal </w:t>
      </w:r>
      <w:r w:rsidR="0052394A">
        <w:rPr>
          <w:rFonts w:ascii="Times New Roman" w:hAnsi="Times New Roman" w:cs="Times New Roman"/>
          <w:sz w:val="24"/>
          <w:szCs w:val="24"/>
        </w:rPr>
        <w:t>g</w:t>
      </w:r>
      <w:r w:rsidR="00AE3416">
        <w:rPr>
          <w:rFonts w:ascii="Times New Roman" w:hAnsi="Times New Roman" w:cs="Times New Roman"/>
          <w:sz w:val="24"/>
          <w:szCs w:val="24"/>
        </w:rPr>
        <w:t>overnment.</w:t>
      </w:r>
      <w:r w:rsidR="00AE3416">
        <w:rPr>
          <w:rStyle w:val="FootnoteReference"/>
          <w:rFonts w:ascii="Times New Roman" w:hAnsi="Times New Roman" w:cs="Times New Roman"/>
          <w:sz w:val="24"/>
          <w:szCs w:val="24"/>
        </w:rPr>
        <w:footnoteReference w:id="32"/>
      </w:r>
      <w:r w:rsidR="008A1436">
        <w:rPr>
          <w:rFonts w:ascii="Times New Roman" w:hAnsi="Times New Roman" w:cs="Times New Roman"/>
          <w:sz w:val="24"/>
          <w:szCs w:val="24"/>
        </w:rPr>
        <w:t xml:space="preserve"> </w:t>
      </w:r>
      <w:r w:rsidR="00AE3416">
        <w:rPr>
          <w:rFonts w:ascii="Times New Roman" w:hAnsi="Times New Roman" w:cs="Times New Roman"/>
          <w:sz w:val="24"/>
          <w:szCs w:val="24"/>
        </w:rPr>
        <w:t xml:space="preserve">While </w:t>
      </w:r>
      <w:r w:rsidR="002D4567">
        <w:rPr>
          <w:rFonts w:ascii="Times New Roman" w:hAnsi="Times New Roman" w:cs="Times New Roman"/>
          <w:sz w:val="24"/>
          <w:szCs w:val="24"/>
        </w:rPr>
        <w:t>Zeidler</w:t>
      </w:r>
      <w:r w:rsidR="00AE3416">
        <w:rPr>
          <w:rFonts w:ascii="Times New Roman" w:hAnsi="Times New Roman" w:cs="Times New Roman"/>
          <w:sz w:val="24"/>
          <w:szCs w:val="24"/>
        </w:rPr>
        <w:t xml:space="preserve"> did not </w:t>
      </w:r>
      <w:r w:rsidR="0052394A">
        <w:rPr>
          <w:rFonts w:ascii="Times New Roman" w:hAnsi="Times New Roman" w:cs="Times New Roman"/>
          <w:sz w:val="24"/>
          <w:szCs w:val="24"/>
        </w:rPr>
        <w:t xml:space="preserve">explicitly </w:t>
      </w:r>
      <w:r w:rsidR="00AE3416">
        <w:rPr>
          <w:rFonts w:ascii="Times New Roman" w:hAnsi="Times New Roman" w:cs="Times New Roman"/>
          <w:sz w:val="24"/>
          <w:szCs w:val="24"/>
        </w:rPr>
        <w:t>reference Senator McCarthy</w:t>
      </w:r>
      <w:r w:rsidR="004B5881">
        <w:rPr>
          <w:rFonts w:ascii="Times New Roman" w:hAnsi="Times New Roman" w:cs="Times New Roman"/>
          <w:sz w:val="24"/>
          <w:szCs w:val="24"/>
        </w:rPr>
        <w:t xml:space="preserve">, </w:t>
      </w:r>
      <w:r w:rsidR="002D4567">
        <w:rPr>
          <w:rFonts w:ascii="Times New Roman" w:hAnsi="Times New Roman" w:cs="Times New Roman"/>
          <w:sz w:val="24"/>
          <w:szCs w:val="24"/>
        </w:rPr>
        <w:t>he</w:t>
      </w:r>
      <w:r w:rsidR="004B5881">
        <w:rPr>
          <w:rFonts w:ascii="Times New Roman" w:hAnsi="Times New Roman" w:cs="Times New Roman"/>
          <w:sz w:val="24"/>
          <w:szCs w:val="24"/>
        </w:rPr>
        <w:t xml:space="preserve"> did criticize </w:t>
      </w:r>
      <w:r w:rsidR="0052394A">
        <w:rPr>
          <w:rFonts w:ascii="Times New Roman" w:hAnsi="Times New Roman" w:cs="Times New Roman"/>
          <w:sz w:val="24"/>
          <w:szCs w:val="24"/>
        </w:rPr>
        <w:t>politicians</w:t>
      </w:r>
      <w:r w:rsidR="004B5881">
        <w:rPr>
          <w:rFonts w:ascii="Times New Roman" w:hAnsi="Times New Roman" w:cs="Times New Roman"/>
          <w:sz w:val="24"/>
          <w:szCs w:val="24"/>
        </w:rPr>
        <w:t xml:space="preserve"> who </w:t>
      </w:r>
      <w:r w:rsidR="0052394A">
        <w:rPr>
          <w:rFonts w:ascii="Times New Roman" w:hAnsi="Times New Roman" w:cs="Times New Roman"/>
          <w:sz w:val="24"/>
          <w:szCs w:val="24"/>
        </w:rPr>
        <w:t>overwhelmed “</w:t>
      </w:r>
      <w:r w:rsidR="004B5881">
        <w:rPr>
          <w:rFonts w:ascii="Times New Roman" w:hAnsi="Times New Roman" w:cs="Times New Roman"/>
          <w:sz w:val="24"/>
          <w:szCs w:val="24"/>
        </w:rPr>
        <w:t>thousands of efficient and conscientious federal employees who had</w:t>
      </w:r>
      <w:r w:rsidR="00457A4A">
        <w:rPr>
          <w:rFonts w:ascii="Times New Roman" w:hAnsi="Times New Roman" w:cs="Times New Roman"/>
          <w:sz w:val="24"/>
          <w:szCs w:val="24"/>
        </w:rPr>
        <w:t xml:space="preserve"> [</w:t>
      </w:r>
      <w:r w:rsidR="00457A4A">
        <w:rPr>
          <w:rFonts w:ascii="Times New Roman" w:hAnsi="Times New Roman" w:cs="Times New Roman"/>
          <w:i/>
          <w:sz w:val="24"/>
          <w:szCs w:val="24"/>
        </w:rPr>
        <w:t>sic.]</w:t>
      </w:r>
      <w:r w:rsidR="004B5881">
        <w:rPr>
          <w:rFonts w:ascii="Times New Roman" w:hAnsi="Times New Roman" w:cs="Times New Roman"/>
          <w:sz w:val="24"/>
          <w:szCs w:val="24"/>
        </w:rPr>
        <w:t xml:space="preserve"> to bear the burden of ridicule and sometime actual censure.”</w:t>
      </w:r>
      <w:r w:rsidR="004B5881">
        <w:rPr>
          <w:rStyle w:val="FootnoteReference"/>
          <w:rFonts w:ascii="Times New Roman" w:hAnsi="Times New Roman" w:cs="Times New Roman"/>
          <w:sz w:val="24"/>
          <w:szCs w:val="24"/>
        </w:rPr>
        <w:footnoteReference w:id="33"/>
      </w:r>
      <w:r w:rsidR="004B5881">
        <w:rPr>
          <w:rFonts w:ascii="Times New Roman" w:hAnsi="Times New Roman" w:cs="Times New Roman"/>
          <w:sz w:val="24"/>
          <w:szCs w:val="24"/>
        </w:rPr>
        <w:t xml:space="preserve"> </w:t>
      </w:r>
      <w:r w:rsidR="005C6804">
        <w:rPr>
          <w:rFonts w:ascii="Times New Roman" w:hAnsi="Times New Roman" w:cs="Times New Roman"/>
          <w:sz w:val="24"/>
          <w:szCs w:val="24"/>
        </w:rPr>
        <w:t xml:space="preserve">Zeidler’s </w:t>
      </w:r>
      <w:r w:rsidR="00457A4A">
        <w:rPr>
          <w:rFonts w:ascii="Times New Roman" w:hAnsi="Times New Roman" w:cs="Times New Roman"/>
          <w:sz w:val="24"/>
          <w:szCs w:val="24"/>
        </w:rPr>
        <w:t>decisive</w:t>
      </w:r>
      <w:r w:rsidR="005C6804">
        <w:rPr>
          <w:rFonts w:ascii="Times New Roman" w:hAnsi="Times New Roman" w:cs="Times New Roman"/>
          <w:sz w:val="24"/>
          <w:szCs w:val="24"/>
        </w:rPr>
        <w:t xml:space="preserve"> victory </w:t>
      </w:r>
      <w:r w:rsidR="00377284">
        <w:rPr>
          <w:rFonts w:ascii="Times New Roman" w:hAnsi="Times New Roman" w:cs="Times New Roman"/>
          <w:sz w:val="24"/>
          <w:szCs w:val="24"/>
        </w:rPr>
        <w:t>over</w:t>
      </w:r>
      <w:r w:rsidR="005C6804">
        <w:rPr>
          <w:rFonts w:ascii="Times New Roman" w:hAnsi="Times New Roman" w:cs="Times New Roman"/>
          <w:sz w:val="24"/>
          <w:szCs w:val="24"/>
        </w:rPr>
        <w:t xml:space="preserve"> Fons, combined with his electoral focus on the </w:t>
      </w:r>
      <w:r w:rsidR="004B5881">
        <w:rPr>
          <w:rFonts w:ascii="Times New Roman" w:hAnsi="Times New Roman" w:cs="Times New Roman"/>
          <w:sz w:val="24"/>
          <w:szCs w:val="24"/>
        </w:rPr>
        <w:t>dealing with local issues</w:t>
      </w:r>
      <w:r w:rsidR="00DF6A37">
        <w:rPr>
          <w:rFonts w:ascii="Times New Roman" w:hAnsi="Times New Roman" w:cs="Times New Roman"/>
          <w:sz w:val="24"/>
          <w:szCs w:val="24"/>
        </w:rPr>
        <w:t>,</w:t>
      </w:r>
      <w:r w:rsidR="005C6804">
        <w:rPr>
          <w:rFonts w:ascii="Times New Roman" w:hAnsi="Times New Roman" w:cs="Times New Roman"/>
          <w:sz w:val="24"/>
          <w:szCs w:val="24"/>
        </w:rPr>
        <w:t xml:space="preserve"> suggests </w:t>
      </w:r>
      <w:r w:rsidR="0071501E">
        <w:rPr>
          <w:rFonts w:ascii="Times New Roman" w:hAnsi="Times New Roman" w:cs="Times New Roman"/>
          <w:sz w:val="24"/>
          <w:szCs w:val="24"/>
        </w:rPr>
        <w:t xml:space="preserve">other factors determined electoral behavior among the cities inhabitants. Moreover, Zeidler’s resounding victory suggests </w:t>
      </w:r>
      <w:r w:rsidR="005C6804">
        <w:rPr>
          <w:rFonts w:ascii="Times New Roman" w:hAnsi="Times New Roman" w:cs="Times New Roman"/>
          <w:sz w:val="24"/>
          <w:szCs w:val="24"/>
        </w:rPr>
        <w:t xml:space="preserve">anti-Communism was not seen as an important electoral issue for </w:t>
      </w:r>
      <w:r w:rsidR="00E97AB3">
        <w:rPr>
          <w:rFonts w:ascii="Times New Roman" w:hAnsi="Times New Roman" w:cs="Times New Roman"/>
          <w:sz w:val="24"/>
          <w:szCs w:val="24"/>
        </w:rPr>
        <w:t xml:space="preserve">voters in </w:t>
      </w:r>
      <w:r w:rsidR="005C6804">
        <w:rPr>
          <w:rFonts w:ascii="Times New Roman" w:hAnsi="Times New Roman" w:cs="Times New Roman"/>
          <w:sz w:val="24"/>
          <w:szCs w:val="24"/>
        </w:rPr>
        <w:t>Milwaukee</w:t>
      </w:r>
      <w:r w:rsidR="0010671C">
        <w:rPr>
          <w:rFonts w:ascii="Times New Roman" w:hAnsi="Times New Roman" w:cs="Times New Roman"/>
          <w:sz w:val="24"/>
          <w:szCs w:val="24"/>
        </w:rPr>
        <w:t>,</w:t>
      </w:r>
      <w:r w:rsidR="005C6804">
        <w:rPr>
          <w:rFonts w:ascii="Times New Roman" w:hAnsi="Times New Roman" w:cs="Times New Roman"/>
          <w:sz w:val="24"/>
          <w:szCs w:val="24"/>
        </w:rPr>
        <w:t xml:space="preserve"> and the anti-Communist rhetoric espoused by leaders of the anti-Communist movement did not hold substantial power across the wider electorate in Milwaukee. </w:t>
      </w:r>
    </w:p>
    <w:p w14:paraId="48CFE1B1" w14:textId="6AFA5F5A" w:rsidR="00FB0525" w:rsidRDefault="00FB0525" w:rsidP="002F314C">
      <w:pPr>
        <w:spacing w:line="240" w:lineRule="auto"/>
        <w:rPr>
          <w:rFonts w:ascii="Times New Roman" w:hAnsi="Times New Roman" w:cs="Times New Roman"/>
          <w:b/>
          <w:sz w:val="24"/>
          <w:szCs w:val="24"/>
          <w:u w:val="single"/>
        </w:rPr>
      </w:pPr>
      <w:r w:rsidRPr="00FB0525">
        <w:rPr>
          <w:rFonts w:ascii="Times New Roman" w:hAnsi="Times New Roman" w:cs="Times New Roman"/>
          <w:b/>
          <w:sz w:val="24"/>
          <w:szCs w:val="24"/>
          <w:u w:val="single"/>
        </w:rPr>
        <w:t xml:space="preserve">Roman Catholics </w:t>
      </w:r>
      <w:r w:rsidR="00950766">
        <w:rPr>
          <w:rFonts w:ascii="Times New Roman" w:hAnsi="Times New Roman" w:cs="Times New Roman"/>
          <w:b/>
          <w:sz w:val="24"/>
          <w:szCs w:val="24"/>
          <w:u w:val="single"/>
        </w:rPr>
        <w:t>in Milwauke</w:t>
      </w:r>
      <w:r w:rsidR="009D4ABB">
        <w:rPr>
          <w:rFonts w:ascii="Times New Roman" w:hAnsi="Times New Roman" w:cs="Times New Roman"/>
          <w:b/>
          <w:sz w:val="24"/>
          <w:szCs w:val="24"/>
          <w:u w:val="single"/>
        </w:rPr>
        <w:t>e and the contours of Anti-Communism</w:t>
      </w:r>
      <w:r w:rsidR="00255420">
        <w:rPr>
          <w:rFonts w:ascii="Times New Roman" w:hAnsi="Times New Roman" w:cs="Times New Roman"/>
          <w:b/>
          <w:sz w:val="24"/>
          <w:szCs w:val="24"/>
          <w:u w:val="single"/>
        </w:rPr>
        <w:t xml:space="preserve"> during the McCarthy Era.</w:t>
      </w:r>
    </w:p>
    <w:p w14:paraId="692F77BC" w14:textId="7419E772" w:rsidR="00E97AB3" w:rsidRDefault="00E97AB3" w:rsidP="00E97AB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During the period 1950-1954, Roman Catholics in Milwaukee </w:t>
      </w:r>
      <w:r w:rsidR="00901458">
        <w:rPr>
          <w:rFonts w:ascii="Times New Roman" w:hAnsi="Times New Roman" w:cs="Times New Roman"/>
          <w:sz w:val="24"/>
          <w:szCs w:val="24"/>
        </w:rPr>
        <w:t>were</w:t>
      </w:r>
      <w:r>
        <w:rPr>
          <w:rFonts w:ascii="Times New Roman" w:hAnsi="Times New Roman" w:cs="Times New Roman"/>
          <w:sz w:val="24"/>
          <w:szCs w:val="24"/>
        </w:rPr>
        <w:t xml:space="preserve"> vocal supporters of the anti-Communist movement of the 1950s</w:t>
      </w:r>
      <w:r w:rsidR="00901458">
        <w:rPr>
          <w:rFonts w:ascii="Times New Roman" w:hAnsi="Times New Roman" w:cs="Times New Roman"/>
          <w:sz w:val="24"/>
          <w:szCs w:val="24"/>
        </w:rPr>
        <w:t xml:space="preserve">, yet as the election results show, they did not offer </w:t>
      </w:r>
      <w:r w:rsidR="00901458">
        <w:rPr>
          <w:rFonts w:ascii="Times New Roman" w:hAnsi="Times New Roman" w:cs="Times New Roman"/>
          <w:sz w:val="24"/>
          <w:szCs w:val="24"/>
        </w:rPr>
        <w:lastRenderedPageBreak/>
        <w:t>electoral support to Senator McCarthy</w:t>
      </w:r>
      <w:r>
        <w:rPr>
          <w:rFonts w:ascii="Times New Roman" w:hAnsi="Times New Roman" w:cs="Times New Roman"/>
          <w:sz w:val="24"/>
          <w:szCs w:val="24"/>
        </w:rPr>
        <w:t xml:space="preserve">. The high levels of support that Roman Catholics in Milwaukee </w:t>
      </w:r>
      <w:r w:rsidR="006C2510">
        <w:rPr>
          <w:rFonts w:ascii="Times New Roman" w:hAnsi="Times New Roman" w:cs="Times New Roman"/>
          <w:sz w:val="24"/>
          <w:szCs w:val="24"/>
        </w:rPr>
        <w:t>had</w:t>
      </w:r>
      <w:r>
        <w:rPr>
          <w:rFonts w:ascii="Times New Roman" w:hAnsi="Times New Roman" w:cs="Times New Roman"/>
          <w:sz w:val="24"/>
          <w:szCs w:val="24"/>
        </w:rPr>
        <w:t xml:space="preserve"> </w:t>
      </w:r>
      <w:r w:rsidR="006C2510">
        <w:rPr>
          <w:rFonts w:ascii="Times New Roman" w:hAnsi="Times New Roman" w:cs="Times New Roman"/>
          <w:sz w:val="24"/>
          <w:szCs w:val="24"/>
        </w:rPr>
        <w:t>for the anti-Communist movement</w:t>
      </w:r>
      <w:r>
        <w:rPr>
          <w:rFonts w:ascii="Times New Roman" w:hAnsi="Times New Roman" w:cs="Times New Roman"/>
          <w:sz w:val="24"/>
          <w:szCs w:val="24"/>
        </w:rPr>
        <w:t xml:space="preserve"> is evident in how </w:t>
      </w:r>
      <w:r w:rsidR="006C2510">
        <w:rPr>
          <w:rFonts w:ascii="Times New Roman" w:hAnsi="Times New Roman" w:cs="Times New Roman"/>
          <w:sz w:val="24"/>
          <w:szCs w:val="24"/>
        </w:rPr>
        <w:t xml:space="preserve">newspaper articles, published by the </w:t>
      </w:r>
      <w:r w:rsidR="006C2510">
        <w:rPr>
          <w:rFonts w:ascii="Times New Roman" w:hAnsi="Times New Roman" w:cs="Times New Roman"/>
          <w:i/>
          <w:sz w:val="24"/>
          <w:szCs w:val="24"/>
        </w:rPr>
        <w:t>Catholic Herald Citizen,</w:t>
      </w:r>
      <w:r>
        <w:rPr>
          <w:rFonts w:ascii="Times New Roman" w:hAnsi="Times New Roman" w:cs="Times New Roman"/>
          <w:sz w:val="24"/>
          <w:szCs w:val="24"/>
        </w:rPr>
        <w:t xml:space="preserve"> regularly discussed the Communist threat to the United States and the support for the purging of suspected Communists </w:t>
      </w:r>
      <w:r w:rsidR="004522EB">
        <w:rPr>
          <w:rFonts w:ascii="Times New Roman" w:hAnsi="Times New Roman" w:cs="Times New Roman"/>
          <w:sz w:val="24"/>
          <w:szCs w:val="24"/>
        </w:rPr>
        <w:t>from American society</w:t>
      </w:r>
      <w:r>
        <w:rPr>
          <w:rFonts w:ascii="Times New Roman" w:hAnsi="Times New Roman" w:cs="Times New Roman"/>
          <w:sz w:val="24"/>
          <w:szCs w:val="24"/>
        </w:rPr>
        <w:t xml:space="preserve">. The enthusiastic rhetorical support displayed by Roman Catholics in Milwaukee can, thus, be said to closely mirror the discourse emerging from Church leaders such as Cardinal Spellman of New York and </w:t>
      </w:r>
      <w:r w:rsidR="00AB445F">
        <w:rPr>
          <w:rFonts w:ascii="Times New Roman" w:hAnsi="Times New Roman" w:cs="Times New Roman"/>
          <w:sz w:val="24"/>
          <w:szCs w:val="24"/>
        </w:rPr>
        <w:t>Father</w:t>
      </w:r>
      <w:r>
        <w:rPr>
          <w:rFonts w:ascii="Times New Roman" w:hAnsi="Times New Roman" w:cs="Times New Roman"/>
          <w:sz w:val="24"/>
          <w:szCs w:val="24"/>
        </w:rPr>
        <w:t xml:space="preserve"> James Gillies who regarded the leaders of the anti-Communist movement as “defender</w:t>
      </w:r>
      <w:r w:rsidR="00457A4A">
        <w:rPr>
          <w:rFonts w:ascii="Times New Roman" w:hAnsi="Times New Roman" w:cs="Times New Roman"/>
          <w:sz w:val="24"/>
          <w:szCs w:val="24"/>
        </w:rPr>
        <w:t>s</w:t>
      </w:r>
      <w:r>
        <w:rPr>
          <w:rFonts w:ascii="Times New Roman" w:hAnsi="Times New Roman" w:cs="Times New Roman"/>
          <w:sz w:val="24"/>
          <w:szCs w:val="24"/>
        </w:rPr>
        <w:t>[</w:t>
      </w:r>
      <w:r w:rsidRPr="00457A4A">
        <w:rPr>
          <w:rFonts w:ascii="Times New Roman" w:hAnsi="Times New Roman" w:cs="Times New Roman"/>
          <w:i/>
          <w:sz w:val="24"/>
          <w:szCs w:val="24"/>
        </w:rPr>
        <w:t>s</w:t>
      </w:r>
      <w:r w:rsidR="00457A4A" w:rsidRPr="00457A4A">
        <w:rPr>
          <w:rFonts w:ascii="Times New Roman" w:hAnsi="Times New Roman" w:cs="Times New Roman"/>
          <w:i/>
          <w:sz w:val="24"/>
          <w:szCs w:val="24"/>
        </w:rPr>
        <w:t>ic</w:t>
      </w:r>
      <w:r w:rsidR="00457A4A">
        <w:rPr>
          <w:rFonts w:ascii="Times New Roman" w:hAnsi="Times New Roman" w:cs="Times New Roman"/>
          <w:sz w:val="24"/>
          <w:szCs w:val="24"/>
        </w:rPr>
        <w:t>.</w:t>
      </w:r>
      <w:r>
        <w:rPr>
          <w:rFonts w:ascii="Times New Roman" w:hAnsi="Times New Roman" w:cs="Times New Roman"/>
          <w:sz w:val="24"/>
          <w:szCs w:val="24"/>
        </w:rPr>
        <w:t>] of the nation.”</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In this sense, it becomes possible to show that the </w:t>
      </w:r>
      <w:r w:rsidR="00457A4A">
        <w:rPr>
          <w:rFonts w:ascii="Times New Roman" w:hAnsi="Times New Roman" w:cs="Times New Roman"/>
          <w:sz w:val="24"/>
          <w:szCs w:val="24"/>
        </w:rPr>
        <w:t>rhetoric</w:t>
      </w:r>
      <w:r>
        <w:rPr>
          <w:rFonts w:ascii="Times New Roman" w:hAnsi="Times New Roman" w:cs="Times New Roman"/>
          <w:sz w:val="24"/>
          <w:szCs w:val="24"/>
        </w:rPr>
        <w:t xml:space="preserve"> </w:t>
      </w:r>
      <w:r w:rsidR="00457A4A">
        <w:rPr>
          <w:rFonts w:ascii="Times New Roman" w:hAnsi="Times New Roman" w:cs="Times New Roman"/>
          <w:sz w:val="24"/>
          <w:szCs w:val="24"/>
        </w:rPr>
        <w:t>eminated</w:t>
      </w:r>
      <w:r>
        <w:rPr>
          <w:rFonts w:ascii="Times New Roman" w:hAnsi="Times New Roman" w:cs="Times New Roman"/>
          <w:sz w:val="24"/>
          <w:szCs w:val="24"/>
        </w:rPr>
        <w:t xml:space="preserve"> from Catholic leadership was reflected among </w:t>
      </w:r>
      <w:r w:rsidR="00AB445F">
        <w:rPr>
          <w:rFonts w:ascii="Times New Roman" w:hAnsi="Times New Roman" w:cs="Times New Roman"/>
          <w:sz w:val="24"/>
          <w:szCs w:val="24"/>
        </w:rPr>
        <w:t xml:space="preserve">wider </w:t>
      </w:r>
      <w:r>
        <w:rPr>
          <w:rFonts w:ascii="Times New Roman" w:hAnsi="Times New Roman" w:cs="Times New Roman"/>
          <w:sz w:val="24"/>
          <w:szCs w:val="24"/>
        </w:rPr>
        <w:t xml:space="preserve">Catholic opinion in Milwaukee, making anti-Communism a belief that united, as opposed to separated, rank and file members from Church leadership. </w:t>
      </w:r>
      <w:r w:rsidR="00AB445F">
        <w:rPr>
          <w:rFonts w:ascii="Times New Roman" w:hAnsi="Times New Roman" w:cs="Times New Roman"/>
          <w:sz w:val="24"/>
          <w:szCs w:val="24"/>
        </w:rPr>
        <w:t xml:space="preserve">Electorally, however, the failure of Roman Catholics to monolithically support McCarthy suggests that in Milwaukee, Roman Catholics displayed similarities to Bishop Sheil’s attitudes insofar as they </w:t>
      </w:r>
      <w:r w:rsidR="00DB1B6C">
        <w:rPr>
          <w:rFonts w:ascii="Times New Roman" w:hAnsi="Times New Roman" w:cs="Times New Roman"/>
          <w:sz w:val="24"/>
          <w:szCs w:val="24"/>
        </w:rPr>
        <w:t xml:space="preserve">displayed anti-Communist rhetoric but rejected Senator McCarthy. </w:t>
      </w:r>
      <w:r w:rsidR="00AB445F">
        <w:rPr>
          <w:rFonts w:ascii="Times New Roman" w:hAnsi="Times New Roman" w:cs="Times New Roman"/>
          <w:sz w:val="24"/>
          <w:szCs w:val="24"/>
        </w:rPr>
        <w:t xml:space="preserve"> </w:t>
      </w:r>
    </w:p>
    <w:p w14:paraId="5DFA5F86" w14:textId="4F7FDA75" w:rsidR="00E97AB3" w:rsidRPr="00E97AB3" w:rsidRDefault="00E97AB3" w:rsidP="00E97AB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It is also apparent </w:t>
      </w:r>
      <w:del w:id="1" w:author="Hope Reilly" w:date="2018-11-19T08:42:00Z">
        <w:r w:rsidDel="001061D0">
          <w:rPr>
            <w:rFonts w:ascii="Times New Roman" w:hAnsi="Times New Roman" w:cs="Times New Roman"/>
            <w:sz w:val="24"/>
            <w:szCs w:val="24"/>
          </w:rPr>
          <w:delText xml:space="preserve">that </w:delText>
        </w:r>
      </w:del>
      <w:r>
        <w:rPr>
          <w:rFonts w:ascii="Times New Roman" w:hAnsi="Times New Roman" w:cs="Times New Roman"/>
          <w:sz w:val="24"/>
          <w:szCs w:val="24"/>
        </w:rPr>
        <w:t xml:space="preserve">the anti-Communist ideology </w:t>
      </w:r>
      <w:del w:id="2" w:author="Hope Reilly" w:date="2018-11-19T08:42:00Z">
        <w:r w:rsidDel="001061D0">
          <w:rPr>
            <w:rFonts w:ascii="Times New Roman" w:hAnsi="Times New Roman" w:cs="Times New Roman"/>
            <w:sz w:val="24"/>
            <w:szCs w:val="24"/>
          </w:rPr>
          <w:delText xml:space="preserve">that </w:delText>
        </w:r>
      </w:del>
      <w:r>
        <w:rPr>
          <w:rFonts w:ascii="Times New Roman" w:hAnsi="Times New Roman" w:cs="Times New Roman"/>
          <w:sz w:val="24"/>
          <w:szCs w:val="24"/>
        </w:rPr>
        <w:t>dominat</w:t>
      </w:r>
      <w:ins w:id="3" w:author="Hope Reilly" w:date="2018-11-19T08:42:00Z">
        <w:r w:rsidR="001061D0">
          <w:rPr>
            <w:rFonts w:ascii="Times New Roman" w:hAnsi="Times New Roman" w:cs="Times New Roman"/>
            <w:sz w:val="24"/>
            <w:szCs w:val="24"/>
          </w:rPr>
          <w:t>ing</w:t>
        </w:r>
      </w:ins>
      <w:del w:id="4" w:author="Hope Reilly" w:date="2018-11-19T08:42:00Z">
        <w:r w:rsidDel="001061D0">
          <w:rPr>
            <w:rFonts w:ascii="Times New Roman" w:hAnsi="Times New Roman" w:cs="Times New Roman"/>
            <w:sz w:val="24"/>
            <w:szCs w:val="24"/>
          </w:rPr>
          <w:delText>ed</w:delText>
        </w:r>
      </w:del>
      <w:r>
        <w:rPr>
          <w:rFonts w:ascii="Times New Roman" w:hAnsi="Times New Roman" w:cs="Times New Roman"/>
          <w:sz w:val="24"/>
          <w:szCs w:val="24"/>
        </w:rPr>
        <w:t xml:space="preserve"> the mindset of Roman Catholics during the McCarthy era was, in part, </w:t>
      </w:r>
      <w:r w:rsidR="00AB445F">
        <w:rPr>
          <w:rFonts w:ascii="Times New Roman" w:hAnsi="Times New Roman" w:cs="Times New Roman"/>
          <w:sz w:val="24"/>
          <w:szCs w:val="24"/>
        </w:rPr>
        <w:t xml:space="preserve">driven </w:t>
      </w:r>
      <w:r>
        <w:rPr>
          <w:rFonts w:ascii="Times New Roman" w:hAnsi="Times New Roman" w:cs="Times New Roman"/>
          <w:sz w:val="24"/>
          <w:szCs w:val="24"/>
        </w:rPr>
        <w:t>by the experiences of other Catholics in nations under Communist rule. During the McCarthy era, the</w:t>
      </w:r>
      <w:r w:rsidRPr="00C05FBE">
        <w:rPr>
          <w:rFonts w:ascii="Times New Roman" w:hAnsi="Times New Roman" w:cs="Times New Roman"/>
          <w:i/>
          <w:sz w:val="24"/>
          <w:szCs w:val="24"/>
        </w:rPr>
        <w:t xml:space="preserve"> Catholic Herald Citizen</w:t>
      </w:r>
      <w:r>
        <w:rPr>
          <w:rFonts w:ascii="Times New Roman" w:hAnsi="Times New Roman" w:cs="Times New Roman"/>
          <w:sz w:val="24"/>
          <w:szCs w:val="24"/>
        </w:rPr>
        <w:t xml:space="preserve"> regularly published articles discussing the imprisonment and torture of church members</w:t>
      </w:r>
      <w:ins w:id="5" w:author="Hope Reilly" w:date="2018-11-19T08:42:00Z">
        <w:r w:rsidR="001061D0">
          <w:rPr>
            <w:rFonts w:ascii="Times New Roman" w:hAnsi="Times New Roman" w:cs="Times New Roman"/>
            <w:sz w:val="24"/>
            <w:szCs w:val="24"/>
          </w:rPr>
          <w:t>,</w:t>
        </w:r>
      </w:ins>
      <w:r>
        <w:rPr>
          <w:rFonts w:ascii="Times New Roman" w:hAnsi="Times New Roman" w:cs="Times New Roman"/>
          <w:sz w:val="24"/>
          <w:szCs w:val="24"/>
        </w:rPr>
        <w:t xml:space="preserve"> such as Cardinal Mindszenty</w:t>
      </w:r>
      <w:ins w:id="6" w:author="Hope Reilly" w:date="2018-11-19T08:43:00Z">
        <w:r w:rsidR="001061D0">
          <w:rPr>
            <w:rFonts w:ascii="Times New Roman" w:hAnsi="Times New Roman" w:cs="Times New Roman"/>
            <w:sz w:val="24"/>
            <w:szCs w:val="24"/>
          </w:rPr>
          <w:t>,</w:t>
        </w:r>
      </w:ins>
      <w:r>
        <w:rPr>
          <w:rFonts w:ascii="Times New Roman" w:hAnsi="Times New Roman" w:cs="Times New Roman"/>
          <w:sz w:val="24"/>
          <w:szCs w:val="24"/>
        </w:rPr>
        <w:t xml:space="preserve"> as well as the concerted efforts of Communist </w:t>
      </w:r>
      <w:r w:rsidR="00DB1B6C">
        <w:rPr>
          <w:rFonts w:ascii="Times New Roman" w:hAnsi="Times New Roman" w:cs="Times New Roman"/>
          <w:sz w:val="24"/>
          <w:szCs w:val="24"/>
        </w:rPr>
        <w:t>regimes</w:t>
      </w:r>
      <w:r>
        <w:rPr>
          <w:rFonts w:ascii="Times New Roman" w:hAnsi="Times New Roman" w:cs="Times New Roman"/>
          <w:sz w:val="24"/>
          <w:szCs w:val="24"/>
        </w:rPr>
        <w:t xml:space="preserve"> to shut down the Catholic Church. Uncovering the pervasive nature of this discourse </w:t>
      </w:r>
      <w:del w:id="7" w:author="Hope Reilly" w:date="2018-11-19T08:43:00Z">
        <w:r w:rsidDel="001061D0">
          <w:rPr>
            <w:rFonts w:ascii="Times New Roman" w:hAnsi="Times New Roman" w:cs="Times New Roman"/>
            <w:sz w:val="24"/>
            <w:szCs w:val="24"/>
          </w:rPr>
          <w:delText xml:space="preserve">will </w:delText>
        </w:r>
      </w:del>
      <w:r>
        <w:rPr>
          <w:rFonts w:ascii="Times New Roman" w:hAnsi="Times New Roman" w:cs="Times New Roman"/>
          <w:sz w:val="24"/>
          <w:szCs w:val="24"/>
        </w:rPr>
        <w:t>enable</w:t>
      </w:r>
      <w:ins w:id="8" w:author="Hope Reilly" w:date="2018-11-19T08:43:00Z">
        <w:r w:rsidR="001061D0">
          <w:rPr>
            <w:rFonts w:ascii="Times New Roman" w:hAnsi="Times New Roman" w:cs="Times New Roman"/>
            <w:sz w:val="24"/>
            <w:szCs w:val="24"/>
          </w:rPr>
          <w:t>s</w:t>
        </w:r>
      </w:ins>
      <w:r>
        <w:rPr>
          <w:rFonts w:ascii="Times New Roman" w:hAnsi="Times New Roman" w:cs="Times New Roman"/>
          <w:sz w:val="24"/>
          <w:szCs w:val="24"/>
        </w:rPr>
        <w:t xml:space="preserve"> this paper to further demonstrate </w:t>
      </w:r>
      <w:del w:id="9" w:author="Hope Reilly" w:date="2018-11-19T08:43:00Z">
        <w:r w:rsidDel="001061D0">
          <w:rPr>
            <w:rFonts w:ascii="Times New Roman" w:hAnsi="Times New Roman" w:cs="Times New Roman"/>
            <w:sz w:val="24"/>
            <w:szCs w:val="24"/>
          </w:rPr>
          <w:delText xml:space="preserve">that it was </w:delText>
        </w:r>
      </w:del>
      <w:r>
        <w:rPr>
          <w:rFonts w:ascii="Times New Roman" w:hAnsi="Times New Roman" w:cs="Times New Roman"/>
          <w:sz w:val="24"/>
          <w:szCs w:val="24"/>
        </w:rPr>
        <w:t xml:space="preserve">external factors </w:t>
      </w:r>
      <w:del w:id="10" w:author="Hope Reilly" w:date="2018-11-19T08:43:00Z">
        <w:r w:rsidDel="001061D0">
          <w:rPr>
            <w:rFonts w:ascii="Times New Roman" w:hAnsi="Times New Roman" w:cs="Times New Roman"/>
            <w:sz w:val="24"/>
            <w:szCs w:val="24"/>
          </w:rPr>
          <w:delText xml:space="preserve">that </w:delText>
        </w:r>
      </w:del>
      <w:r>
        <w:rPr>
          <w:rFonts w:ascii="Times New Roman" w:hAnsi="Times New Roman" w:cs="Times New Roman"/>
          <w:sz w:val="24"/>
          <w:szCs w:val="24"/>
        </w:rPr>
        <w:t xml:space="preserve">drove Roman Catholic support for the anti-Communist movement. </w:t>
      </w:r>
      <w:r w:rsidR="00457A4A">
        <w:rPr>
          <w:rFonts w:ascii="Times New Roman" w:hAnsi="Times New Roman" w:cs="Times New Roman"/>
          <w:sz w:val="24"/>
          <w:szCs w:val="24"/>
        </w:rPr>
        <w:lastRenderedPageBreak/>
        <w:t>H</w:t>
      </w:r>
      <w:r w:rsidR="002C1DC0">
        <w:rPr>
          <w:rFonts w:ascii="Times New Roman" w:hAnsi="Times New Roman" w:cs="Times New Roman"/>
          <w:sz w:val="24"/>
          <w:szCs w:val="24"/>
        </w:rPr>
        <w:t>ostile anti-</w:t>
      </w:r>
      <w:r w:rsidR="00AB445F">
        <w:rPr>
          <w:rFonts w:ascii="Times New Roman" w:hAnsi="Times New Roman" w:cs="Times New Roman"/>
          <w:sz w:val="24"/>
          <w:szCs w:val="24"/>
        </w:rPr>
        <w:t>Communist rhetoric</w:t>
      </w:r>
      <w:r>
        <w:rPr>
          <w:rFonts w:ascii="Times New Roman" w:hAnsi="Times New Roman" w:cs="Times New Roman"/>
          <w:sz w:val="24"/>
          <w:szCs w:val="24"/>
        </w:rPr>
        <w:t xml:space="preserve"> emerging from </w:t>
      </w:r>
      <w:ins w:id="11" w:author="Hope Reilly" w:date="2018-11-19T08:43:00Z">
        <w:r w:rsidR="001061D0">
          <w:rPr>
            <w:rFonts w:ascii="Times New Roman" w:hAnsi="Times New Roman" w:cs="Times New Roman"/>
            <w:sz w:val="24"/>
            <w:szCs w:val="24"/>
          </w:rPr>
          <w:t>t</w:t>
        </w:r>
      </w:ins>
      <w:del w:id="12" w:author="Hope Reilly" w:date="2018-11-19T08:43:00Z">
        <w:r w:rsidDel="001061D0">
          <w:rPr>
            <w:rFonts w:ascii="Times New Roman" w:hAnsi="Times New Roman" w:cs="Times New Roman"/>
            <w:sz w:val="24"/>
            <w:szCs w:val="24"/>
          </w:rPr>
          <w:delText>T</w:delText>
        </w:r>
      </w:del>
      <w:r>
        <w:rPr>
          <w:rFonts w:ascii="Times New Roman" w:hAnsi="Times New Roman" w:cs="Times New Roman"/>
          <w:sz w:val="24"/>
          <w:szCs w:val="24"/>
        </w:rPr>
        <w:t xml:space="preserve">he Vatican, in the form of </w:t>
      </w:r>
      <w:r w:rsidRPr="004522EB">
        <w:rPr>
          <w:rFonts w:ascii="Times New Roman" w:hAnsi="Times New Roman" w:cs="Times New Roman"/>
          <w:i/>
          <w:sz w:val="24"/>
          <w:szCs w:val="24"/>
        </w:rPr>
        <w:t>Divini Redmptoris</w:t>
      </w:r>
      <w:r>
        <w:rPr>
          <w:rFonts w:ascii="Times New Roman" w:hAnsi="Times New Roman" w:cs="Times New Roman"/>
          <w:sz w:val="24"/>
          <w:szCs w:val="24"/>
        </w:rPr>
        <w:t xml:space="preserve">, </w:t>
      </w:r>
      <w:del w:id="13" w:author="Hope Reilly" w:date="2018-11-19T08:43:00Z">
        <w:r w:rsidR="00457A4A" w:rsidDel="001061D0">
          <w:rPr>
            <w:rFonts w:ascii="Times New Roman" w:hAnsi="Times New Roman" w:cs="Times New Roman"/>
            <w:sz w:val="24"/>
            <w:szCs w:val="24"/>
          </w:rPr>
          <w:delText xml:space="preserve">would </w:delText>
        </w:r>
      </w:del>
      <w:r w:rsidR="00457A4A">
        <w:rPr>
          <w:rFonts w:ascii="Times New Roman" w:hAnsi="Times New Roman" w:cs="Times New Roman"/>
          <w:sz w:val="24"/>
          <w:szCs w:val="24"/>
        </w:rPr>
        <w:t>also</w:t>
      </w:r>
      <w:r w:rsidR="00737DFF">
        <w:rPr>
          <w:rFonts w:ascii="Times New Roman" w:hAnsi="Times New Roman" w:cs="Times New Roman"/>
          <w:sz w:val="24"/>
          <w:szCs w:val="24"/>
        </w:rPr>
        <w:t xml:space="preserve"> </w:t>
      </w:r>
      <w:del w:id="14" w:author="Hope Reilly" w:date="2018-11-19T08:43:00Z">
        <w:r w:rsidR="00737DFF" w:rsidDel="001061D0">
          <w:rPr>
            <w:rFonts w:ascii="Times New Roman" w:hAnsi="Times New Roman" w:cs="Times New Roman"/>
            <w:sz w:val="24"/>
            <w:szCs w:val="24"/>
          </w:rPr>
          <w:delText>have</w:delText>
        </w:r>
        <w:r w:rsidDel="001061D0">
          <w:rPr>
            <w:rFonts w:ascii="Times New Roman" w:hAnsi="Times New Roman" w:cs="Times New Roman"/>
            <w:sz w:val="24"/>
            <w:szCs w:val="24"/>
          </w:rPr>
          <w:delText xml:space="preserve"> </w:delText>
        </w:r>
      </w:del>
      <w:r>
        <w:rPr>
          <w:rFonts w:ascii="Times New Roman" w:hAnsi="Times New Roman" w:cs="Times New Roman"/>
          <w:sz w:val="24"/>
          <w:szCs w:val="24"/>
        </w:rPr>
        <w:t xml:space="preserve">contributed </w:t>
      </w:r>
      <w:del w:id="15" w:author="Hope Reilly" w:date="2018-11-19T08:44:00Z">
        <w:r w:rsidDel="001061D0">
          <w:rPr>
            <w:rFonts w:ascii="Times New Roman" w:hAnsi="Times New Roman" w:cs="Times New Roman"/>
            <w:sz w:val="24"/>
            <w:szCs w:val="24"/>
          </w:rPr>
          <w:delText xml:space="preserve">to the support </w:delText>
        </w:r>
      </w:del>
      <w:r>
        <w:rPr>
          <w:rFonts w:ascii="Times New Roman" w:hAnsi="Times New Roman" w:cs="Times New Roman"/>
          <w:sz w:val="24"/>
          <w:szCs w:val="24"/>
        </w:rPr>
        <w:t>Milwaukee’s Roman Catholics</w:t>
      </w:r>
      <w:ins w:id="16" w:author="Hope Reilly" w:date="2018-11-19T08:44:00Z">
        <w:r w:rsidR="001061D0">
          <w:rPr>
            <w:rFonts w:ascii="Times New Roman" w:hAnsi="Times New Roman" w:cs="Times New Roman"/>
            <w:sz w:val="24"/>
            <w:szCs w:val="24"/>
          </w:rPr>
          <w:t>’ support for</w:t>
        </w:r>
      </w:ins>
      <w:r>
        <w:rPr>
          <w:rFonts w:ascii="Times New Roman" w:hAnsi="Times New Roman" w:cs="Times New Roman"/>
          <w:sz w:val="24"/>
          <w:szCs w:val="24"/>
        </w:rPr>
        <w:t xml:space="preserve"> </w:t>
      </w:r>
      <w:del w:id="17" w:author="Hope Reilly" w:date="2018-11-19T08:44:00Z">
        <w:r w:rsidDel="001061D0">
          <w:rPr>
            <w:rFonts w:ascii="Times New Roman" w:hAnsi="Times New Roman" w:cs="Times New Roman"/>
            <w:sz w:val="24"/>
            <w:szCs w:val="24"/>
          </w:rPr>
          <w:delText xml:space="preserve">had towards </w:delText>
        </w:r>
      </w:del>
      <w:r>
        <w:rPr>
          <w:rFonts w:ascii="Times New Roman" w:hAnsi="Times New Roman" w:cs="Times New Roman"/>
          <w:sz w:val="24"/>
          <w:szCs w:val="24"/>
        </w:rPr>
        <w:t xml:space="preserve">the anti-Communist movement. </w:t>
      </w:r>
    </w:p>
    <w:p w14:paraId="744093BF" w14:textId="3D38AFDE" w:rsidR="00E94714" w:rsidRDefault="00157604" w:rsidP="00E97AB3">
      <w:pPr>
        <w:spacing w:line="480" w:lineRule="auto"/>
        <w:ind w:firstLine="720"/>
        <w:rPr>
          <w:rFonts w:ascii="Times New Roman" w:hAnsi="Times New Roman" w:cs="Times New Roman"/>
          <w:sz w:val="24"/>
          <w:szCs w:val="24"/>
        </w:rPr>
      </w:pPr>
      <w:r>
        <w:rPr>
          <w:rFonts w:ascii="Times New Roman" w:hAnsi="Times New Roman" w:cs="Times New Roman"/>
          <w:sz w:val="24"/>
          <w:szCs w:val="24"/>
        </w:rPr>
        <w:t>Since the fall of Senator McCarthy, historians such as Crosby</w:t>
      </w:r>
      <w:r w:rsidR="004522EB">
        <w:rPr>
          <w:rFonts w:ascii="Times New Roman" w:hAnsi="Times New Roman" w:cs="Times New Roman"/>
          <w:sz w:val="24"/>
          <w:szCs w:val="24"/>
        </w:rPr>
        <w:t xml:space="preserve"> </w:t>
      </w:r>
      <w:r>
        <w:rPr>
          <w:rFonts w:ascii="Times New Roman" w:hAnsi="Times New Roman" w:cs="Times New Roman"/>
          <w:sz w:val="24"/>
          <w:szCs w:val="24"/>
        </w:rPr>
        <w:t xml:space="preserve">and DeSantis </w:t>
      </w:r>
      <w:del w:id="18" w:author="Hope Reilly" w:date="2018-11-19T08:44:00Z">
        <w:r w:rsidR="004522EB" w:rsidDel="00C25B9D">
          <w:rPr>
            <w:rFonts w:ascii="Times New Roman" w:hAnsi="Times New Roman" w:cs="Times New Roman"/>
            <w:sz w:val="24"/>
            <w:szCs w:val="24"/>
          </w:rPr>
          <w:delText xml:space="preserve">have </w:delText>
        </w:r>
      </w:del>
      <w:r w:rsidR="004522EB">
        <w:rPr>
          <w:rFonts w:ascii="Times New Roman" w:hAnsi="Times New Roman" w:cs="Times New Roman"/>
          <w:sz w:val="24"/>
          <w:szCs w:val="24"/>
        </w:rPr>
        <w:t>demonstrated</w:t>
      </w:r>
      <w:del w:id="19" w:author="Hope Reilly" w:date="2018-11-19T08:44:00Z">
        <w:r w:rsidDel="00C25B9D">
          <w:rPr>
            <w:rFonts w:ascii="Times New Roman" w:hAnsi="Times New Roman" w:cs="Times New Roman"/>
            <w:sz w:val="24"/>
            <w:szCs w:val="24"/>
          </w:rPr>
          <w:delText xml:space="preserve"> that</w:delText>
        </w:r>
      </w:del>
      <w:del w:id="20" w:author="Hope Reilly" w:date="2018-11-19T08:45:00Z">
        <w:r w:rsidR="00AB445F" w:rsidDel="00C25B9D">
          <w:rPr>
            <w:rFonts w:ascii="Times New Roman" w:hAnsi="Times New Roman" w:cs="Times New Roman"/>
            <w:sz w:val="24"/>
            <w:szCs w:val="24"/>
          </w:rPr>
          <w:delText>,</w:delText>
        </w:r>
      </w:del>
      <w:r w:rsidR="00AB445F">
        <w:rPr>
          <w:rFonts w:ascii="Times New Roman" w:hAnsi="Times New Roman" w:cs="Times New Roman"/>
          <w:sz w:val="24"/>
          <w:szCs w:val="24"/>
        </w:rPr>
        <w:t xml:space="preserve"> </w:t>
      </w:r>
      <w:del w:id="21" w:author="Hope Reilly" w:date="2018-11-19T08:44:00Z">
        <w:r w:rsidR="00AB445F" w:rsidDel="00C25B9D">
          <w:rPr>
            <w:rFonts w:ascii="Times New Roman" w:hAnsi="Times New Roman" w:cs="Times New Roman"/>
            <w:sz w:val="24"/>
            <w:szCs w:val="24"/>
          </w:rPr>
          <w:delText>despite his Catholic background,</w:delText>
        </w:r>
      </w:del>
      <w:r w:rsidR="00AB445F">
        <w:rPr>
          <w:rFonts w:ascii="Times New Roman" w:hAnsi="Times New Roman" w:cs="Times New Roman"/>
          <w:sz w:val="24"/>
          <w:szCs w:val="24"/>
        </w:rPr>
        <w:t xml:space="preserve"> </w:t>
      </w:r>
      <w:r w:rsidR="00E97AB3">
        <w:rPr>
          <w:rFonts w:ascii="Times New Roman" w:hAnsi="Times New Roman" w:cs="Times New Roman"/>
          <w:sz w:val="24"/>
          <w:szCs w:val="24"/>
        </w:rPr>
        <w:t>Senator</w:t>
      </w:r>
      <w:r>
        <w:rPr>
          <w:rFonts w:ascii="Times New Roman" w:hAnsi="Times New Roman" w:cs="Times New Roman"/>
          <w:sz w:val="24"/>
          <w:szCs w:val="24"/>
        </w:rPr>
        <w:t xml:space="preserve"> McCarthy did not enjoy universal, monolithic</w:t>
      </w:r>
      <w:del w:id="22" w:author="Hope Reilly" w:date="2018-11-19T08:45:00Z">
        <w:r w:rsidDel="00C25B9D">
          <w:rPr>
            <w:rFonts w:ascii="Times New Roman" w:hAnsi="Times New Roman" w:cs="Times New Roman"/>
            <w:sz w:val="24"/>
            <w:szCs w:val="24"/>
          </w:rPr>
          <w:delText>,</w:delText>
        </w:r>
      </w:del>
      <w:r>
        <w:rPr>
          <w:rFonts w:ascii="Times New Roman" w:hAnsi="Times New Roman" w:cs="Times New Roman"/>
          <w:sz w:val="24"/>
          <w:szCs w:val="24"/>
        </w:rPr>
        <w:t xml:space="preserve"> support from America’s Roman Catholic</w:t>
      </w:r>
      <w:r w:rsidR="00737DFF">
        <w:rPr>
          <w:rFonts w:ascii="Times New Roman" w:hAnsi="Times New Roman" w:cs="Times New Roman"/>
          <w:sz w:val="24"/>
          <w:szCs w:val="24"/>
        </w:rPr>
        <w:t xml:space="preserve"> population</w:t>
      </w:r>
      <w:ins w:id="23" w:author="Hope Reilly" w:date="2018-11-19T08:45:00Z">
        <w:r w:rsidR="00C25B9D">
          <w:rPr>
            <w:rFonts w:ascii="Times New Roman" w:hAnsi="Times New Roman" w:cs="Times New Roman"/>
            <w:sz w:val="24"/>
            <w:szCs w:val="24"/>
          </w:rPr>
          <w:t>,</w:t>
        </w:r>
      </w:ins>
      <w:ins w:id="24" w:author="Hope Reilly" w:date="2018-11-19T08:44:00Z">
        <w:r w:rsidR="00C25B9D">
          <w:rPr>
            <w:rFonts w:ascii="Times New Roman" w:hAnsi="Times New Roman" w:cs="Times New Roman"/>
            <w:sz w:val="24"/>
            <w:szCs w:val="24"/>
          </w:rPr>
          <w:t xml:space="preserve"> despite his Catholic background</w:t>
        </w:r>
      </w:ins>
      <w:r>
        <w:rPr>
          <w:rFonts w:ascii="Times New Roman" w:hAnsi="Times New Roman" w:cs="Times New Roman"/>
          <w:sz w:val="24"/>
          <w:szCs w:val="24"/>
        </w:rPr>
        <w:t xml:space="preserve">. </w:t>
      </w:r>
      <w:r w:rsidR="00AB445F">
        <w:rPr>
          <w:rFonts w:ascii="Times New Roman" w:hAnsi="Times New Roman" w:cs="Times New Roman"/>
          <w:sz w:val="24"/>
          <w:szCs w:val="24"/>
        </w:rPr>
        <w:t xml:space="preserve">By showing </w:t>
      </w:r>
      <w:del w:id="25" w:author="Hope Reilly" w:date="2018-11-19T08:45:00Z">
        <w:r w:rsidR="00AB445F" w:rsidDel="00C25B9D">
          <w:rPr>
            <w:rFonts w:ascii="Times New Roman" w:hAnsi="Times New Roman" w:cs="Times New Roman"/>
            <w:sz w:val="24"/>
            <w:szCs w:val="24"/>
          </w:rPr>
          <w:delText xml:space="preserve">that </w:delText>
        </w:r>
      </w:del>
      <w:r w:rsidR="00AB445F">
        <w:rPr>
          <w:rFonts w:ascii="Times New Roman" w:hAnsi="Times New Roman" w:cs="Times New Roman"/>
          <w:sz w:val="24"/>
          <w:szCs w:val="24"/>
        </w:rPr>
        <w:t xml:space="preserve">anti-Communist rhetoric did not shape electoral </w:t>
      </w:r>
      <w:del w:id="26" w:author="Hope Reilly" w:date="2018-11-19T08:49:00Z">
        <w:r w:rsidR="00AB445F" w:rsidDel="00E26CC4">
          <w:rPr>
            <w:rFonts w:ascii="Times New Roman" w:hAnsi="Times New Roman" w:cs="Times New Roman"/>
            <w:sz w:val="24"/>
            <w:szCs w:val="24"/>
          </w:rPr>
          <w:delText>behavior,</w:delText>
        </w:r>
      </w:del>
      <w:ins w:id="27" w:author="Hope Reilly" w:date="2018-11-19T08:49:00Z">
        <w:r w:rsidR="00E26CC4">
          <w:rPr>
            <w:rFonts w:ascii="Times New Roman" w:hAnsi="Times New Roman" w:cs="Times New Roman"/>
            <w:sz w:val="24"/>
            <w:szCs w:val="24"/>
          </w:rPr>
          <w:t>behavior;</w:t>
        </w:r>
      </w:ins>
      <w:r w:rsidR="00AB445F">
        <w:rPr>
          <w:rFonts w:ascii="Times New Roman" w:hAnsi="Times New Roman" w:cs="Times New Roman"/>
          <w:sz w:val="24"/>
          <w:szCs w:val="24"/>
        </w:rPr>
        <w:t xml:space="preserve"> this paper </w:t>
      </w:r>
      <w:del w:id="28" w:author="Hope Reilly" w:date="2018-11-19T08:49:00Z">
        <w:r w:rsidR="00AB445F" w:rsidDel="00E26CC4">
          <w:rPr>
            <w:rFonts w:ascii="Times New Roman" w:hAnsi="Times New Roman" w:cs="Times New Roman"/>
            <w:sz w:val="24"/>
            <w:szCs w:val="24"/>
          </w:rPr>
          <w:delText xml:space="preserve">will </w:delText>
        </w:r>
      </w:del>
      <w:r w:rsidR="00AB445F">
        <w:rPr>
          <w:rFonts w:ascii="Times New Roman" w:hAnsi="Times New Roman" w:cs="Times New Roman"/>
          <w:sz w:val="24"/>
          <w:szCs w:val="24"/>
        </w:rPr>
        <w:t>demonstrate</w:t>
      </w:r>
      <w:ins w:id="29" w:author="Hope Reilly" w:date="2018-11-19T08:49:00Z">
        <w:r w:rsidR="00E26CC4">
          <w:rPr>
            <w:rFonts w:ascii="Times New Roman" w:hAnsi="Times New Roman" w:cs="Times New Roman"/>
            <w:sz w:val="24"/>
            <w:szCs w:val="24"/>
          </w:rPr>
          <w:t>s</w:t>
        </w:r>
      </w:ins>
      <w:r w:rsidR="00AB445F">
        <w:rPr>
          <w:rFonts w:ascii="Times New Roman" w:hAnsi="Times New Roman" w:cs="Times New Roman"/>
          <w:sz w:val="24"/>
          <w:szCs w:val="24"/>
        </w:rPr>
        <w:t xml:space="preserve"> how their arguments and interpretations played out locally.</w:t>
      </w:r>
      <w:r w:rsidR="000D1FD6">
        <w:rPr>
          <w:rFonts w:ascii="Times New Roman" w:hAnsi="Times New Roman" w:cs="Times New Roman"/>
          <w:sz w:val="24"/>
          <w:szCs w:val="24"/>
        </w:rPr>
        <w:t xml:space="preserve"> </w:t>
      </w:r>
      <w:r>
        <w:rPr>
          <w:rFonts w:ascii="Times New Roman" w:hAnsi="Times New Roman" w:cs="Times New Roman"/>
          <w:sz w:val="24"/>
          <w:szCs w:val="24"/>
        </w:rPr>
        <w:t xml:space="preserve">Over the course of his career, </w:t>
      </w:r>
      <w:r w:rsidR="00E94714">
        <w:rPr>
          <w:rFonts w:ascii="Times New Roman" w:hAnsi="Times New Roman" w:cs="Times New Roman"/>
          <w:sz w:val="24"/>
          <w:szCs w:val="24"/>
        </w:rPr>
        <w:t>Crosby</w:t>
      </w:r>
      <w:r>
        <w:rPr>
          <w:rFonts w:ascii="Times New Roman" w:hAnsi="Times New Roman" w:cs="Times New Roman"/>
          <w:sz w:val="24"/>
          <w:szCs w:val="24"/>
        </w:rPr>
        <w:t xml:space="preserve">’s </w:t>
      </w:r>
      <w:r w:rsidR="00E94714">
        <w:rPr>
          <w:rFonts w:ascii="Times New Roman" w:hAnsi="Times New Roman" w:cs="Times New Roman"/>
          <w:sz w:val="24"/>
          <w:szCs w:val="24"/>
        </w:rPr>
        <w:t>numerous works on the relationship between Roman Catholics and McCarthy demonstrated</w:t>
      </w:r>
      <w:del w:id="30" w:author="Hope Reilly" w:date="2018-11-19T09:00:00Z">
        <w:r w:rsidR="00E94714" w:rsidDel="00DD3736">
          <w:rPr>
            <w:rFonts w:ascii="Times New Roman" w:hAnsi="Times New Roman" w:cs="Times New Roman"/>
            <w:sz w:val="24"/>
            <w:szCs w:val="24"/>
          </w:rPr>
          <w:delText xml:space="preserve"> that </w:delText>
        </w:r>
      </w:del>
      <w:r w:rsidR="00E94714">
        <w:rPr>
          <w:rFonts w:ascii="Times New Roman" w:hAnsi="Times New Roman" w:cs="Times New Roman"/>
          <w:sz w:val="24"/>
          <w:szCs w:val="24"/>
        </w:rPr>
        <w:t xml:space="preserve">Roman Catholic interpretations </w:t>
      </w:r>
      <w:r w:rsidR="00E97AB3">
        <w:rPr>
          <w:rFonts w:ascii="Times New Roman" w:hAnsi="Times New Roman" w:cs="Times New Roman"/>
          <w:sz w:val="24"/>
          <w:szCs w:val="24"/>
        </w:rPr>
        <w:t>“</w:t>
      </w:r>
      <w:r w:rsidR="00E94714">
        <w:rPr>
          <w:rFonts w:ascii="Times New Roman" w:hAnsi="Times New Roman" w:cs="Times New Roman"/>
          <w:sz w:val="24"/>
          <w:szCs w:val="24"/>
        </w:rPr>
        <w:t>differed little from that of…the nation as a whole… The bitter split over McCarthy followed roughly political lines in which liberals were ranged against McCarthy and conservatives look his side.</w:t>
      </w:r>
      <w:r w:rsidR="00E97AB3">
        <w:rPr>
          <w:rFonts w:ascii="Times New Roman" w:hAnsi="Times New Roman" w:cs="Times New Roman"/>
          <w:sz w:val="24"/>
          <w:szCs w:val="24"/>
        </w:rPr>
        <w:t>”</w:t>
      </w:r>
      <w:r w:rsidR="00E94714">
        <w:rPr>
          <w:rStyle w:val="FootnoteReference"/>
          <w:rFonts w:ascii="Times New Roman" w:hAnsi="Times New Roman" w:cs="Times New Roman"/>
          <w:sz w:val="24"/>
          <w:szCs w:val="24"/>
        </w:rPr>
        <w:footnoteReference w:id="35"/>
      </w:r>
      <w:r w:rsidR="00E97AB3">
        <w:rPr>
          <w:rFonts w:ascii="Times New Roman" w:hAnsi="Times New Roman" w:cs="Times New Roman"/>
          <w:sz w:val="24"/>
          <w:szCs w:val="24"/>
        </w:rPr>
        <w:t xml:space="preserve"> </w:t>
      </w:r>
      <w:r w:rsidR="00E94714">
        <w:rPr>
          <w:rFonts w:ascii="Times New Roman" w:hAnsi="Times New Roman" w:cs="Times New Roman"/>
          <w:sz w:val="24"/>
          <w:szCs w:val="24"/>
        </w:rPr>
        <w:t xml:space="preserve">In </w:t>
      </w:r>
      <w:r w:rsidR="00E94714">
        <w:rPr>
          <w:rFonts w:ascii="Times New Roman" w:hAnsi="Times New Roman" w:cs="Times New Roman"/>
          <w:i/>
          <w:sz w:val="24"/>
          <w:szCs w:val="24"/>
        </w:rPr>
        <w:t xml:space="preserve">God Church and, Flag: Senator Joseph McCarthy and the Catholic Church, </w:t>
      </w:r>
      <w:r w:rsidR="00E94714">
        <w:rPr>
          <w:rFonts w:ascii="Times New Roman" w:hAnsi="Times New Roman" w:cs="Times New Roman"/>
          <w:sz w:val="24"/>
          <w:szCs w:val="24"/>
        </w:rPr>
        <w:t>F</w:t>
      </w:r>
      <w:r w:rsidR="000D1FD6">
        <w:rPr>
          <w:rFonts w:ascii="Times New Roman" w:hAnsi="Times New Roman" w:cs="Times New Roman"/>
          <w:sz w:val="24"/>
          <w:szCs w:val="24"/>
        </w:rPr>
        <w:t>ather</w:t>
      </w:r>
      <w:r w:rsidR="00E94714">
        <w:rPr>
          <w:rFonts w:ascii="Times New Roman" w:hAnsi="Times New Roman" w:cs="Times New Roman"/>
          <w:sz w:val="24"/>
          <w:szCs w:val="24"/>
        </w:rPr>
        <w:t xml:space="preserve"> Crosby </w:t>
      </w:r>
      <w:r w:rsidR="004522EB">
        <w:rPr>
          <w:rFonts w:ascii="Times New Roman" w:hAnsi="Times New Roman" w:cs="Times New Roman"/>
          <w:sz w:val="24"/>
          <w:szCs w:val="24"/>
        </w:rPr>
        <w:t>continued to</w:t>
      </w:r>
      <w:r w:rsidR="00E94714">
        <w:rPr>
          <w:rFonts w:ascii="Times New Roman" w:hAnsi="Times New Roman" w:cs="Times New Roman"/>
          <w:sz w:val="24"/>
          <w:szCs w:val="24"/>
        </w:rPr>
        <w:t xml:space="preserve"> </w:t>
      </w:r>
      <w:r w:rsidR="0045658D">
        <w:rPr>
          <w:rFonts w:ascii="Times New Roman" w:hAnsi="Times New Roman" w:cs="Times New Roman"/>
          <w:sz w:val="24"/>
          <w:szCs w:val="24"/>
        </w:rPr>
        <w:t>deconstruct</w:t>
      </w:r>
      <w:r w:rsidR="00E94714">
        <w:rPr>
          <w:rFonts w:ascii="Times New Roman" w:hAnsi="Times New Roman" w:cs="Times New Roman"/>
          <w:sz w:val="24"/>
          <w:szCs w:val="24"/>
        </w:rPr>
        <w:t xml:space="preserve"> the</w:t>
      </w:r>
      <w:r w:rsidR="0045658D">
        <w:rPr>
          <w:rFonts w:ascii="Times New Roman" w:hAnsi="Times New Roman" w:cs="Times New Roman"/>
          <w:sz w:val="24"/>
          <w:szCs w:val="24"/>
        </w:rPr>
        <w:t xml:space="preserve"> belief </w:t>
      </w:r>
      <w:del w:id="31" w:author="Hope Reilly" w:date="2018-11-19T09:06:00Z">
        <w:r w:rsidR="0045658D" w:rsidDel="00D6452E">
          <w:rPr>
            <w:rFonts w:ascii="Times New Roman" w:hAnsi="Times New Roman" w:cs="Times New Roman"/>
            <w:sz w:val="24"/>
            <w:szCs w:val="24"/>
          </w:rPr>
          <w:delText xml:space="preserve">that </w:delText>
        </w:r>
      </w:del>
      <w:r w:rsidR="0045658D">
        <w:rPr>
          <w:rFonts w:ascii="Times New Roman" w:hAnsi="Times New Roman" w:cs="Times New Roman"/>
          <w:sz w:val="24"/>
          <w:szCs w:val="24"/>
        </w:rPr>
        <w:t>Roman Catholics offered their</w:t>
      </w:r>
      <w:r w:rsidR="00E94714">
        <w:rPr>
          <w:rFonts w:ascii="Times New Roman" w:hAnsi="Times New Roman" w:cs="Times New Roman"/>
          <w:sz w:val="24"/>
          <w:szCs w:val="24"/>
        </w:rPr>
        <w:t xml:space="preserve"> monolithic </w:t>
      </w:r>
      <w:r w:rsidR="004522EB">
        <w:rPr>
          <w:rFonts w:ascii="Times New Roman" w:hAnsi="Times New Roman" w:cs="Times New Roman"/>
          <w:sz w:val="24"/>
          <w:szCs w:val="24"/>
        </w:rPr>
        <w:t xml:space="preserve">support </w:t>
      </w:r>
      <w:r w:rsidR="0045658D">
        <w:rPr>
          <w:rFonts w:ascii="Times New Roman" w:hAnsi="Times New Roman" w:cs="Times New Roman"/>
          <w:sz w:val="24"/>
          <w:szCs w:val="24"/>
        </w:rPr>
        <w:t>to McCarthy outlining how</w:t>
      </w:r>
      <w:r w:rsidR="00E94714">
        <w:rPr>
          <w:rFonts w:ascii="Times New Roman" w:hAnsi="Times New Roman" w:cs="Times New Roman"/>
          <w:sz w:val="24"/>
          <w:szCs w:val="24"/>
        </w:rPr>
        <w:t xml:space="preserve"> </w:t>
      </w:r>
      <w:del w:id="32" w:author="Hope Reilly" w:date="2018-11-19T09:06:00Z">
        <w:r w:rsidR="00E94714" w:rsidDel="00D6452E">
          <w:rPr>
            <w:rFonts w:ascii="Times New Roman" w:hAnsi="Times New Roman" w:cs="Times New Roman"/>
            <w:sz w:val="24"/>
            <w:szCs w:val="24"/>
          </w:rPr>
          <w:delText xml:space="preserve"> </w:delText>
        </w:r>
      </w:del>
      <w:r w:rsidR="00E94714">
        <w:rPr>
          <w:rFonts w:ascii="Times New Roman" w:hAnsi="Times New Roman" w:cs="Times New Roman"/>
          <w:sz w:val="24"/>
          <w:szCs w:val="24"/>
        </w:rPr>
        <w:t>“Catholics simply followed the [voting] pattern of the region in which they lived</w:t>
      </w:r>
      <w:r w:rsidR="00AB445F">
        <w:rPr>
          <w:rFonts w:ascii="Times New Roman" w:hAnsi="Times New Roman" w:cs="Times New Roman"/>
          <w:sz w:val="24"/>
          <w:szCs w:val="24"/>
        </w:rPr>
        <w:t>,</w:t>
      </w:r>
      <w:r w:rsidR="00E94714">
        <w:rPr>
          <w:rFonts w:ascii="Times New Roman" w:hAnsi="Times New Roman" w:cs="Times New Roman"/>
          <w:sz w:val="24"/>
          <w:szCs w:val="24"/>
        </w:rPr>
        <w:t>”</w:t>
      </w:r>
      <w:r w:rsidR="00AB445F">
        <w:rPr>
          <w:rFonts w:ascii="Times New Roman" w:hAnsi="Times New Roman" w:cs="Times New Roman"/>
          <w:sz w:val="24"/>
          <w:szCs w:val="24"/>
        </w:rPr>
        <w:t xml:space="preserve"> supporting him in rural areas and rejecting him in urban </w:t>
      </w:r>
      <w:r w:rsidR="00D0080C">
        <w:rPr>
          <w:rFonts w:ascii="Times New Roman" w:hAnsi="Times New Roman" w:cs="Times New Roman"/>
          <w:sz w:val="24"/>
          <w:szCs w:val="24"/>
        </w:rPr>
        <w:t>centers</w:t>
      </w:r>
      <w:r w:rsidR="00AB445F">
        <w:rPr>
          <w:rFonts w:ascii="Times New Roman" w:hAnsi="Times New Roman" w:cs="Times New Roman"/>
          <w:sz w:val="24"/>
          <w:szCs w:val="24"/>
        </w:rPr>
        <w:t>.</w:t>
      </w:r>
      <w:r w:rsidR="00E94714">
        <w:rPr>
          <w:rStyle w:val="FootnoteReference"/>
          <w:rFonts w:ascii="Times New Roman" w:hAnsi="Times New Roman" w:cs="Times New Roman"/>
          <w:sz w:val="24"/>
          <w:szCs w:val="24"/>
        </w:rPr>
        <w:footnoteReference w:id="36"/>
      </w:r>
      <w:r w:rsidR="00E94714">
        <w:rPr>
          <w:rFonts w:ascii="Times New Roman" w:hAnsi="Times New Roman" w:cs="Times New Roman"/>
          <w:sz w:val="24"/>
          <w:szCs w:val="24"/>
        </w:rPr>
        <w:t xml:space="preserve"> To support his interpretation</w:t>
      </w:r>
      <w:r w:rsidR="004522EB">
        <w:rPr>
          <w:rFonts w:ascii="Times New Roman" w:hAnsi="Times New Roman" w:cs="Times New Roman"/>
          <w:sz w:val="24"/>
          <w:szCs w:val="24"/>
        </w:rPr>
        <w:t>,</w:t>
      </w:r>
      <w:r w:rsidR="00E94714">
        <w:rPr>
          <w:rFonts w:ascii="Times New Roman" w:hAnsi="Times New Roman" w:cs="Times New Roman"/>
          <w:sz w:val="24"/>
          <w:szCs w:val="24"/>
        </w:rPr>
        <w:t xml:space="preserve"> </w:t>
      </w:r>
      <w:r w:rsidR="00E97AB3">
        <w:rPr>
          <w:rFonts w:ascii="Times New Roman" w:hAnsi="Times New Roman" w:cs="Times New Roman"/>
          <w:sz w:val="24"/>
          <w:szCs w:val="24"/>
        </w:rPr>
        <w:t>Father</w:t>
      </w:r>
      <w:r w:rsidR="00E94714">
        <w:rPr>
          <w:rFonts w:ascii="Times New Roman" w:hAnsi="Times New Roman" w:cs="Times New Roman"/>
          <w:sz w:val="24"/>
          <w:szCs w:val="24"/>
        </w:rPr>
        <w:t xml:space="preserve"> Crosby </w:t>
      </w:r>
      <w:r w:rsidR="004522EB">
        <w:rPr>
          <w:rFonts w:ascii="Times New Roman" w:hAnsi="Times New Roman" w:cs="Times New Roman"/>
          <w:sz w:val="24"/>
          <w:szCs w:val="24"/>
        </w:rPr>
        <w:t>employed</w:t>
      </w:r>
      <w:r w:rsidR="00E94714">
        <w:rPr>
          <w:rFonts w:ascii="Times New Roman" w:hAnsi="Times New Roman" w:cs="Times New Roman"/>
          <w:sz w:val="24"/>
          <w:szCs w:val="24"/>
        </w:rPr>
        <w:t xml:space="preserve"> the work of Luis Bean</w:t>
      </w:r>
      <w:ins w:id="33" w:author="Hope Reilly" w:date="2018-11-19T09:06:00Z">
        <w:r w:rsidR="008B36AA">
          <w:rPr>
            <w:rFonts w:ascii="Times New Roman" w:hAnsi="Times New Roman" w:cs="Times New Roman"/>
            <w:sz w:val="24"/>
            <w:szCs w:val="24"/>
          </w:rPr>
          <w:t>,</w:t>
        </w:r>
      </w:ins>
      <w:r w:rsidR="00E97AB3">
        <w:rPr>
          <w:rFonts w:ascii="Times New Roman" w:hAnsi="Times New Roman" w:cs="Times New Roman"/>
          <w:sz w:val="24"/>
          <w:szCs w:val="24"/>
        </w:rPr>
        <w:t xml:space="preserve"> </w:t>
      </w:r>
      <w:del w:id="34" w:author="Hope Reilly" w:date="2018-11-19T09:06:00Z">
        <w:r w:rsidR="00E94714" w:rsidDel="008B36AA">
          <w:rPr>
            <w:rFonts w:ascii="Times New Roman" w:hAnsi="Times New Roman" w:cs="Times New Roman"/>
            <w:sz w:val="24"/>
            <w:szCs w:val="24"/>
          </w:rPr>
          <w:delText xml:space="preserve"> </w:delText>
        </w:r>
      </w:del>
      <w:r w:rsidR="00E94714">
        <w:rPr>
          <w:rFonts w:ascii="Times New Roman" w:hAnsi="Times New Roman" w:cs="Times New Roman"/>
          <w:sz w:val="24"/>
          <w:szCs w:val="24"/>
        </w:rPr>
        <w:t>whose study showed that in Wisconsin, Senator McCarthy’s home State, Roman Catholics voted “against McCarthy when they lived in cities and with him if they lived in farming, back-country areas.”</w:t>
      </w:r>
      <w:r w:rsidR="00E94714">
        <w:rPr>
          <w:rStyle w:val="FootnoteReference"/>
          <w:rFonts w:ascii="Times New Roman" w:hAnsi="Times New Roman" w:cs="Times New Roman"/>
          <w:sz w:val="24"/>
          <w:szCs w:val="24"/>
        </w:rPr>
        <w:footnoteReference w:id="37"/>
      </w:r>
      <w:r w:rsidR="00E94714">
        <w:rPr>
          <w:rFonts w:ascii="Times New Roman" w:hAnsi="Times New Roman" w:cs="Times New Roman"/>
          <w:sz w:val="24"/>
          <w:szCs w:val="24"/>
        </w:rPr>
        <w:t xml:space="preserve"> Bean’s study, thus, </w:t>
      </w:r>
      <w:r w:rsidR="004522EB">
        <w:rPr>
          <w:rFonts w:ascii="Times New Roman" w:hAnsi="Times New Roman" w:cs="Times New Roman"/>
          <w:sz w:val="24"/>
          <w:szCs w:val="24"/>
        </w:rPr>
        <w:t>allowed</w:t>
      </w:r>
      <w:r w:rsidR="00E94714">
        <w:rPr>
          <w:rFonts w:ascii="Times New Roman" w:hAnsi="Times New Roman" w:cs="Times New Roman"/>
          <w:sz w:val="24"/>
          <w:szCs w:val="24"/>
        </w:rPr>
        <w:t xml:space="preserve"> Crosby to </w:t>
      </w:r>
      <w:r w:rsidR="00E94714">
        <w:rPr>
          <w:rFonts w:ascii="Times New Roman" w:hAnsi="Times New Roman" w:cs="Times New Roman"/>
          <w:sz w:val="24"/>
          <w:szCs w:val="24"/>
        </w:rPr>
        <w:lastRenderedPageBreak/>
        <w:t xml:space="preserve">conclude </w:t>
      </w:r>
      <w:del w:id="35" w:author="Hope Reilly" w:date="2018-11-19T09:07:00Z">
        <w:r w:rsidR="00E94714" w:rsidDel="008B36AA">
          <w:rPr>
            <w:rFonts w:ascii="Times New Roman" w:hAnsi="Times New Roman" w:cs="Times New Roman"/>
            <w:sz w:val="24"/>
            <w:szCs w:val="24"/>
          </w:rPr>
          <w:delText xml:space="preserve">that </w:delText>
        </w:r>
      </w:del>
      <w:r w:rsidR="00E94714">
        <w:rPr>
          <w:rFonts w:ascii="Times New Roman" w:hAnsi="Times New Roman" w:cs="Times New Roman"/>
          <w:sz w:val="24"/>
          <w:szCs w:val="24"/>
        </w:rPr>
        <w:t>“his support among Catholics…was not Catholic as much as geographical.”</w:t>
      </w:r>
      <w:r w:rsidR="00E94714">
        <w:rPr>
          <w:rStyle w:val="FootnoteReference"/>
          <w:rFonts w:ascii="Times New Roman" w:hAnsi="Times New Roman" w:cs="Times New Roman"/>
          <w:sz w:val="24"/>
          <w:szCs w:val="24"/>
        </w:rPr>
        <w:footnoteReference w:id="38"/>
      </w:r>
      <w:r w:rsidR="00E94714">
        <w:rPr>
          <w:rFonts w:ascii="Times New Roman" w:hAnsi="Times New Roman" w:cs="Times New Roman"/>
          <w:sz w:val="24"/>
          <w:szCs w:val="24"/>
        </w:rPr>
        <w:t xml:space="preserve"> Crosby’s study, therefore, not only </w:t>
      </w:r>
      <w:r w:rsidR="004522EB">
        <w:rPr>
          <w:rFonts w:ascii="Times New Roman" w:hAnsi="Times New Roman" w:cs="Times New Roman"/>
          <w:sz w:val="24"/>
          <w:szCs w:val="24"/>
        </w:rPr>
        <w:t>challenged</w:t>
      </w:r>
      <w:r w:rsidR="00E94714">
        <w:rPr>
          <w:rFonts w:ascii="Times New Roman" w:hAnsi="Times New Roman" w:cs="Times New Roman"/>
          <w:sz w:val="24"/>
          <w:szCs w:val="24"/>
        </w:rPr>
        <w:t xml:space="preserve"> the notion that Roman Catholics were unanimously </w:t>
      </w:r>
      <w:del w:id="36" w:author="Hope Reilly" w:date="2018-11-19T10:58:00Z">
        <w:r w:rsidR="00E94714" w:rsidDel="0055717A">
          <w:rPr>
            <w:rFonts w:ascii="Times New Roman" w:hAnsi="Times New Roman" w:cs="Times New Roman"/>
            <w:sz w:val="24"/>
            <w:szCs w:val="24"/>
          </w:rPr>
          <w:delText xml:space="preserve">behind </w:delText>
        </w:r>
      </w:del>
      <w:ins w:id="37" w:author="Hope Reilly" w:date="2018-11-19T10:58:00Z">
        <w:r w:rsidR="0055717A">
          <w:rPr>
            <w:rFonts w:ascii="Times New Roman" w:hAnsi="Times New Roman" w:cs="Times New Roman"/>
            <w:sz w:val="24"/>
            <w:szCs w:val="24"/>
          </w:rPr>
          <w:t xml:space="preserve">supporting </w:t>
        </w:r>
      </w:ins>
      <w:r w:rsidR="00E94714">
        <w:rPr>
          <w:rFonts w:ascii="Times New Roman" w:hAnsi="Times New Roman" w:cs="Times New Roman"/>
          <w:sz w:val="24"/>
          <w:szCs w:val="24"/>
        </w:rPr>
        <w:t xml:space="preserve">Senator McCarthy, but it </w:t>
      </w:r>
      <w:del w:id="38" w:author="Hope Reilly" w:date="2018-11-19T10:58:00Z">
        <w:r w:rsidR="00E94714" w:rsidDel="0055717A">
          <w:rPr>
            <w:rFonts w:ascii="Times New Roman" w:hAnsi="Times New Roman" w:cs="Times New Roman"/>
            <w:sz w:val="24"/>
            <w:szCs w:val="24"/>
          </w:rPr>
          <w:delText xml:space="preserve">would </w:delText>
        </w:r>
      </w:del>
      <w:r w:rsidR="00E94714">
        <w:rPr>
          <w:rFonts w:ascii="Times New Roman" w:hAnsi="Times New Roman" w:cs="Times New Roman"/>
          <w:sz w:val="24"/>
          <w:szCs w:val="24"/>
        </w:rPr>
        <w:t>also challenge</w:t>
      </w:r>
      <w:ins w:id="39" w:author="Hope Reilly" w:date="2018-11-19T10:58:00Z">
        <w:r w:rsidR="008C0CF5">
          <w:rPr>
            <w:rFonts w:ascii="Times New Roman" w:hAnsi="Times New Roman" w:cs="Times New Roman"/>
            <w:sz w:val="24"/>
            <w:szCs w:val="24"/>
          </w:rPr>
          <w:t>d</w:t>
        </w:r>
      </w:ins>
      <w:r w:rsidR="00E94714">
        <w:rPr>
          <w:rFonts w:ascii="Times New Roman" w:hAnsi="Times New Roman" w:cs="Times New Roman"/>
          <w:sz w:val="24"/>
          <w:szCs w:val="24"/>
        </w:rPr>
        <w:t xml:space="preserve"> the view that religious affiliation were primary determinants of voting behavior. </w:t>
      </w:r>
    </w:p>
    <w:p w14:paraId="79E05792" w14:textId="08072E71" w:rsidR="00E94714" w:rsidRDefault="00037CDC" w:rsidP="00D0080C">
      <w:pPr>
        <w:spacing w:line="480" w:lineRule="auto"/>
        <w:ind w:firstLine="720"/>
        <w:rPr>
          <w:rFonts w:ascii="Times New Roman" w:hAnsi="Times New Roman" w:cs="Times New Roman"/>
          <w:sz w:val="24"/>
          <w:szCs w:val="24"/>
        </w:rPr>
      </w:pPr>
      <w:ins w:id="40" w:author="Hope Reilly" w:date="2018-11-19T11:01:00Z">
        <w:r>
          <w:rPr>
            <w:rFonts w:ascii="Times New Roman" w:hAnsi="Times New Roman" w:cs="Times New Roman"/>
            <w:sz w:val="24"/>
            <w:szCs w:val="24"/>
          </w:rPr>
          <w:t xml:space="preserve">As </w:t>
        </w:r>
      </w:ins>
      <w:del w:id="41" w:author="Hope Reilly" w:date="2018-11-19T11:01:00Z">
        <w:r w:rsidR="009D5A79" w:rsidDel="00037CDC">
          <w:rPr>
            <w:rFonts w:ascii="Times New Roman" w:hAnsi="Times New Roman" w:cs="Times New Roman"/>
            <w:sz w:val="24"/>
            <w:szCs w:val="24"/>
          </w:rPr>
          <w:delText>De</w:delText>
        </w:r>
        <w:r w:rsidR="00D0080C" w:rsidDel="00037CDC">
          <w:rPr>
            <w:rFonts w:ascii="Times New Roman" w:hAnsi="Times New Roman" w:cs="Times New Roman"/>
            <w:sz w:val="24"/>
            <w:szCs w:val="24"/>
          </w:rPr>
          <w:delText xml:space="preserve">Santis, </w:delText>
        </w:r>
      </w:del>
      <w:r w:rsidR="00D0080C">
        <w:rPr>
          <w:rFonts w:ascii="Times New Roman" w:hAnsi="Times New Roman" w:cs="Times New Roman"/>
          <w:sz w:val="24"/>
          <w:szCs w:val="24"/>
        </w:rPr>
        <w:t>the first historian to explore the electoral relationship between Roman Catholics and Senator McCarthy</w:t>
      </w:r>
      <w:ins w:id="42" w:author="Hope Reilly" w:date="2018-11-19T11:01:00Z">
        <w:r>
          <w:rPr>
            <w:rFonts w:ascii="Times New Roman" w:hAnsi="Times New Roman" w:cs="Times New Roman"/>
            <w:sz w:val="24"/>
            <w:szCs w:val="24"/>
          </w:rPr>
          <w:t>,</w:t>
        </w:r>
      </w:ins>
      <w:r w:rsidR="00D0080C">
        <w:rPr>
          <w:rFonts w:ascii="Times New Roman" w:hAnsi="Times New Roman" w:cs="Times New Roman"/>
          <w:sz w:val="24"/>
          <w:szCs w:val="24"/>
        </w:rPr>
        <w:t xml:space="preserve"> </w:t>
      </w:r>
      <w:ins w:id="43" w:author="Hope Reilly" w:date="2018-11-19T11:01:00Z">
        <w:r>
          <w:rPr>
            <w:rFonts w:ascii="Times New Roman" w:hAnsi="Times New Roman" w:cs="Times New Roman"/>
            <w:sz w:val="24"/>
            <w:szCs w:val="24"/>
          </w:rPr>
          <w:t xml:space="preserve">DeSantis </w:t>
        </w:r>
      </w:ins>
      <w:del w:id="44" w:author="Hope Reilly" w:date="2018-11-19T11:01:00Z">
        <w:r w:rsidR="00D0080C" w:rsidDel="00037CDC">
          <w:rPr>
            <w:rFonts w:ascii="Times New Roman" w:hAnsi="Times New Roman" w:cs="Times New Roman"/>
            <w:sz w:val="24"/>
            <w:szCs w:val="24"/>
          </w:rPr>
          <w:delText xml:space="preserve">also </w:delText>
        </w:r>
      </w:del>
      <w:r w:rsidR="00D0080C">
        <w:rPr>
          <w:rFonts w:ascii="Times New Roman" w:hAnsi="Times New Roman" w:cs="Times New Roman"/>
          <w:sz w:val="24"/>
          <w:szCs w:val="24"/>
        </w:rPr>
        <w:t xml:space="preserve">sought to </w:t>
      </w:r>
      <w:r w:rsidR="00DE36D4">
        <w:rPr>
          <w:rFonts w:ascii="Times New Roman" w:hAnsi="Times New Roman" w:cs="Times New Roman"/>
          <w:sz w:val="24"/>
          <w:szCs w:val="24"/>
        </w:rPr>
        <w:t>critique</w:t>
      </w:r>
      <w:r w:rsidR="00D0080C">
        <w:rPr>
          <w:rFonts w:ascii="Times New Roman" w:hAnsi="Times New Roman" w:cs="Times New Roman"/>
          <w:sz w:val="24"/>
          <w:szCs w:val="24"/>
        </w:rPr>
        <w:t xml:space="preserve"> the belief that Roman Catholics universally supported Senator McCarthy.  </w:t>
      </w:r>
      <w:r w:rsidR="00E94714">
        <w:rPr>
          <w:rFonts w:ascii="Times New Roman" w:hAnsi="Times New Roman" w:cs="Times New Roman"/>
          <w:sz w:val="24"/>
          <w:szCs w:val="24"/>
        </w:rPr>
        <w:t>DeSantis</w:t>
      </w:r>
      <w:r w:rsidR="00D0080C">
        <w:rPr>
          <w:rFonts w:ascii="Times New Roman" w:hAnsi="Times New Roman" w:cs="Times New Roman"/>
          <w:sz w:val="24"/>
          <w:szCs w:val="24"/>
        </w:rPr>
        <w:t>’</w:t>
      </w:r>
      <w:del w:id="45" w:author="Hope Reilly" w:date="2018-11-19T11:02:00Z">
        <w:r w:rsidR="00D0080C" w:rsidDel="00847A82">
          <w:rPr>
            <w:rFonts w:ascii="Times New Roman" w:hAnsi="Times New Roman" w:cs="Times New Roman"/>
            <w:sz w:val="24"/>
            <w:szCs w:val="24"/>
          </w:rPr>
          <w:delText>s</w:delText>
        </w:r>
      </w:del>
      <w:r w:rsidR="00D0080C">
        <w:rPr>
          <w:rFonts w:ascii="Times New Roman" w:hAnsi="Times New Roman" w:cs="Times New Roman"/>
          <w:sz w:val="24"/>
          <w:szCs w:val="24"/>
        </w:rPr>
        <w:t xml:space="preserve"> studies </w:t>
      </w:r>
      <w:del w:id="46" w:author="Hope Reilly" w:date="2018-11-19T11:02:00Z">
        <w:r w:rsidR="00D0080C" w:rsidDel="00847A82">
          <w:rPr>
            <w:rFonts w:ascii="Times New Roman" w:hAnsi="Times New Roman" w:cs="Times New Roman"/>
            <w:sz w:val="24"/>
            <w:szCs w:val="24"/>
          </w:rPr>
          <w:delText>have shown</w:delText>
        </w:r>
      </w:del>
      <w:ins w:id="47" w:author="Hope Reilly" w:date="2018-11-19T11:02:00Z">
        <w:r w:rsidR="00847A82">
          <w:rPr>
            <w:rFonts w:ascii="Times New Roman" w:hAnsi="Times New Roman" w:cs="Times New Roman"/>
            <w:sz w:val="24"/>
            <w:szCs w:val="24"/>
          </w:rPr>
          <w:t>demonstrate how</w:t>
        </w:r>
      </w:ins>
      <w:r w:rsidR="00DE36D4">
        <w:rPr>
          <w:rFonts w:ascii="Times New Roman" w:hAnsi="Times New Roman" w:cs="Times New Roman"/>
          <w:sz w:val="24"/>
          <w:szCs w:val="24"/>
        </w:rPr>
        <w:t xml:space="preserve"> </w:t>
      </w:r>
      <w:del w:id="48" w:author="Hope Reilly" w:date="2018-11-19T11:02:00Z">
        <w:r w:rsidR="00DE36D4" w:rsidDel="00847A82">
          <w:rPr>
            <w:rFonts w:ascii="Times New Roman" w:hAnsi="Times New Roman" w:cs="Times New Roman"/>
            <w:sz w:val="24"/>
            <w:szCs w:val="24"/>
          </w:rPr>
          <w:delText>that</w:delText>
        </w:r>
        <w:r w:rsidR="00E94714" w:rsidDel="00847A82">
          <w:rPr>
            <w:rFonts w:ascii="Times New Roman" w:hAnsi="Times New Roman" w:cs="Times New Roman"/>
            <w:sz w:val="24"/>
            <w:szCs w:val="24"/>
          </w:rPr>
          <w:delText xml:space="preserve"> </w:delText>
        </w:r>
      </w:del>
      <w:r w:rsidR="00E94714">
        <w:rPr>
          <w:rFonts w:ascii="Times New Roman" w:hAnsi="Times New Roman" w:cs="Times New Roman"/>
          <w:sz w:val="24"/>
          <w:szCs w:val="24"/>
        </w:rPr>
        <w:t>Roman Catholics “were divided over McCarthy</w:t>
      </w:r>
      <w:r w:rsidR="00DE36D4">
        <w:rPr>
          <w:rFonts w:ascii="Times New Roman" w:hAnsi="Times New Roman" w:cs="Times New Roman"/>
          <w:sz w:val="24"/>
          <w:szCs w:val="24"/>
        </w:rPr>
        <w:t xml:space="preserve">… </w:t>
      </w:r>
      <w:r w:rsidR="0045658D">
        <w:rPr>
          <w:rFonts w:ascii="Times New Roman" w:hAnsi="Times New Roman" w:cs="Times New Roman"/>
          <w:sz w:val="24"/>
          <w:szCs w:val="24"/>
        </w:rPr>
        <w:t>t</w:t>
      </w:r>
      <w:r w:rsidR="00E94714">
        <w:rPr>
          <w:rFonts w:ascii="Times New Roman" w:hAnsi="Times New Roman" w:cs="Times New Roman"/>
          <w:sz w:val="24"/>
          <w:szCs w:val="24"/>
        </w:rPr>
        <w:t>here were those who warmly defended him and those who severely criticized him.”</w:t>
      </w:r>
      <w:r w:rsidR="00E94714">
        <w:rPr>
          <w:rStyle w:val="FootnoteReference"/>
          <w:rFonts w:ascii="Times New Roman" w:hAnsi="Times New Roman" w:cs="Times New Roman"/>
          <w:sz w:val="24"/>
          <w:szCs w:val="24"/>
        </w:rPr>
        <w:footnoteReference w:id="39"/>
      </w:r>
      <w:r w:rsidR="00E94714">
        <w:rPr>
          <w:rFonts w:ascii="Times New Roman" w:hAnsi="Times New Roman" w:cs="Times New Roman"/>
          <w:sz w:val="24"/>
          <w:szCs w:val="24"/>
        </w:rPr>
        <w:t xml:space="preserve"> DeSantis later </w:t>
      </w:r>
      <w:r w:rsidR="0045658D">
        <w:rPr>
          <w:rFonts w:ascii="Times New Roman" w:hAnsi="Times New Roman" w:cs="Times New Roman"/>
          <w:sz w:val="24"/>
          <w:szCs w:val="24"/>
        </w:rPr>
        <w:t>suggested</w:t>
      </w:r>
      <w:r w:rsidR="00E94714">
        <w:rPr>
          <w:rFonts w:ascii="Times New Roman" w:hAnsi="Times New Roman" w:cs="Times New Roman"/>
          <w:sz w:val="24"/>
          <w:szCs w:val="24"/>
        </w:rPr>
        <w:t xml:space="preserve"> </w:t>
      </w:r>
      <w:del w:id="49" w:author="Hope Reilly" w:date="2018-11-19T11:02:00Z">
        <w:r w:rsidR="00E94714" w:rsidDel="00847A82">
          <w:rPr>
            <w:rFonts w:ascii="Times New Roman" w:hAnsi="Times New Roman" w:cs="Times New Roman"/>
            <w:sz w:val="24"/>
            <w:szCs w:val="24"/>
          </w:rPr>
          <w:delText xml:space="preserve">that </w:delText>
        </w:r>
      </w:del>
      <w:r w:rsidR="00E94714">
        <w:rPr>
          <w:rFonts w:ascii="Times New Roman" w:hAnsi="Times New Roman" w:cs="Times New Roman"/>
          <w:sz w:val="24"/>
          <w:szCs w:val="24"/>
        </w:rPr>
        <w:t xml:space="preserve">it is a fallacious interpretation to </w:t>
      </w:r>
      <w:del w:id="50" w:author="Hope Reilly" w:date="2018-11-19T11:02:00Z">
        <w:r w:rsidR="0045658D" w:rsidDel="00847A82">
          <w:rPr>
            <w:rFonts w:ascii="Times New Roman" w:hAnsi="Times New Roman" w:cs="Times New Roman"/>
            <w:sz w:val="24"/>
            <w:szCs w:val="24"/>
          </w:rPr>
          <w:delText>beleive</w:delText>
        </w:r>
      </w:del>
      <w:ins w:id="51" w:author="Hope Reilly" w:date="2018-11-19T11:02:00Z">
        <w:r w:rsidR="00847A82">
          <w:rPr>
            <w:rFonts w:ascii="Times New Roman" w:hAnsi="Times New Roman" w:cs="Times New Roman"/>
            <w:sz w:val="24"/>
            <w:szCs w:val="24"/>
          </w:rPr>
          <w:t>believe</w:t>
        </w:r>
      </w:ins>
      <w:r w:rsidR="00E94714">
        <w:rPr>
          <w:rFonts w:ascii="Times New Roman" w:hAnsi="Times New Roman" w:cs="Times New Roman"/>
          <w:sz w:val="24"/>
          <w:szCs w:val="24"/>
        </w:rPr>
        <w:t xml:space="preserve"> </w:t>
      </w:r>
      <w:del w:id="52" w:author="Hope Reilly" w:date="2018-11-19T11:02:00Z">
        <w:r w:rsidR="00E94714" w:rsidDel="00847A82">
          <w:rPr>
            <w:rFonts w:ascii="Times New Roman" w:hAnsi="Times New Roman" w:cs="Times New Roman"/>
            <w:sz w:val="24"/>
            <w:szCs w:val="24"/>
          </w:rPr>
          <w:delText xml:space="preserve">that </w:delText>
        </w:r>
      </w:del>
      <w:r w:rsidR="00E94714">
        <w:rPr>
          <w:rFonts w:ascii="Times New Roman" w:hAnsi="Times New Roman" w:cs="Times New Roman"/>
          <w:sz w:val="24"/>
          <w:szCs w:val="24"/>
        </w:rPr>
        <w:t>Catholics were “unanimously behind the Senator.”</w:t>
      </w:r>
      <w:r w:rsidR="00E94714">
        <w:rPr>
          <w:rStyle w:val="FootnoteReference"/>
          <w:rFonts w:ascii="Times New Roman" w:hAnsi="Times New Roman" w:cs="Times New Roman"/>
          <w:sz w:val="24"/>
          <w:szCs w:val="24"/>
        </w:rPr>
        <w:footnoteReference w:id="40"/>
      </w:r>
      <w:r w:rsidR="00E94714">
        <w:rPr>
          <w:rFonts w:ascii="Times New Roman" w:hAnsi="Times New Roman" w:cs="Times New Roman"/>
          <w:sz w:val="24"/>
          <w:szCs w:val="24"/>
        </w:rPr>
        <w:t xml:space="preserve"> </w:t>
      </w:r>
      <w:r w:rsidR="00E97AB3">
        <w:rPr>
          <w:rFonts w:ascii="Times New Roman" w:hAnsi="Times New Roman" w:cs="Times New Roman"/>
          <w:sz w:val="24"/>
          <w:szCs w:val="24"/>
        </w:rPr>
        <w:t>Father</w:t>
      </w:r>
      <w:r w:rsidR="00E94714">
        <w:rPr>
          <w:rFonts w:ascii="Times New Roman" w:hAnsi="Times New Roman" w:cs="Times New Roman"/>
          <w:sz w:val="24"/>
          <w:szCs w:val="24"/>
        </w:rPr>
        <w:t xml:space="preserve"> Crosby’s </w:t>
      </w:r>
      <w:r w:rsidR="00E94714">
        <w:rPr>
          <w:rFonts w:ascii="Times New Roman" w:hAnsi="Times New Roman" w:cs="Times New Roman"/>
          <w:i/>
          <w:sz w:val="24"/>
          <w:szCs w:val="24"/>
        </w:rPr>
        <w:t>The Jesuits and McCarthy</w:t>
      </w:r>
      <w:r w:rsidR="00E94714">
        <w:rPr>
          <w:rFonts w:ascii="Times New Roman" w:hAnsi="Times New Roman" w:cs="Times New Roman"/>
          <w:sz w:val="24"/>
          <w:szCs w:val="24"/>
        </w:rPr>
        <w:t xml:space="preserve"> </w:t>
      </w:r>
      <w:r w:rsidR="00E94714" w:rsidRPr="00C10F7B">
        <w:rPr>
          <w:rFonts w:ascii="Times New Roman" w:hAnsi="Times New Roman" w:cs="Times New Roman"/>
          <w:noProof/>
          <w:sz w:val="24"/>
          <w:szCs w:val="24"/>
        </w:rPr>
        <w:t>put</w:t>
      </w:r>
      <w:r w:rsidR="00E94714">
        <w:rPr>
          <w:rFonts w:ascii="Times New Roman" w:hAnsi="Times New Roman" w:cs="Times New Roman"/>
          <w:sz w:val="24"/>
          <w:szCs w:val="24"/>
        </w:rPr>
        <w:t xml:space="preserve"> forward a similar claim, suggesting “the American Jesuits divided decisively over Joe McCarthy” with the split being evident “across the country.”</w:t>
      </w:r>
      <w:r w:rsidR="00E94714">
        <w:rPr>
          <w:rStyle w:val="FootnoteReference"/>
          <w:rFonts w:ascii="Times New Roman" w:hAnsi="Times New Roman" w:cs="Times New Roman"/>
          <w:sz w:val="24"/>
          <w:szCs w:val="24"/>
        </w:rPr>
        <w:footnoteReference w:id="41"/>
      </w:r>
      <w:r w:rsidR="008148A2">
        <w:rPr>
          <w:rFonts w:ascii="Times New Roman" w:hAnsi="Times New Roman" w:cs="Times New Roman"/>
          <w:sz w:val="24"/>
          <w:szCs w:val="24"/>
        </w:rPr>
        <w:t xml:space="preserve"> By showing </w:t>
      </w:r>
      <w:del w:id="53" w:author="Hope Reilly" w:date="2018-11-19T11:03:00Z">
        <w:r w:rsidR="008148A2" w:rsidDel="00847A82">
          <w:rPr>
            <w:rFonts w:ascii="Times New Roman" w:hAnsi="Times New Roman" w:cs="Times New Roman"/>
            <w:sz w:val="24"/>
            <w:szCs w:val="24"/>
          </w:rPr>
          <w:delText xml:space="preserve">that </w:delText>
        </w:r>
      </w:del>
      <w:r w:rsidR="008148A2">
        <w:rPr>
          <w:rFonts w:ascii="Times New Roman" w:hAnsi="Times New Roman" w:cs="Times New Roman"/>
          <w:sz w:val="24"/>
          <w:szCs w:val="24"/>
        </w:rPr>
        <w:t xml:space="preserve">McCarthy did not enjoy the unanimous electoral support of Milwaukee’s Roman Catholic population, this paper </w:t>
      </w:r>
      <w:del w:id="54" w:author="Hope Reilly" w:date="2018-11-19T11:03:00Z">
        <w:r w:rsidR="008148A2" w:rsidDel="00847A82">
          <w:rPr>
            <w:rFonts w:ascii="Times New Roman" w:hAnsi="Times New Roman" w:cs="Times New Roman"/>
            <w:sz w:val="24"/>
            <w:szCs w:val="24"/>
          </w:rPr>
          <w:delText xml:space="preserve">has served to </w:delText>
        </w:r>
      </w:del>
      <w:r w:rsidR="008148A2">
        <w:rPr>
          <w:rFonts w:ascii="Times New Roman" w:hAnsi="Times New Roman" w:cs="Times New Roman"/>
          <w:sz w:val="24"/>
          <w:szCs w:val="24"/>
        </w:rPr>
        <w:t>reinforce</w:t>
      </w:r>
      <w:ins w:id="55" w:author="Hope Reilly" w:date="2018-11-19T11:03:00Z">
        <w:r w:rsidR="00847A82">
          <w:rPr>
            <w:rFonts w:ascii="Times New Roman" w:hAnsi="Times New Roman" w:cs="Times New Roman"/>
            <w:sz w:val="24"/>
            <w:szCs w:val="24"/>
          </w:rPr>
          <w:t>s</w:t>
        </w:r>
      </w:ins>
      <w:r w:rsidR="008148A2">
        <w:rPr>
          <w:rFonts w:ascii="Times New Roman" w:hAnsi="Times New Roman" w:cs="Times New Roman"/>
          <w:sz w:val="24"/>
          <w:szCs w:val="24"/>
        </w:rPr>
        <w:t xml:space="preserve"> the claims of DeSantis and Crosby. </w:t>
      </w:r>
    </w:p>
    <w:p w14:paraId="09894D33" w14:textId="4832333F" w:rsidR="009D5A79" w:rsidRPr="009D5A79" w:rsidRDefault="009D5A79" w:rsidP="00D0080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David M. Oshinsky argues, the notion </w:t>
      </w:r>
      <w:del w:id="56" w:author="Hope Reilly" w:date="2018-11-19T11:03:00Z">
        <w:r w:rsidDel="00C0516F">
          <w:rPr>
            <w:rFonts w:ascii="Times New Roman" w:hAnsi="Times New Roman" w:cs="Times New Roman"/>
            <w:sz w:val="24"/>
            <w:szCs w:val="24"/>
          </w:rPr>
          <w:delText xml:space="preserve">that </w:delText>
        </w:r>
      </w:del>
      <w:r>
        <w:rPr>
          <w:rFonts w:ascii="Times New Roman" w:hAnsi="Times New Roman" w:cs="Times New Roman"/>
          <w:sz w:val="24"/>
          <w:szCs w:val="24"/>
        </w:rPr>
        <w:t xml:space="preserve">Senator McCarthy enjoyed monolithic Catholic support is predicated on Protestant fears of growing Catholic influence during the 1950s. In </w:t>
      </w:r>
      <w:r>
        <w:rPr>
          <w:rFonts w:ascii="Times New Roman" w:hAnsi="Times New Roman" w:cs="Times New Roman"/>
          <w:i/>
          <w:sz w:val="24"/>
          <w:szCs w:val="24"/>
        </w:rPr>
        <w:t xml:space="preserve">A </w:t>
      </w:r>
      <w:r>
        <w:rPr>
          <w:rFonts w:ascii="Times New Roman" w:hAnsi="Times New Roman" w:cs="Times New Roman"/>
          <w:i/>
          <w:sz w:val="24"/>
          <w:szCs w:val="24"/>
        </w:rPr>
        <w:lastRenderedPageBreak/>
        <w:t xml:space="preserve">Conspiracy So Immense, </w:t>
      </w:r>
      <w:r>
        <w:rPr>
          <w:rFonts w:ascii="Times New Roman" w:hAnsi="Times New Roman" w:cs="Times New Roman"/>
          <w:sz w:val="24"/>
          <w:szCs w:val="24"/>
        </w:rPr>
        <w:t xml:space="preserve">Oshinsky claims </w:t>
      </w:r>
      <w:r w:rsidR="00E00327">
        <w:rPr>
          <w:rFonts w:ascii="Times New Roman" w:hAnsi="Times New Roman" w:cs="Times New Roman"/>
          <w:sz w:val="24"/>
          <w:szCs w:val="24"/>
        </w:rPr>
        <w:t>the idea Senator McCarthy enjoyed</w:t>
      </w:r>
      <w:r>
        <w:rPr>
          <w:rFonts w:ascii="Times New Roman" w:hAnsi="Times New Roman" w:cs="Times New Roman"/>
          <w:sz w:val="24"/>
          <w:szCs w:val="24"/>
        </w:rPr>
        <w:t xml:space="preserve"> monolithic </w:t>
      </w:r>
      <w:r w:rsidR="00E00327">
        <w:rPr>
          <w:rFonts w:ascii="Times New Roman" w:hAnsi="Times New Roman" w:cs="Times New Roman"/>
          <w:sz w:val="24"/>
          <w:szCs w:val="24"/>
        </w:rPr>
        <w:t xml:space="preserve">support among </w:t>
      </w:r>
      <w:r>
        <w:rPr>
          <w:rFonts w:ascii="Times New Roman" w:hAnsi="Times New Roman" w:cs="Times New Roman"/>
          <w:sz w:val="24"/>
          <w:szCs w:val="24"/>
        </w:rPr>
        <w:t>Catholic</w:t>
      </w:r>
      <w:r w:rsidR="00E00327">
        <w:rPr>
          <w:rFonts w:ascii="Times New Roman" w:hAnsi="Times New Roman" w:cs="Times New Roman"/>
          <w:sz w:val="24"/>
          <w:szCs w:val="24"/>
        </w:rPr>
        <w:t xml:space="preserve">s </w:t>
      </w:r>
      <w:r>
        <w:rPr>
          <w:rFonts w:ascii="Times New Roman" w:hAnsi="Times New Roman" w:cs="Times New Roman"/>
          <w:sz w:val="24"/>
          <w:szCs w:val="24"/>
        </w:rPr>
        <w:t>was pushed heavily by “liberal Protestant clergy” who feared the growth of Catholic influence in the United States.</w:t>
      </w:r>
      <w:r>
        <w:rPr>
          <w:rStyle w:val="FootnoteReference"/>
          <w:rFonts w:ascii="Times New Roman" w:hAnsi="Times New Roman" w:cs="Times New Roman"/>
          <w:sz w:val="24"/>
          <w:szCs w:val="24"/>
        </w:rPr>
        <w:footnoteReference w:id="42"/>
      </w:r>
      <w:r>
        <w:rPr>
          <w:rFonts w:ascii="Times New Roman" w:hAnsi="Times New Roman" w:cs="Times New Roman"/>
          <w:sz w:val="24"/>
          <w:szCs w:val="24"/>
        </w:rPr>
        <w:t xml:space="preserve"> During the 1950s, as Oshinsky points out, “the catholic population was booming; it far outnumbered any single denomination</w:t>
      </w:r>
      <w:ins w:id="57" w:author="Hope Reilly" w:date="2018-11-19T11:03:00Z">
        <w:r w:rsidR="00C0516F">
          <w:rPr>
            <w:rFonts w:ascii="Times New Roman" w:hAnsi="Times New Roman" w:cs="Times New Roman"/>
            <w:sz w:val="24"/>
            <w:szCs w:val="24"/>
          </w:rPr>
          <w:t>,</w:t>
        </w:r>
      </w:ins>
      <w:r>
        <w:rPr>
          <w:rFonts w:ascii="Times New Roman" w:hAnsi="Times New Roman" w:cs="Times New Roman"/>
          <w:sz w:val="24"/>
          <w:szCs w:val="24"/>
        </w:rPr>
        <w:t>” which meant “more catholic power,” both politically and socially.</w:t>
      </w:r>
      <w:r>
        <w:rPr>
          <w:rStyle w:val="FootnoteReference"/>
          <w:rFonts w:ascii="Times New Roman" w:hAnsi="Times New Roman" w:cs="Times New Roman"/>
          <w:sz w:val="24"/>
          <w:szCs w:val="24"/>
        </w:rPr>
        <w:footnoteReference w:id="43"/>
      </w:r>
      <w:r>
        <w:rPr>
          <w:rFonts w:ascii="Times New Roman" w:hAnsi="Times New Roman" w:cs="Times New Roman"/>
          <w:sz w:val="24"/>
          <w:szCs w:val="24"/>
        </w:rPr>
        <w:t xml:space="preserve"> Th</w:t>
      </w:r>
      <w:r w:rsidR="00E00327">
        <w:rPr>
          <w:rFonts w:ascii="Times New Roman" w:hAnsi="Times New Roman" w:cs="Times New Roman"/>
          <w:sz w:val="24"/>
          <w:szCs w:val="24"/>
        </w:rPr>
        <w:t>e</w:t>
      </w:r>
      <w:r>
        <w:rPr>
          <w:rFonts w:ascii="Times New Roman" w:hAnsi="Times New Roman" w:cs="Times New Roman"/>
          <w:sz w:val="24"/>
          <w:szCs w:val="24"/>
        </w:rPr>
        <w:t xml:space="preserve"> </w:t>
      </w:r>
      <w:r w:rsidR="00E00327">
        <w:rPr>
          <w:rFonts w:ascii="Times New Roman" w:hAnsi="Times New Roman" w:cs="Times New Roman"/>
          <w:sz w:val="24"/>
          <w:szCs w:val="24"/>
        </w:rPr>
        <w:t xml:space="preserve">belief </w:t>
      </w:r>
      <w:del w:id="58" w:author="Hope Reilly" w:date="2018-11-19T11:04:00Z">
        <w:r w:rsidR="00E00327" w:rsidDel="00C0516F">
          <w:rPr>
            <w:rFonts w:ascii="Times New Roman" w:hAnsi="Times New Roman" w:cs="Times New Roman"/>
            <w:sz w:val="24"/>
            <w:szCs w:val="24"/>
          </w:rPr>
          <w:delText xml:space="preserve">that </w:delText>
        </w:r>
      </w:del>
      <w:r w:rsidR="00E00327">
        <w:rPr>
          <w:rFonts w:ascii="Times New Roman" w:hAnsi="Times New Roman" w:cs="Times New Roman"/>
          <w:sz w:val="24"/>
          <w:szCs w:val="24"/>
        </w:rPr>
        <w:t xml:space="preserve">Senator McCarthy enjoyed monolithic </w:t>
      </w:r>
      <w:commentRangeStart w:id="59"/>
      <w:r w:rsidR="00E00327">
        <w:rPr>
          <w:rFonts w:ascii="Times New Roman" w:hAnsi="Times New Roman" w:cs="Times New Roman"/>
          <w:sz w:val="24"/>
          <w:szCs w:val="24"/>
        </w:rPr>
        <w:t xml:space="preserve">catholic </w:t>
      </w:r>
      <w:commentRangeEnd w:id="59"/>
      <w:r w:rsidR="00C0516F">
        <w:rPr>
          <w:rStyle w:val="CommentReference"/>
        </w:rPr>
        <w:commentReference w:id="59"/>
      </w:r>
      <w:r w:rsidR="00E00327">
        <w:rPr>
          <w:rFonts w:ascii="Times New Roman" w:hAnsi="Times New Roman" w:cs="Times New Roman"/>
          <w:sz w:val="24"/>
          <w:szCs w:val="24"/>
        </w:rPr>
        <w:t>support</w:t>
      </w:r>
      <w:del w:id="60" w:author="Hope Reilly" w:date="2018-11-19T11:04:00Z">
        <w:r w:rsidR="00E00327" w:rsidDel="00C0516F">
          <w:rPr>
            <w:rFonts w:ascii="Times New Roman" w:hAnsi="Times New Roman" w:cs="Times New Roman"/>
            <w:sz w:val="24"/>
            <w:szCs w:val="24"/>
          </w:rPr>
          <w:delText xml:space="preserve"> </w:delText>
        </w:r>
      </w:del>
      <w:r>
        <w:rPr>
          <w:rFonts w:ascii="Times New Roman" w:hAnsi="Times New Roman" w:cs="Times New Roman"/>
          <w:sz w:val="24"/>
          <w:szCs w:val="24"/>
        </w:rPr>
        <w:t xml:space="preserve">, in Oshinsky’s mind, is not </w:t>
      </w:r>
      <w:r w:rsidR="00E00327">
        <w:rPr>
          <w:rFonts w:ascii="Times New Roman" w:hAnsi="Times New Roman" w:cs="Times New Roman"/>
          <w:sz w:val="24"/>
          <w:szCs w:val="24"/>
        </w:rPr>
        <w:t>irrational</w:t>
      </w:r>
      <w:r>
        <w:rPr>
          <w:rFonts w:ascii="Times New Roman" w:hAnsi="Times New Roman" w:cs="Times New Roman"/>
          <w:sz w:val="24"/>
          <w:szCs w:val="24"/>
        </w:rPr>
        <w:t xml:space="preserve"> given a number of influential Catholic organizations such as</w:t>
      </w:r>
      <w:r w:rsidR="00CD395D">
        <w:rPr>
          <w:rFonts w:ascii="Times New Roman" w:hAnsi="Times New Roman" w:cs="Times New Roman"/>
          <w:sz w:val="24"/>
          <w:szCs w:val="24"/>
        </w:rPr>
        <w:t xml:space="preserve"> </w:t>
      </w:r>
      <w:r>
        <w:rPr>
          <w:rFonts w:ascii="Times New Roman" w:hAnsi="Times New Roman" w:cs="Times New Roman"/>
          <w:sz w:val="24"/>
          <w:szCs w:val="24"/>
        </w:rPr>
        <w:t xml:space="preserve">“the Catholic War Veterans, the Holy Name Society of New York, the Ancient Order of </w:t>
      </w:r>
      <w:r w:rsidR="00CD395D">
        <w:rPr>
          <w:rFonts w:ascii="Times New Roman" w:hAnsi="Times New Roman" w:cs="Times New Roman"/>
          <w:sz w:val="24"/>
          <w:szCs w:val="24"/>
        </w:rPr>
        <w:t>Hibernians</w:t>
      </w:r>
      <w:r>
        <w:rPr>
          <w:rFonts w:ascii="Times New Roman" w:hAnsi="Times New Roman" w:cs="Times New Roman"/>
          <w:sz w:val="24"/>
          <w:szCs w:val="24"/>
        </w:rPr>
        <w:t>, and many powerful Catholic Newspapers</w:t>
      </w:r>
      <w:r w:rsidR="00CD395D">
        <w:rPr>
          <w:rFonts w:ascii="Times New Roman" w:hAnsi="Times New Roman" w:cs="Times New Roman"/>
          <w:sz w:val="24"/>
          <w:szCs w:val="24"/>
        </w:rPr>
        <w:t>” vocally supported Senator McCarthy.</w:t>
      </w:r>
      <w:r w:rsidR="00CD395D">
        <w:rPr>
          <w:rStyle w:val="FootnoteReference"/>
          <w:rFonts w:ascii="Times New Roman" w:hAnsi="Times New Roman" w:cs="Times New Roman"/>
          <w:sz w:val="24"/>
          <w:szCs w:val="24"/>
        </w:rPr>
        <w:footnoteReference w:id="44"/>
      </w:r>
      <w:r w:rsidR="00E00327">
        <w:rPr>
          <w:rFonts w:ascii="Times New Roman" w:hAnsi="Times New Roman" w:cs="Times New Roman"/>
          <w:sz w:val="24"/>
          <w:szCs w:val="24"/>
        </w:rPr>
        <w:t xml:space="preserve"> Thus, the notion that Catholics offered universal support to McCarthy was based on perception</w:t>
      </w:r>
      <w:del w:id="61" w:author="Hope Reilly" w:date="2018-11-19T11:05:00Z">
        <w:r w:rsidR="00E00327" w:rsidDel="0064164A">
          <w:rPr>
            <w:rFonts w:ascii="Times New Roman" w:hAnsi="Times New Roman" w:cs="Times New Roman"/>
            <w:sz w:val="24"/>
            <w:szCs w:val="24"/>
          </w:rPr>
          <w:delText>,</w:delText>
        </w:r>
      </w:del>
      <w:r w:rsidR="00E00327">
        <w:rPr>
          <w:rFonts w:ascii="Times New Roman" w:hAnsi="Times New Roman" w:cs="Times New Roman"/>
          <w:sz w:val="24"/>
          <w:szCs w:val="24"/>
        </w:rPr>
        <w:t xml:space="preserve"> and not empirical evidence. </w:t>
      </w:r>
    </w:p>
    <w:p w14:paraId="2FD75897" w14:textId="47C0011F" w:rsidR="00C50F2A" w:rsidRPr="00E00327" w:rsidRDefault="002A1CFE" w:rsidP="00E00327">
      <w:pPr>
        <w:spacing w:line="480" w:lineRule="auto"/>
        <w:rPr>
          <w:rFonts w:ascii="Times New Roman" w:hAnsi="Times New Roman" w:cs="Times New Roman"/>
          <w:sz w:val="24"/>
          <w:szCs w:val="24"/>
        </w:rPr>
      </w:pPr>
      <w:r>
        <w:rPr>
          <w:rFonts w:ascii="Times New Roman" w:hAnsi="Times New Roman" w:cs="Times New Roman"/>
          <w:sz w:val="24"/>
          <w:szCs w:val="24"/>
        </w:rPr>
        <w:tab/>
      </w:r>
      <w:r w:rsidR="004F21ED">
        <w:rPr>
          <w:rFonts w:ascii="Times New Roman" w:hAnsi="Times New Roman" w:cs="Times New Roman"/>
          <w:sz w:val="24"/>
          <w:szCs w:val="24"/>
        </w:rPr>
        <w:t xml:space="preserve">During the 1950s, Roman Catholics in </w:t>
      </w:r>
      <w:r w:rsidR="00B84581">
        <w:rPr>
          <w:rFonts w:ascii="Times New Roman" w:hAnsi="Times New Roman" w:cs="Times New Roman"/>
          <w:sz w:val="24"/>
          <w:szCs w:val="24"/>
        </w:rPr>
        <w:t>Milwaukee</w:t>
      </w:r>
      <w:r w:rsidR="004F21ED">
        <w:rPr>
          <w:rFonts w:ascii="Times New Roman" w:hAnsi="Times New Roman" w:cs="Times New Roman"/>
          <w:sz w:val="24"/>
          <w:szCs w:val="24"/>
        </w:rPr>
        <w:t xml:space="preserve"> held a </w:t>
      </w:r>
      <w:r w:rsidR="006C2510">
        <w:rPr>
          <w:rFonts w:ascii="Times New Roman" w:hAnsi="Times New Roman" w:cs="Times New Roman"/>
          <w:sz w:val="24"/>
          <w:szCs w:val="24"/>
        </w:rPr>
        <w:t>strong</w:t>
      </w:r>
      <w:r w:rsidR="004F21ED">
        <w:rPr>
          <w:rFonts w:ascii="Times New Roman" w:hAnsi="Times New Roman" w:cs="Times New Roman"/>
          <w:sz w:val="24"/>
          <w:szCs w:val="24"/>
        </w:rPr>
        <w:t xml:space="preserve"> belief that Communism and Communist subversion presented an imminent threat to the United </w:t>
      </w:r>
      <w:r w:rsidR="004F21ED" w:rsidRPr="00C10F7B">
        <w:rPr>
          <w:rFonts w:ascii="Times New Roman" w:hAnsi="Times New Roman" w:cs="Times New Roman"/>
          <w:noProof/>
          <w:sz w:val="24"/>
          <w:szCs w:val="24"/>
        </w:rPr>
        <w:t>States</w:t>
      </w:r>
      <w:r w:rsidR="004F21ED">
        <w:rPr>
          <w:rFonts w:ascii="Times New Roman" w:hAnsi="Times New Roman" w:cs="Times New Roman"/>
          <w:sz w:val="24"/>
          <w:szCs w:val="24"/>
        </w:rPr>
        <w:t xml:space="preserve"> and its democratic traditions. The threat, according to </w:t>
      </w:r>
      <w:r w:rsidR="002C1DC0">
        <w:rPr>
          <w:rFonts w:ascii="Times New Roman" w:hAnsi="Times New Roman" w:cs="Times New Roman"/>
          <w:sz w:val="24"/>
          <w:szCs w:val="24"/>
        </w:rPr>
        <w:t>the</w:t>
      </w:r>
      <w:r w:rsidR="004F21ED">
        <w:rPr>
          <w:rFonts w:ascii="Times New Roman" w:hAnsi="Times New Roman" w:cs="Times New Roman"/>
          <w:i/>
          <w:sz w:val="24"/>
          <w:szCs w:val="24"/>
        </w:rPr>
        <w:t xml:space="preserve"> Catholic Herald Citizen</w:t>
      </w:r>
      <w:r w:rsidR="00E00327">
        <w:rPr>
          <w:rFonts w:ascii="Times New Roman" w:hAnsi="Times New Roman" w:cs="Times New Roman"/>
          <w:i/>
          <w:sz w:val="24"/>
          <w:szCs w:val="24"/>
        </w:rPr>
        <w:t>,</w:t>
      </w:r>
      <w:r w:rsidR="004F21ED">
        <w:rPr>
          <w:rFonts w:ascii="Times New Roman" w:hAnsi="Times New Roman" w:cs="Times New Roman"/>
          <w:i/>
          <w:sz w:val="24"/>
          <w:szCs w:val="24"/>
        </w:rPr>
        <w:t xml:space="preserve"> </w:t>
      </w:r>
      <w:r w:rsidR="004F21ED">
        <w:rPr>
          <w:rFonts w:ascii="Times New Roman" w:hAnsi="Times New Roman" w:cs="Times New Roman"/>
          <w:sz w:val="24"/>
          <w:szCs w:val="24"/>
        </w:rPr>
        <w:t xml:space="preserve">was amplified by the </w:t>
      </w:r>
      <w:r w:rsidR="00D0080C">
        <w:rPr>
          <w:rFonts w:ascii="Times New Roman" w:hAnsi="Times New Roman" w:cs="Times New Roman"/>
          <w:sz w:val="24"/>
          <w:szCs w:val="24"/>
        </w:rPr>
        <w:t>belief</w:t>
      </w:r>
      <w:r w:rsidR="004F21ED">
        <w:rPr>
          <w:rFonts w:ascii="Times New Roman" w:hAnsi="Times New Roman" w:cs="Times New Roman"/>
          <w:sz w:val="24"/>
          <w:szCs w:val="24"/>
        </w:rPr>
        <w:t xml:space="preserve"> that </w:t>
      </w:r>
      <w:r w:rsidR="00C05FBE">
        <w:rPr>
          <w:rFonts w:ascii="Times New Roman" w:hAnsi="Times New Roman" w:cs="Times New Roman"/>
          <w:sz w:val="24"/>
          <w:szCs w:val="24"/>
        </w:rPr>
        <w:t>subversive</w:t>
      </w:r>
      <w:r w:rsidR="004F21ED">
        <w:rPr>
          <w:rFonts w:ascii="Times New Roman" w:hAnsi="Times New Roman" w:cs="Times New Roman"/>
          <w:sz w:val="24"/>
          <w:szCs w:val="24"/>
        </w:rPr>
        <w:t xml:space="preserve"> elements </w:t>
      </w:r>
      <w:r w:rsidR="00DE36D4">
        <w:rPr>
          <w:rFonts w:ascii="Times New Roman" w:hAnsi="Times New Roman" w:cs="Times New Roman"/>
          <w:sz w:val="24"/>
          <w:szCs w:val="24"/>
        </w:rPr>
        <w:t>were</w:t>
      </w:r>
      <w:r w:rsidR="004F21ED">
        <w:rPr>
          <w:rFonts w:ascii="Times New Roman" w:hAnsi="Times New Roman" w:cs="Times New Roman"/>
          <w:sz w:val="24"/>
          <w:szCs w:val="24"/>
        </w:rPr>
        <w:t xml:space="preserve"> already </w:t>
      </w:r>
      <w:r w:rsidR="00C10F7B">
        <w:rPr>
          <w:rFonts w:ascii="Times New Roman" w:hAnsi="Times New Roman" w:cs="Times New Roman"/>
          <w:noProof/>
          <w:sz w:val="24"/>
          <w:szCs w:val="24"/>
        </w:rPr>
        <w:t>e</w:t>
      </w:r>
      <w:r w:rsidR="004F21ED" w:rsidRPr="00C10F7B">
        <w:rPr>
          <w:rFonts w:ascii="Times New Roman" w:hAnsi="Times New Roman" w:cs="Times New Roman"/>
          <w:noProof/>
          <w:sz w:val="24"/>
          <w:szCs w:val="24"/>
        </w:rPr>
        <w:t>ntrenched</w:t>
      </w:r>
      <w:r w:rsidR="004F21ED">
        <w:rPr>
          <w:rFonts w:ascii="Times New Roman" w:hAnsi="Times New Roman" w:cs="Times New Roman"/>
          <w:sz w:val="24"/>
          <w:szCs w:val="24"/>
        </w:rPr>
        <w:t xml:space="preserve"> within the Federal Government. This view was reflected through the consistent publication of newspaper articles </w:t>
      </w:r>
      <w:del w:id="62" w:author="Hope Reilly" w:date="2018-11-19T11:05:00Z">
        <w:r w:rsidR="004F21ED" w:rsidDel="0064164A">
          <w:rPr>
            <w:rFonts w:ascii="Times New Roman" w:hAnsi="Times New Roman" w:cs="Times New Roman"/>
            <w:sz w:val="24"/>
            <w:szCs w:val="24"/>
          </w:rPr>
          <w:delText xml:space="preserve">that </w:delText>
        </w:r>
      </w:del>
      <w:r w:rsidR="004F21ED">
        <w:rPr>
          <w:rFonts w:ascii="Times New Roman" w:hAnsi="Times New Roman" w:cs="Times New Roman"/>
          <w:sz w:val="24"/>
          <w:szCs w:val="24"/>
        </w:rPr>
        <w:t>report</w:t>
      </w:r>
      <w:ins w:id="63" w:author="Hope Reilly" w:date="2018-11-19T11:05:00Z">
        <w:r w:rsidR="0064164A">
          <w:rPr>
            <w:rFonts w:ascii="Times New Roman" w:hAnsi="Times New Roman" w:cs="Times New Roman"/>
            <w:sz w:val="24"/>
            <w:szCs w:val="24"/>
          </w:rPr>
          <w:t>ing</w:t>
        </w:r>
      </w:ins>
      <w:del w:id="64" w:author="Hope Reilly" w:date="2018-11-19T11:05:00Z">
        <w:r w:rsidR="004F21ED" w:rsidDel="0064164A">
          <w:rPr>
            <w:rFonts w:ascii="Times New Roman" w:hAnsi="Times New Roman" w:cs="Times New Roman"/>
            <w:sz w:val="24"/>
            <w:szCs w:val="24"/>
          </w:rPr>
          <w:delText>ed</w:delText>
        </w:r>
      </w:del>
      <w:r w:rsidR="004F21ED">
        <w:rPr>
          <w:rFonts w:ascii="Times New Roman" w:hAnsi="Times New Roman" w:cs="Times New Roman"/>
          <w:sz w:val="24"/>
          <w:szCs w:val="24"/>
        </w:rPr>
        <w:t xml:space="preserve"> on the </w:t>
      </w:r>
      <w:r w:rsidR="002C1DC0">
        <w:rPr>
          <w:rFonts w:ascii="Times New Roman" w:hAnsi="Times New Roman" w:cs="Times New Roman"/>
          <w:sz w:val="24"/>
          <w:szCs w:val="24"/>
        </w:rPr>
        <w:t>impending</w:t>
      </w:r>
      <w:r w:rsidR="004F21ED">
        <w:rPr>
          <w:rFonts w:ascii="Times New Roman" w:hAnsi="Times New Roman" w:cs="Times New Roman"/>
          <w:sz w:val="24"/>
          <w:szCs w:val="24"/>
        </w:rPr>
        <w:t xml:space="preserve"> threat these elements posed to the United States. In March 1952, </w:t>
      </w:r>
      <w:r w:rsidR="002E2EB1">
        <w:rPr>
          <w:rFonts w:ascii="Times New Roman" w:hAnsi="Times New Roman" w:cs="Times New Roman"/>
          <w:sz w:val="24"/>
          <w:szCs w:val="24"/>
        </w:rPr>
        <w:t>t</w:t>
      </w:r>
      <w:r w:rsidR="008F6797" w:rsidRPr="002E2EB1">
        <w:rPr>
          <w:rFonts w:ascii="Times New Roman" w:hAnsi="Times New Roman" w:cs="Times New Roman"/>
          <w:sz w:val="24"/>
          <w:szCs w:val="24"/>
        </w:rPr>
        <w:t>he</w:t>
      </w:r>
      <w:r w:rsidR="008F6797">
        <w:rPr>
          <w:rFonts w:ascii="Times New Roman" w:hAnsi="Times New Roman" w:cs="Times New Roman"/>
          <w:i/>
          <w:sz w:val="24"/>
          <w:szCs w:val="24"/>
        </w:rPr>
        <w:t xml:space="preserve"> Catholic Herald Citizen </w:t>
      </w:r>
      <w:r w:rsidR="008F6797">
        <w:rPr>
          <w:rFonts w:ascii="Times New Roman" w:hAnsi="Times New Roman" w:cs="Times New Roman"/>
          <w:sz w:val="24"/>
          <w:szCs w:val="24"/>
        </w:rPr>
        <w:t>published an article outlining Elizabeth Bentl</w:t>
      </w:r>
      <w:r w:rsidR="002C1DC0">
        <w:rPr>
          <w:rFonts w:ascii="Times New Roman" w:hAnsi="Times New Roman" w:cs="Times New Roman"/>
          <w:sz w:val="24"/>
          <w:szCs w:val="24"/>
        </w:rPr>
        <w:t>e</w:t>
      </w:r>
      <w:r w:rsidR="008F6797">
        <w:rPr>
          <w:rFonts w:ascii="Times New Roman" w:hAnsi="Times New Roman" w:cs="Times New Roman"/>
          <w:sz w:val="24"/>
          <w:szCs w:val="24"/>
        </w:rPr>
        <w:t>y’s</w:t>
      </w:r>
      <w:r w:rsidR="002C1DC0">
        <w:rPr>
          <w:rFonts w:ascii="Times New Roman" w:hAnsi="Times New Roman" w:cs="Times New Roman"/>
          <w:sz w:val="24"/>
          <w:szCs w:val="24"/>
        </w:rPr>
        <w:t xml:space="preserve"> </w:t>
      </w:r>
      <w:r w:rsidR="008F6797" w:rsidRPr="009978C3">
        <w:rPr>
          <w:rFonts w:ascii="Times New Roman" w:hAnsi="Times New Roman" w:cs="Times New Roman"/>
          <w:noProof/>
          <w:sz w:val="24"/>
          <w:szCs w:val="24"/>
        </w:rPr>
        <w:t>claim</w:t>
      </w:r>
      <w:r w:rsidR="008F6797">
        <w:rPr>
          <w:rFonts w:ascii="Times New Roman" w:hAnsi="Times New Roman" w:cs="Times New Roman"/>
          <w:sz w:val="24"/>
          <w:szCs w:val="24"/>
        </w:rPr>
        <w:t xml:space="preserve"> </w:t>
      </w:r>
      <w:del w:id="65" w:author="Hope Reilly" w:date="2018-11-19T11:05:00Z">
        <w:r w:rsidR="008F6797" w:rsidDel="0064164A">
          <w:rPr>
            <w:rFonts w:ascii="Times New Roman" w:hAnsi="Times New Roman" w:cs="Times New Roman"/>
            <w:sz w:val="24"/>
            <w:szCs w:val="24"/>
          </w:rPr>
          <w:delText xml:space="preserve">that </w:delText>
        </w:r>
      </w:del>
      <w:ins w:id="66" w:author="Hope Reilly" w:date="2018-11-19T11:05:00Z">
        <w:r w:rsidR="0064164A">
          <w:rPr>
            <w:rFonts w:ascii="Times New Roman" w:hAnsi="Times New Roman" w:cs="Times New Roman"/>
            <w:sz w:val="24"/>
            <w:szCs w:val="24"/>
          </w:rPr>
          <w:t xml:space="preserve">the </w:t>
        </w:r>
      </w:ins>
      <w:r w:rsidR="008F6797">
        <w:rPr>
          <w:rFonts w:ascii="Times New Roman" w:hAnsi="Times New Roman" w:cs="Times New Roman"/>
          <w:sz w:val="24"/>
          <w:szCs w:val="24"/>
        </w:rPr>
        <w:t xml:space="preserve">“Reds </w:t>
      </w:r>
      <w:r w:rsidR="007729E0">
        <w:rPr>
          <w:rFonts w:ascii="Times New Roman" w:hAnsi="Times New Roman" w:cs="Times New Roman"/>
          <w:sz w:val="24"/>
          <w:szCs w:val="24"/>
        </w:rPr>
        <w:t>were [</w:t>
      </w:r>
      <w:r w:rsidR="007729E0">
        <w:rPr>
          <w:rFonts w:ascii="Times New Roman" w:hAnsi="Times New Roman" w:cs="Times New Roman"/>
          <w:i/>
          <w:sz w:val="24"/>
          <w:szCs w:val="24"/>
        </w:rPr>
        <w:t>sic</w:t>
      </w:r>
      <w:r w:rsidR="008F6797">
        <w:rPr>
          <w:rFonts w:ascii="Times New Roman" w:hAnsi="Times New Roman" w:cs="Times New Roman"/>
          <w:sz w:val="24"/>
          <w:szCs w:val="24"/>
        </w:rPr>
        <w:t>] holding their best members in reserve for the death blow against America.”</w:t>
      </w:r>
      <w:r w:rsidR="008F6797">
        <w:rPr>
          <w:rStyle w:val="FootnoteReference"/>
          <w:rFonts w:ascii="Times New Roman" w:hAnsi="Times New Roman" w:cs="Times New Roman"/>
          <w:sz w:val="24"/>
          <w:szCs w:val="24"/>
        </w:rPr>
        <w:footnoteReference w:id="45"/>
      </w:r>
      <w:r w:rsidR="008F6797">
        <w:rPr>
          <w:rFonts w:ascii="Times New Roman" w:hAnsi="Times New Roman" w:cs="Times New Roman"/>
          <w:sz w:val="24"/>
          <w:szCs w:val="24"/>
        </w:rPr>
        <w:t xml:space="preserve"> Further emphasizing the threat</w:t>
      </w:r>
      <w:r w:rsidR="007729E0">
        <w:rPr>
          <w:rFonts w:ascii="Times New Roman" w:hAnsi="Times New Roman" w:cs="Times New Roman"/>
          <w:sz w:val="24"/>
          <w:szCs w:val="24"/>
        </w:rPr>
        <w:t xml:space="preserve">, </w:t>
      </w:r>
      <w:r w:rsidR="008F6797">
        <w:rPr>
          <w:rFonts w:ascii="Times New Roman" w:hAnsi="Times New Roman" w:cs="Times New Roman"/>
          <w:sz w:val="24"/>
          <w:szCs w:val="24"/>
        </w:rPr>
        <w:t xml:space="preserve">the </w:t>
      </w:r>
      <w:r w:rsidR="008F6797">
        <w:rPr>
          <w:rFonts w:ascii="Times New Roman" w:hAnsi="Times New Roman" w:cs="Times New Roman"/>
          <w:sz w:val="24"/>
          <w:szCs w:val="24"/>
        </w:rPr>
        <w:lastRenderedPageBreak/>
        <w:t>article went on</w:t>
      </w:r>
      <w:ins w:id="67" w:author="Hope Reilly" w:date="2018-11-19T11:23:00Z">
        <w:r w:rsidR="00D05050">
          <w:rPr>
            <w:rFonts w:ascii="Times New Roman" w:hAnsi="Times New Roman" w:cs="Times New Roman"/>
            <w:sz w:val="24"/>
            <w:szCs w:val="24"/>
          </w:rPr>
          <w:t xml:space="preserve"> </w:t>
        </w:r>
      </w:ins>
      <w:r w:rsidR="008F6797">
        <w:rPr>
          <w:rFonts w:ascii="Times New Roman" w:hAnsi="Times New Roman" w:cs="Times New Roman"/>
          <w:sz w:val="24"/>
          <w:szCs w:val="24"/>
        </w:rPr>
        <w:t xml:space="preserve">to claim </w:t>
      </w:r>
      <w:del w:id="68" w:author="Hope Reilly" w:date="2018-11-19T11:23:00Z">
        <w:r w:rsidR="008F6797" w:rsidDel="00D05050">
          <w:rPr>
            <w:rFonts w:ascii="Times New Roman" w:hAnsi="Times New Roman" w:cs="Times New Roman"/>
            <w:sz w:val="24"/>
            <w:szCs w:val="24"/>
          </w:rPr>
          <w:delText xml:space="preserve">that </w:delText>
        </w:r>
      </w:del>
      <w:r w:rsidR="008F6797">
        <w:rPr>
          <w:rFonts w:ascii="Times New Roman" w:hAnsi="Times New Roman" w:cs="Times New Roman"/>
          <w:sz w:val="24"/>
          <w:szCs w:val="24"/>
        </w:rPr>
        <w:t xml:space="preserve">“several red cells </w:t>
      </w:r>
      <w:r w:rsidR="007729E0">
        <w:rPr>
          <w:rFonts w:ascii="Times New Roman" w:hAnsi="Times New Roman" w:cs="Times New Roman"/>
          <w:sz w:val="24"/>
          <w:szCs w:val="24"/>
        </w:rPr>
        <w:t xml:space="preserve">already </w:t>
      </w:r>
      <w:r w:rsidR="002C1DC0">
        <w:rPr>
          <w:rFonts w:ascii="Times New Roman" w:hAnsi="Times New Roman" w:cs="Times New Roman"/>
          <w:sz w:val="24"/>
          <w:szCs w:val="24"/>
        </w:rPr>
        <w:t xml:space="preserve">had </w:t>
      </w:r>
      <w:r w:rsidR="008F6797">
        <w:rPr>
          <w:rFonts w:ascii="Times New Roman" w:hAnsi="Times New Roman" w:cs="Times New Roman"/>
          <w:sz w:val="24"/>
          <w:szCs w:val="24"/>
        </w:rPr>
        <w:t>[</w:t>
      </w:r>
      <w:r w:rsidR="007729E0">
        <w:rPr>
          <w:rFonts w:ascii="Times New Roman" w:hAnsi="Times New Roman" w:cs="Times New Roman"/>
          <w:i/>
          <w:sz w:val="24"/>
          <w:szCs w:val="24"/>
        </w:rPr>
        <w:t>sic</w:t>
      </w:r>
      <w:r w:rsidR="008F6797">
        <w:rPr>
          <w:rFonts w:ascii="Times New Roman" w:hAnsi="Times New Roman" w:cs="Times New Roman"/>
          <w:sz w:val="24"/>
          <w:szCs w:val="24"/>
        </w:rPr>
        <w:t>] been organized in the State Department</w:t>
      </w:r>
      <w:ins w:id="69" w:author="Hope Reilly" w:date="2018-11-19T11:23:00Z">
        <w:r w:rsidR="00D05050">
          <w:rPr>
            <w:rFonts w:ascii="Times New Roman" w:hAnsi="Times New Roman" w:cs="Times New Roman"/>
            <w:sz w:val="24"/>
            <w:szCs w:val="24"/>
          </w:rPr>
          <w:t>,</w:t>
        </w:r>
      </w:ins>
      <w:r w:rsidR="008F6797">
        <w:rPr>
          <w:rFonts w:ascii="Times New Roman" w:hAnsi="Times New Roman" w:cs="Times New Roman"/>
          <w:sz w:val="24"/>
          <w:szCs w:val="24"/>
        </w:rPr>
        <w:t xml:space="preserve">” and </w:t>
      </w:r>
      <w:del w:id="70" w:author="Hope Reilly" w:date="2018-11-19T11:23:00Z">
        <w:r w:rsidR="008F6797" w:rsidDel="00D05050">
          <w:rPr>
            <w:rFonts w:ascii="Times New Roman" w:hAnsi="Times New Roman" w:cs="Times New Roman"/>
            <w:sz w:val="24"/>
            <w:szCs w:val="24"/>
          </w:rPr>
          <w:delText xml:space="preserve">that </w:delText>
        </w:r>
      </w:del>
      <w:r w:rsidR="00DE36D4">
        <w:rPr>
          <w:rFonts w:ascii="Times New Roman" w:hAnsi="Times New Roman" w:cs="Times New Roman"/>
          <w:sz w:val="24"/>
          <w:szCs w:val="24"/>
        </w:rPr>
        <w:t>these subversive elements</w:t>
      </w:r>
      <w:r w:rsidR="008F6797">
        <w:rPr>
          <w:rFonts w:ascii="Times New Roman" w:hAnsi="Times New Roman" w:cs="Times New Roman"/>
          <w:sz w:val="24"/>
          <w:szCs w:val="24"/>
        </w:rPr>
        <w:t xml:space="preserve"> were prepared “to strike hard…when it will do the most possible harm</w:t>
      </w:r>
      <w:r w:rsidR="00E00327">
        <w:rPr>
          <w:rFonts w:ascii="Times New Roman" w:hAnsi="Times New Roman" w:cs="Times New Roman"/>
          <w:sz w:val="24"/>
          <w:szCs w:val="24"/>
        </w:rPr>
        <w:t xml:space="preserve">” </w:t>
      </w:r>
      <w:r w:rsidR="008F6797">
        <w:rPr>
          <w:rFonts w:ascii="Times New Roman" w:hAnsi="Times New Roman" w:cs="Times New Roman"/>
          <w:sz w:val="24"/>
          <w:szCs w:val="24"/>
        </w:rPr>
        <w:t>to th</w:t>
      </w:r>
      <w:r w:rsidR="00E00327">
        <w:rPr>
          <w:rFonts w:ascii="Times New Roman" w:hAnsi="Times New Roman" w:cs="Times New Roman"/>
          <w:sz w:val="24"/>
          <w:szCs w:val="24"/>
        </w:rPr>
        <w:t>e United States</w:t>
      </w:r>
      <w:r w:rsidR="008F6797">
        <w:rPr>
          <w:rFonts w:ascii="Times New Roman" w:hAnsi="Times New Roman" w:cs="Times New Roman"/>
          <w:sz w:val="24"/>
          <w:szCs w:val="24"/>
        </w:rPr>
        <w:t xml:space="preserve">. </w:t>
      </w:r>
      <w:r w:rsidR="008F6797">
        <w:rPr>
          <w:rStyle w:val="FootnoteReference"/>
          <w:rFonts w:ascii="Times New Roman" w:hAnsi="Times New Roman" w:cs="Times New Roman"/>
          <w:sz w:val="24"/>
          <w:szCs w:val="24"/>
        </w:rPr>
        <w:footnoteReference w:id="46"/>
      </w:r>
      <w:r w:rsidR="00453B34">
        <w:rPr>
          <w:rFonts w:ascii="Times New Roman" w:hAnsi="Times New Roman" w:cs="Times New Roman"/>
          <w:sz w:val="24"/>
          <w:szCs w:val="24"/>
        </w:rPr>
        <w:t xml:space="preserve"> </w:t>
      </w:r>
      <w:r w:rsidR="00E00327">
        <w:rPr>
          <w:rFonts w:ascii="Times New Roman" w:hAnsi="Times New Roman" w:cs="Times New Roman"/>
          <w:sz w:val="24"/>
          <w:szCs w:val="24"/>
        </w:rPr>
        <w:t xml:space="preserve">This threat was especially menacing given these elements </w:t>
      </w:r>
      <w:r w:rsidR="00C50F2A">
        <w:rPr>
          <w:rFonts w:ascii="Times New Roman" w:hAnsi="Times New Roman" w:cs="Times New Roman"/>
          <w:sz w:val="24"/>
          <w:szCs w:val="24"/>
        </w:rPr>
        <w:t>were “substantially directed and controlled by Moscow.”</w:t>
      </w:r>
      <w:r w:rsidR="00C50F2A">
        <w:rPr>
          <w:rStyle w:val="FootnoteReference"/>
          <w:rFonts w:ascii="Times New Roman" w:hAnsi="Times New Roman" w:cs="Times New Roman"/>
          <w:sz w:val="24"/>
          <w:szCs w:val="24"/>
        </w:rPr>
        <w:footnoteReference w:id="47"/>
      </w:r>
      <w:r w:rsidR="00E00327">
        <w:rPr>
          <w:rFonts w:ascii="Times New Roman" w:hAnsi="Times New Roman" w:cs="Times New Roman"/>
          <w:sz w:val="24"/>
          <w:szCs w:val="24"/>
        </w:rPr>
        <w:t xml:space="preserve"> Through directly linking subversive elements to Moscow, an external threat, the </w:t>
      </w:r>
      <w:r w:rsidR="00E00327">
        <w:rPr>
          <w:rFonts w:ascii="Times New Roman" w:hAnsi="Times New Roman" w:cs="Times New Roman"/>
          <w:i/>
          <w:sz w:val="24"/>
          <w:szCs w:val="24"/>
        </w:rPr>
        <w:t xml:space="preserve">Catholic Herald Citizen </w:t>
      </w:r>
      <w:r w:rsidR="00E00327">
        <w:rPr>
          <w:rFonts w:ascii="Times New Roman" w:hAnsi="Times New Roman" w:cs="Times New Roman"/>
          <w:sz w:val="24"/>
          <w:szCs w:val="24"/>
        </w:rPr>
        <w:t xml:space="preserve">was able to not only present Communists as un-American, but </w:t>
      </w:r>
      <w:del w:id="71" w:author="Hope Reilly" w:date="2018-11-19T11:23:00Z">
        <w:r w:rsidR="00E00327" w:rsidDel="00D05050">
          <w:rPr>
            <w:rFonts w:ascii="Times New Roman" w:hAnsi="Times New Roman" w:cs="Times New Roman"/>
            <w:sz w:val="24"/>
            <w:szCs w:val="24"/>
          </w:rPr>
          <w:delText xml:space="preserve">was </w:delText>
        </w:r>
      </w:del>
      <w:r w:rsidR="00E00327">
        <w:rPr>
          <w:rFonts w:ascii="Times New Roman" w:hAnsi="Times New Roman" w:cs="Times New Roman"/>
          <w:sz w:val="24"/>
          <w:szCs w:val="24"/>
        </w:rPr>
        <w:t>also intensify the threat.</w:t>
      </w:r>
    </w:p>
    <w:p w14:paraId="7E04394C" w14:textId="0880B576" w:rsidR="008F6797" w:rsidRDefault="00A029EB" w:rsidP="00950766">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05FBE">
        <w:rPr>
          <w:rFonts w:ascii="Times New Roman" w:hAnsi="Times New Roman" w:cs="Times New Roman"/>
          <w:sz w:val="24"/>
          <w:szCs w:val="24"/>
        </w:rPr>
        <w:tab/>
      </w:r>
      <w:r w:rsidR="00453B34">
        <w:rPr>
          <w:rFonts w:ascii="Times New Roman" w:hAnsi="Times New Roman" w:cs="Times New Roman"/>
          <w:sz w:val="24"/>
          <w:szCs w:val="24"/>
        </w:rPr>
        <w:t xml:space="preserve">The notion </w:t>
      </w:r>
      <w:del w:id="72" w:author="Hope Reilly" w:date="2018-11-19T11:44:00Z">
        <w:r w:rsidR="00453B34" w:rsidDel="005121C6">
          <w:rPr>
            <w:rFonts w:ascii="Times New Roman" w:hAnsi="Times New Roman" w:cs="Times New Roman"/>
            <w:sz w:val="24"/>
            <w:szCs w:val="24"/>
          </w:rPr>
          <w:delText xml:space="preserve">that </w:delText>
        </w:r>
      </w:del>
      <w:r w:rsidR="00453B34">
        <w:rPr>
          <w:rFonts w:ascii="Times New Roman" w:hAnsi="Times New Roman" w:cs="Times New Roman"/>
          <w:sz w:val="24"/>
          <w:szCs w:val="24"/>
        </w:rPr>
        <w:t xml:space="preserve">Communism </w:t>
      </w:r>
      <w:r w:rsidR="00E52247">
        <w:rPr>
          <w:rFonts w:ascii="Times New Roman" w:hAnsi="Times New Roman" w:cs="Times New Roman"/>
          <w:sz w:val="24"/>
          <w:szCs w:val="24"/>
        </w:rPr>
        <w:t xml:space="preserve">presented an imminent and existential threat to the United States </w:t>
      </w:r>
      <w:r w:rsidR="00DE36D4">
        <w:rPr>
          <w:rFonts w:ascii="Times New Roman" w:hAnsi="Times New Roman" w:cs="Times New Roman"/>
          <w:sz w:val="24"/>
          <w:szCs w:val="24"/>
        </w:rPr>
        <w:t>was</w:t>
      </w:r>
      <w:r w:rsidR="00E52247">
        <w:rPr>
          <w:rFonts w:ascii="Times New Roman" w:hAnsi="Times New Roman" w:cs="Times New Roman"/>
          <w:sz w:val="24"/>
          <w:szCs w:val="24"/>
        </w:rPr>
        <w:t xml:space="preserve"> further</w:t>
      </w:r>
      <w:r w:rsidR="00DE36D4">
        <w:rPr>
          <w:rFonts w:ascii="Times New Roman" w:hAnsi="Times New Roman" w:cs="Times New Roman"/>
          <w:sz w:val="24"/>
          <w:szCs w:val="24"/>
        </w:rPr>
        <w:t xml:space="preserve"> strengthened </w:t>
      </w:r>
      <w:r w:rsidR="00E52247">
        <w:rPr>
          <w:rFonts w:ascii="Times New Roman" w:hAnsi="Times New Roman" w:cs="Times New Roman"/>
          <w:sz w:val="24"/>
          <w:szCs w:val="24"/>
        </w:rPr>
        <w:t xml:space="preserve">among Milwaukee’s Roman Catholic population </w:t>
      </w:r>
      <w:r w:rsidR="00DE36D4">
        <w:rPr>
          <w:rFonts w:ascii="Times New Roman" w:hAnsi="Times New Roman" w:cs="Times New Roman"/>
          <w:sz w:val="24"/>
          <w:szCs w:val="24"/>
        </w:rPr>
        <w:t xml:space="preserve">by the </w:t>
      </w:r>
      <w:r w:rsidR="00E52247">
        <w:rPr>
          <w:rFonts w:ascii="Times New Roman" w:hAnsi="Times New Roman" w:cs="Times New Roman"/>
          <w:sz w:val="24"/>
          <w:szCs w:val="24"/>
        </w:rPr>
        <w:t xml:space="preserve">reports </w:t>
      </w:r>
      <w:del w:id="73" w:author="Hope Reilly" w:date="2018-11-19T11:44:00Z">
        <w:r w:rsidR="00DE36D4" w:rsidDel="005121C6">
          <w:rPr>
            <w:rFonts w:ascii="Times New Roman" w:hAnsi="Times New Roman" w:cs="Times New Roman"/>
            <w:sz w:val="24"/>
            <w:szCs w:val="24"/>
          </w:rPr>
          <w:delText xml:space="preserve">that </w:delText>
        </w:r>
      </w:del>
      <w:r w:rsidR="00DE36D4">
        <w:rPr>
          <w:rFonts w:ascii="Times New Roman" w:hAnsi="Times New Roman" w:cs="Times New Roman"/>
          <w:sz w:val="24"/>
          <w:szCs w:val="24"/>
        </w:rPr>
        <w:t>emanat</w:t>
      </w:r>
      <w:ins w:id="74" w:author="Hope Reilly" w:date="2018-11-19T11:45:00Z">
        <w:r w:rsidR="005121C6">
          <w:rPr>
            <w:rFonts w:ascii="Times New Roman" w:hAnsi="Times New Roman" w:cs="Times New Roman"/>
            <w:sz w:val="24"/>
            <w:szCs w:val="24"/>
          </w:rPr>
          <w:t>ing</w:t>
        </w:r>
      </w:ins>
      <w:del w:id="75" w:author="Hope Reilly" w:date="2018-11-19T11:44:00Z">
        <w:r w:rsidR="00DE36D4" w:rsidDel="005121C6">
          <w:rPr>
            <w:rFonts w:ascii="Times New Roman" w:hAnsi="Times New Roman" w:cs="Times New Roman"/>
            <w:sz w:val="24"/>
            <w:szCs w:val="24"/>
          </w:rPr>
          <w:delText>ed</w:delText>
        </w:r>
      </w:del>
      <w:r w:rsidR="00E52247">
        <w:rPr>
          <w:rFonts w:ascii="Times New Roman" w:hAnsi="Times New Roman" w:cs="Times New Roman"/>
          <w:sz w:val="24"/>
          <w:szCs w:val="24"/>
        </w:rPr>
        <w:t xml:space="preserve"> from Communist China</w:t>
      </w:r>
      <w:r w:rsidR="00C47609">
        <w:rPr>
          <w:rFonts w:ascii="Times New Roman" w:hAnsi="Times New Roman" w:cs="Times New Roman"/>
          <w:sz w:val="24"/>
          <w:szCs w:val="24"/>
        </w:rPr>
        <w:t>.</w:t>
      </w:r>
      <w:r w:rsidR="00E52247">
        <w:rPr>
          <w:rFonts w:ascii="Times New Roman" w:hAnsi="Times New Roman" w:cs="Times New Roman"/>
          <w:sz w:val="24"/>
          <w:szCs w:val="24"/>
        </w:rPr>
        <w:t xml:space="preserve"> Shortly after his arrival from Hong Kong, </w:t>
      </w:r>
      <w:r w:rsidR="00E52247" w:rsidRPr="00C10F7B">
        <w:rPr>
          <w:rFonts w:ascii="Times New Roman" w:hAnsi="Times New Roman" w:cs="Times New Roman"/>
          <w:noProof/>
          <w:sz w:val="24"/>
          <w:szCs w:val="24"/>
        </w:rPr>
        <w:t>Father</w:t>
      </w:r>
      <w:r w:rsidR="00E52247">
        <w:rPr>
          <w:rFonts w:ascii="Times New Roman" w:hAnsi="Times New Roman" w:cs="Times New Roman"/>
          <w:sz w:val="24"/>
          <w:szCs w:val="24"/>
        </w:rPr>
        <w:t xml:space="preserve"> Robert Greene published an article in which he claimed Chinese Communists planned to overrun “America in ten years.”</w:t>
      </w:r>
      <w:r w:rsidR="00E52247">
        <w:rPr>
          <w:rStyle w:val="FootnoteReference"/>
          <w:rFonts w:ascii="Times New Roman" w:hAnsi="Times New Roman" w:cs="Times New Roman"/>
          <w:sz w:val="24"/>
          <w:szCs w:val="24"/>
        </w:rPr>
        <w:footnoteReference w:id="48"/>
      </w:r>
      <w:r w:rsidR="00E52247">
        <w:rPr>
          <w:rFonts w:ascii="Times New Roman" w:hAnsi="Times New Roman" w:cs="Times New Roman"/>
          <w:sz w:val="24"/>
          <w:szCs w:val="24"/>
        </w:rPr>
        <w:t xml:space="preserve"> Fr. Greene’s apocalyptic </w:t>
      </w:r>
      <w:r w:rsidR="00255420">
        <w:rPr>
          <w:rFonts w:ascii="Times New Roman" w:hAnsi="Times New Roman" w:cs="Times New Roman"/>
          <w:sz w:val="24"/>
          <w:szCs w:val="24"/>
        </w:rPr>
        <w:t xml:space="preserve">claim, </w:t>
      </w:r>
      <w:r w:rsidR="00E52247">
        <w:rPr>
          <w:rFonts w:ascii="Times New Roman" w:hAnsi="Times New Roman" w:cs="Times New Roman"/>
          <w:sz w:val="24"/>
          <w:szCs w:val="24"/>
        </w:rPr>
        <w:t xml:space="preserve">based </w:t>
      </w:r>
      <w:r w:rsidR="00DE36D4">
        <w:rPr>
          <w:rFonts w:ascii="Times New Roman" w:hAnsi="Times New Roman" w:cs="Times New Roman"/>
          <w:sz w:val="24"/>
          <w:szCs w:val="24"/>
        </w:rPr>
        <w:t>upon his</w:t>
      </w:r>
      <w:r w:rsidR="00E52247">
        <w:rPr>
          <w:rFonts w:ascii="Times New Roman" w:hAnsi="Times New Roman" w:cs="Times New Roman"/>
          <w:sz w:val="24"/>
          <w:szCs w:val="24"/>
        </w:rPr>
        <w:t xml:space="preserve"> </w:t>
      </w:r>
      <w:r w:rsidR="00E52247" w:rsidRPr="009978C3">
        <w:rPr>
          <w:rFonts w:ascii="Times New Roman" w:hAnsi="Times New Roman" w:cs="Times New Roman"/>
          <w:noProof/>
          <w:sz w:val="24"/>
          <w:szCs w:val="24"/>
        </w:rPr>
        <w:t>first</w:t>
      </w:r>
      <w:r w:rsidR="00C10F7B" w:rsidRPr="009978C3">
        <w:rPr>
          <w:rFonts w:ascii="Times New Roman" w:hAnsi="Times New Roman" w:cs="Times New Roman"/>
          <w:noProof/>
          <w:sz w:val="24"/>
          <w:szCs w:val="24"/>
        </w:rPr>
        <w:t>-</w:t>
      </w:r>
      <w:r w:rsidR="00E52247" w:rsidRPr="009978C3">
        <w:rPr>
          <w:rFonts w:ascii="Times New Roman" w:hAnsi="Times New Roman" w:cs="Times New Roman"/>
          <w:noProof/>
          <w:sz w:val="24"/>
          <w:szCs w:val="24"/>
        </w:rPr>
        <w:t>hand</w:t>
      </w:r>
      <w:r w:rsidR="00E52247">
        <w:rPr>
          <w:rFonts w:ascii="Times New Roman" w:hAnsi="Times New Roman" w:cs="Times New Roman"/>
          <w:sz w:val="24"/>
          <w:szCs w:val="24"/>
        </w:rPr>
        <w:t xml:space="preserve"> experience</w:t>
      </w:r>
      <w:r w:rsidR="00255420">
        <w:rPr>
          <w:rFonts w:ascii="Times New Roman" w:hAnsi="Times New Roman" w:cs="Times New Roman"/>
          <w:sz w:val="24"/>
          <w:szCs w:val="24"/>
        </w:rPr>
        <w:t xml:space="preserve"> of working </w:t>
      </w:r>
      <w:r w:rsidR="00D0080C">
        <w:rPr>
          <w:rFonts w:ascii="Times New Roman" w:hAnsi="Times New Roman" w:cs="Times New Roman"/>
          <w:sz w:val="24"/>
          <w:szCs w:val="24"/>
        </w:rPr>
        <w:t xml:space="preserve">with Catholics in </w:t>
      </w:r>
      <w:r w:rsidR="00255420">
        <w:rPr>
          <w:rFonts w:ascii="Times New Roman" w:hAnsi="Times New Roman" w:cs="Times New Roman"/>
          <w:sz w:val="24"/>
          <w:szCs w:val="24"/>
        </w:rPr>
        <w:t>China</w:t>
      </w:r>
      <w:r w:rsidR="00E52247">
        <w:rPr>
          <w:rFonts w:ascii="Times New Roman" w:hAnsi="Times New Roman" w:cs="Times New Roman"/>
          <w:sz w:val="24"/>
          <w:szCs w:val="24"/>
        </w:rPr>
        <w:t>,</w:t>
      </w:r>
      <w:r w:rsidR="00255420">
        <w:rPr>
          <w:rFonts w:ascii="Times New Roman" w:hAnsi="Times New Roman" w:cs="Times New Roman"/>
          <w:sz w:val="24"/>
          <w:szCs w:val="24"/>
        </w:rPr>
        <w:t xml:space="preserve"> claimed</w:t>
      </w:r>
      <w:r w:rsidR="00E52247">
        <w:rPr>
          <w:rFonts w:ascii="Times New Roman" w:hAnsi="Times New Roman" w:cs="Times New Roman"/>
          <w:sz w:val="24"/>
          <w:szCs w:val="24"/>
        </w:rPr>
        <w:t xml:space="preserve"> </w:t>
      </w:r>
      <w:del w:id="76" w:author="Hope Reilly" w:date="2018-11-19T11:45:00Z">
        <w:r w:rsidR="00E52247" w:rsidDel="00A0540C">
          <w:rPr>
            <w:rFonts w:ascii="Times New Roman" w:hAnsi="Times New Roman" w:cs="Times New Roman"/>
            <w:sz w:val="24"/>
            <w:szCs w:val="24"/>
          </w:rPr>
          <w:delText xml:space="preserve">that </w:delText>
        </w:r>
      </w:del>
      <w:r w:rsidR="00E52247">
        <w:rPr>
          <w:rFonts w:ascii="Times New Roman" w:hAnsi="Times New Roman" w:cs="Times New Roman"/>
          <w:sz w:val="24"/>
          <w:szCs w:val="24"/>
        </w:rPr>
        <w:t xml:space="preserve">it was impossible to “describe the hatred of the Communists” towards both the </w:t>
      </w:r>
      <w:r w:rsidR="00E52247" w:rsidRPr="00C10F7B">
        <w:rPr>
          <w:rFonts w:ascii="Times New Roman" w:hAnsi="Times New Roman" w:cs="Times New Roman"/>
          <w:noProof/>
          <w:sz w:val="24"/>
          <w:szCs w:val="24"/>
        </w:rPr>
        <w:t>Un</w:t>
      </w:r>
      <w:r w:rsidR="00C10F7B">
        <w:rPr>
          <w:rFonts w:ascii="Times New Roman" w:hAnsi="Times New Roman" w:cs="Times New Roman"/>
          <w:noProof/>
          <w:sz w:val="24"/>
          <w:szCs w:val="24"/>
        </w:rPr>
        <w:t>it</w:t>
      </w:r>
      <w:r w:rsidR="00E52247" w:rsidRPr="00C10F7B">
        <w:rPr>
          <w:rFonts w:ascii="Times New Roman" w:hAnsi="Times New Roman" w:cs="Times New Roman"/>
          <w:noProof/>
          <w:sz w:val="24"/>
          <w:szCs w:val="24"/>
        </w:rPr>
        <w:t>ed</w:t>
      </w:r>
      <w:r w:rsidR="00E52247">
        <w:rPr>
          <w:rFonts w:ascii="Times New Roman" w:hAnsi="Times New Roman" w:cs="Times New Roman"/>
          <w:sz w:val="24"/>
          <w:szCs w:val="24"/>
        </w:rPr>
        <w:t xml:space="preserve"> States </w:t>
      </w:r>
      <w:r w:rsidR="00C50F2A">
        <w:rPr>
          <w:rFonts w:ascii="Times New Roman" w:hAnsi="Times New Roman" w:cs="Times New Roman"/>
          <w:sz w:val="24"/>
          <w:szCs w:val="24"/>
        </w:rPr>
        <w:t>and the Roman Catholic Church.</w:t>
      </w:r>
      <w:r w:rsidR="00C50F2A">
        <w:rPr>
          <w:rStyle w:val="FootnoteReference"/>
          <w:rFonts w:ascii="Times New Roman" w:hAnsi="Times New Roman" w:cs="Times New Roman"/>
          <w:sz w:val="24"/>
          <w:szCs w:val="24"/>
        </w:rPr>
        <w:footnoteReference w:id="49"/>
      </w:r>
      <w:r w:rsidR="000D19C5">
        <w:rPr>
          <w:rFonts w:ascii="Times New Roman" w:hAnsi="Times New Roman" w:cs="Times New Roman"/>
          <w:sz w:val="24"/>
          <w:szCs w:val="24"/>
        </w:rPr>
        <w:t xml:space="preserve"> </w:t>
      </w:r>
      <w:r w:rsidR="00851E75">
        <w:rPr>
          <w:rFonts w:ascii="Times New Roman" w:hAnsi="Times New Roman" w:cs="Times New Roman"/>
          <w:sz w:val="24"/>
          <w:szCs w:val="24"/>
        </w:rPr>
        <w:t xml:space="preserve">The fear </w:t>
      </w:r>
      <w:del w:id="77" w:author="Hope Reilly" w:date="2018-11-19T11:46:00Z">
        <w:r w:rsidR="00851E75" w:rsidDel="00A274AB">
          <w:rPr>
            <w:rFonts w:ascii="Times New Roman" w:hAnsi="Times New Roman" w:cs="Times New Roman"/>
            <w:sz w:val="24"/>
            <w:szCs w:val="24"/>
          </w:rPr>
          <w:delText xml:space="preserve">that </w:delText>
        </w:r>
      </w:del>
      <w:r w:rsidR="00851E75">
        <w:rPr>
          <w:rFonts w:ascii="Times New Roman" w:hAnsi="Times New Roman" w:cs="Times New Roman"/>
          <w:sz w:val="24"/>
          <w:szCs w:val="24"/>
        </w:rPr>
        <w:t xml:space="preserve">Communism posed a legitimate threat </w:t>
      </w:r>
      <w:r w:rsidR="007729E0">
        <w:rPr>
          <w:rFonts w:ascii="Times New Roman" w:hAnsi="Times New Roman" w:cs="Times New Roman"/>
          <w:sz w:val="24"/>
          <w:szCs w:val="24"/>
        </w:rPr>
        <w:t>of taking over</w:t>
      </w:r>
      <w:r w:rsidR="00851E75">
        <w:rPr>
          <w:rFonts w:ascii="Times New Roman" w:hAnsi="Times New Roman" w:cs="Times New Roman"/>
          <w:sz w:val="24"/>
          <w:szCs w:val="24"/>
        </w:rPr>
        <w:t xml:space="preserve"> the United States among Milwaukee’s Roman Catholic population </w:t>
      </w:r>
      <w:del w:id="78" w:author="Hope Reilly" w:date="2018-11-19T11:46:00Z">
        <w:r w:rsidR="00851E75" w:rsidDel="00A274AB">
          <w:rPr>
            <w:rFonts w:ascii="Times New Roman" w:hAnsi="Times New Roman" w:cs="Times New Roman"/>
            <w:sz w:val="24"/>
            <w:szCs w:val="24"/>
          </w:rPr>
          <w:delText>would have been</w:delText>
        </w:r>
      </w:del>
      <w:ins w:id="79" w:author="Hope Reilly" w:date="2018-11-19T11:46:00Z">
        <w:r w:rsidR="00A274AB">
          <w:rPr>
            <w:rFonts w:ascii="Times New Roman" w:hAnsi="Times New Roman" w:cs="Times New Roman"/>
            <w:sz w:val="24"/>
            <w:szCs w:val="24"/>
          </w:rPr>
          <w:t>was</w:t>
        </w:r>
      </w:ins>
      <w:r w:rsidR="00851E75">
        <w:rPr>
          <w:rFonts w:ascii="Times New Roman" w:hAnsi="Times New Roman" w:cs="Times New Roman"/>
          <w:sz w:val="24"/>
          <w:szCs w:val="24"/>
        </w:rPr>
        <w:t xml:space="preserve"> further legitimized </w:t>
      </w:r>
      <w:r w:rsidR="00C05FBE">
        <w:rPr>
          <w:rFonts w:ascii="Times New Roman" w:hAnsi="Times New Roman" w:cs="Times New Roman"/>
          <w:sz w:val="24"/>
          <w:szCs w:val="24"/>
        </w:rPr>
        <w:t xml:space="preserve">by newspaper </w:t>
      </w:r>
      <w:r w:rsidR="00851E75">
        <w:rPr>
          <w:rFonts w:ascii="Times New Roman" w:hAnsi="Times New Roman" w:cs="Times New Roman"/>
          <w:sz w:val="24"/>
          <w:szCs w:val="24"/>
        </w:rPr>
        <w:t xml:space="preserve">reports </w:t>
      </w:r>
      <w:del w:id="80" w:author="Hope Reilly" w:date="2018-11-19T11:47:00Z">
        <w:r w:rsidR="00851E75" w:rsidDel="00A274AB">
          <w:rPr>
            <w:rFonts w:ascii="Times New Roman" w:hAnsi="Times New Roman" w:cs="Times New Roman"/>
            <w:sz w:val="24"/>
            <w:szCs w:val="24"/>
          </w:rPr>
          <w:delText>that regularly reported</w:delText>
        </w:r>
      </w:del>
      <w:ins w:id="81" w:author="Hope Reilly" w:date="2018-11-19T11:47:00Z">
        <w:r w:rsidR="00A274AB">
          <w:rPr>
            <w:rFonts w:ascii="Times New Roman" w:hAnsi="Times New Roman" w:cs="Times New Roman"/>
            <w:sz w:val="24"/>
            <w:szCs w:val="24"/>
          </w:rPr>
          <w:t>highlighting</w:t>
        </w:r>
      </w:ins>
      <w:r w:rsidR="00851E75">
        <w:rPr>
          <w:rFonts w:ascii="Times New Roman" w:hAnsi="Times New Roman" w:cs="Times New Roman"/>
          <w:sz w:val="24"/>
          <w:szCs w:val="24"/>
        </w:rPr>
        <w:t xml:space="preserve"> the </w:t>
      </w:r>
      <w:r w:rsidR="00851E75">
        <w:rPr>
          <w:rFonts w:ascii="Times New Roman" w:hAnsi="Times New Roman" w:cs="Times New Roman"/>
          <w:sz w:val="24"/>
          <w:szCs w:val="24"/>
        </w:rPr>
        <w:lastRenderedPageBreak/>
        <w:t xml:space="preserve">number of active “communist outfits” in the </w:t>
      </w:r>
      <w:r w:rsidR="007729E0">
        <w:rPr>
          <w:rFonts w:ascii="Times New Roman" w:hAnsi="Times New Roman" w:cs="Times New Roman"/>
          <w:sz w:val="24"/>
          <w:szCs w:val="24"/>
        </w:rPr>
        <w:t>United</w:t>
      </w:r>
      <w:r w:rsidR="00851E75">
        <w:rPr>
          <w:rFonts w:ascii="Times New Roman" w:hAnsi="Times New Roman" w:cs="Times New Roman"/>
          <w:sz w:val="24"/>
          <w:szCs w:val="24"/>
        </w:rPr>
        <w:t xml:space="preserve"> States. </w:t>
      </w:r>
      <w:r w:rsidR="00851E75">
        <w:rPr>
          <w:rStyle w:val="FootnoteReference"/>
          <w:rFonts w:ascii="Times New Roman" w:hAnsi="Times New Roman" w:cs="Times New Roman"/>
          <w:sz w:val="24"/>
          <w:szCs w:val="24"/>
        </w:rPr>
        <w:footnoteReference w:id="50"/>
      </w:r>
      <w:r w:rsidR="00851E75">
        <w:rPr>
          <w:rFonts w:ascii="Times New Roman" w:hAnsi="Times New Roman" w:cs="Times New Roman"/>
          <w:sz w:val="24"/>
          <w:szCs w:val="24"/>
        </w:rPr>
        <w:t xml:space="preserve"> One such report from 1949 suggested </w:t>
      </w:r>
      <w:del w:id="82" w:author="Hope Reilly" w:date="2018-11-19T11:47:00Z">
        <w:r w:rsidR="00851E75" w:rsidDel="00314BBC">
          <w:rPr>
            <w:rFonts w:ascii="Times New Roman" w:hAnsi="Times New Roman" w:cs="Times New Roman"/>
            <w:sz w:val="24"/>
            <w:szCs w:val="24"/>
          </w:rPr>
          <w:delText xml:space="preserve">that </w:delText>
        </w:r>
      </w:del>
      <w:r w:rsidR="00851E75">
        <w:rPr>
          <w:rFonts w:ascii="Times New Roman" w:hAnsi="Times New Roman" w:cs="Times New Roman"/>
          <w:sz w:val="24"/>
          <w:szCs w:val="24"/>
        </w:rPr>
        <w:t>the number could be as high as 562, with as many as 190 active</w:t>
      </w:r>
      <w:r w:rsidR="00C05FBE">
        <w:rPr>
          <w:rFonts w:ascii="Times New Roman" w:hAnsi="Times New Roman" w:cs="Times New Roman"/>
          <w:sz w:val="24"/>
          <w:szCs w:val="24"/>
        </w:rPr>
        <w:t xml:space="preserve"> </w:t>
      </w:r>
      <w:commentRangeStart w:id="83"/>
      <w:r w:rsidR="00C05FBE">
        <w:rPr>
          <w:rFonts w:ascii="Times New Roman" w:hAnsi="Times New Roman" w:cs="Times New Roman"/>
          <w:sz w:val="24"/>
          <w:szCs w:val="24"/>
        </w:rPr>
        <w:t>newspapers</w:t>
      </w:r>
      <w:commentRangeEnd w:id="83"/>
      <w:r w:rsidR="00314BBC">
        <w:rPr>
          <w:rStyle w:val="CommentReference"/>
        </w:rPr>
        <w:commentReference w:id="83"/>
      </w:r>
      <w:r w:rsidR="00851E75">
        <w:rPr>
          <w:rFonts w:ascii="Times New Roman" w:hAnsi="Times New Roman" w:cs="Times New Roman"/>
          <w:sz w:val="24"/>
          <w:szCs w:val="24"/>
        </w:rPr>
        <w:t>.</w:t>
      </w:r>
      <w:r w:rsidR="00851E75">
        <w:rPr>
          <w:rStyle w:val="FootnoteReference"/>
          <w:rFonts w:ascii="Times New Roman" w:hAnsi="Times New Roman" w:cs="Times New Roman"/>
          <w:sz w:val="24"/>
          <w:szCs w:val="24"/>
        </w:rPr>
        <w:footnoteReference w:id="51"/>
      </w:r>
      <w:r w:rsidR="00851E75">
        <w:rPr>
          <w:rFonts w:ascii="Times New Roman" w:hAnsi="Times New Roman" w:cs="Times New Roman"/>
          <w:sz w:val="24"/>
          <w:szCs w:val="24"/>
        </w:rPr>
        <w:t xml:space="preserve"> The</w:t>
      </w:r>
      <w:r>
        <w:rPr>
          <w:rFonts w:ascii="Times New Roman" w:hAnsi="Times New Roman" w:cs="Times New Roman"/>
          <w:sz w:val="24"/>
          <w:szCs w:val="24"/>
        </w:rPr>
        <w:t xml:space="preserve"> discourse appearing in the aforementioned</w:t>
      </w:r>
      <w:r w:rsidR="00851E75">
        <w:rPr>
          <w:rFonts w:ascii="Times New Roman" w:hAnsi="Times New Roman" w:cs="Times New Roman"/>
          <w:sz w:val="24"/>
          <w:szCs w:val="24"/>
        </w:rPr>
        <w:t xml:space="preserve"> newspaper articles demonstrate</w:t>
      </w:r>
      <w:ins w:id="84" w:author="Hope Reilly" w:date="2018-11-19T11:48:00Z">
        <w:r w:rsidR="001D3DCE">
          <w:rPr>
            <w:rFonts w:ascii="Times New Roman" w:hAnsi="Times New Roman" w:cs="Times New Roman"/>
            <w:sz w:val="24"/>
            <w:szCs w:val="24"/>
          </w:rPr>
          <w:t xml:space="preserve">s how </w:t>
        </w:r>
      </w:ins>
      <w:del w:id="85" w:author="Hope Reilly" w:date="2018-11-19T11:48:00Z">
        <w:r w:rsidR="00851E75" w:rsidDel="001D3DCE">
          <w:rPr>
            <w:rFonts w:ascii="Times New Roman" w:hAnsi="Times New Roman" w:cs="Times New Roman"/>
            <w:sz w:val="24"/>
            <w:szCs w:val="24"/>
          </w:rPr>
          <w:delText xml:space="preserve"> that </w:delText>
        </w:r>
      </w:del>
      <w:r>
        <w:rPr>
          <w:rFonts w:ascii="Times New Roman" w:hAnsi="Times New Roman" w:cs="Times New Roman"/>
          <w:sz w:val="24"/>
          <w:szCs w:val="24"/>
        </w:rPr>
        <w:t>Roman Catholics in Milwaukee interpreted Communism and Communist subversion as presenting a</w:t>
      </w:r>
      <w:r w:rsidR="007729E0">
        <w:rPr>
          <w:rFonts w:ascii="Times New Roman" w:hAnsi="Times New Roman" w:cs="Times New Roman"/>
          <w:sz w:val="24"/>
          <w:szCs w:val="24"/>
        </w:rPr>
        <w:t>n</w:t>
      </w:r>
      <w:r>
        <w:rPr>
          <w:rFonts w:ascii="Times New Roman" w:hAnsi="Times New Roman" w:cs="Times New Roman"/>
          <w:sz w:val="24"/>
          <w:szCs w:val="24"/>
        </w:rPr>
        <w:t xml:space="preserve"> existential threat to the United States as a democratic nation.  It is also highly likely </w:t>
      </w:r>
      <w:del w:id="86" w:author="Hope Reilly" w:date="2018-11-19T11:48:00Z">
        <w:r w:rsidDel="001D3DCE">
          <w:rPr>
            <w:rFonts w:ascii="Times New Roman" w:hAnsi="Times New Roman" w:cs="Times New Roman"/>
            <w:sz w:val="24"/>
            <w:szCs w:val="24"/>
          </w:rPr>
          <w:delText xml:space="preserve">Elizabeth </w:delText>
        </w:r>
      </w:del>
      <w:r>
        <w:rPr>
          <w:rFonts w:ascii="Times New Roman" w:hAnsi="Times New Roman" w:cs="Times New Roman"/>
          <w:sz w:val="24"/>
          <w:szCs w:val="24"/>
        </w:rPr>
        <w:t xml:space="preserve">Bentley’s suggestion that Communists elements had already infiltrated the </w:t>
      </w:r>
      <w:r w:rsidR="007729E0">
        <w:rPr>
          <w:rFonts w:ascii="Times New Roman" w:hAnsi="Times New Roman" w:cs="Times New Roman"/>
          <w:sz w:val="24"/>
          <w:szCs w:val="24"/>
        </w:rPr>
        <w:t>U.S. and</w:t>
      </w:r>
      <w:r>
        <w:rPr>
          <w:rFonts w:ascii="Times New Roman" w:hAnsi="Times New Roman" w:cs="Times New Roman"/>
          <w:sz w:val="24"/>
          <w:szCs w:val="24"/>
        </w:rPr>
        <w:t xml:space="preserve"> were ready to “strike hard” </w:t>
      </w:r>
      <w:r w:rsidR="00BF5573">
        <w:rPr>
          <w:rFonts w:ascii="Times New Roman" w:hAnsi="Times New Roman" w:cs="Times New Roman"/>
          <w:sz w:val="24"/>
          <w:szCs w:val="24"/>
        </w:rPr>
        <w:t xml:space="preserve">further reinforced the significance of the threat, </w:t>
      </w:r>
      <w:ins w:id="87" w:author="Hope Reilly" w:date="2018-11-19T11:48:00Z">
        <w:r w:rsidR="00A31270">
          <w:rPr>
            <w:rFonts w:ascii="Times New Roman" w:hAnsi="Times New Roman" w:cs="Times New Roman"/>
            <w:sz w:val="24"/>
            <w:szCs w:val="24"/>
          </w:rPr>
          <w:t xml:space="preserve">especially </w:t>
        </w:r>
      </w:ins>
      <w:r w:rsidR="00BF5573">
        <w:rPr>
          <w:rFonts w:ascii="Times New Roman" w:hAnsi="Times New Roman" w:cs="Times New Roman"/>
          <w:sz w:val="24"/>
          <w:szCs w:val="24"/>
        </w:rPr>
        <w:t xml:space="preserve">given her </w:t>
      </w:r>
      <w:r w:rsidR="00BF5573" w:rsidRPr="003125AC">
        <w:rPr>
          <w:rFonts w:ascii="Times New Roman" w:hAnsi="Times New Roman" w:cs="Times New Roman"/>
          <w:noProof/>
          <w:sz w:val="24"/>
          <w:szCs w:val="24"/>
        </w:rPr>
        <w:t>first</w:t>
      </w:r>
      <w:r w:rsidR="003125AC">
        <w:rPr>
          <w:rFonts w:ascii="Times New Roman" w:hAnsi="Times New Roman" w:cs="Times New Roman"/>
          <w:noProof/>
          <w:sz w:val="24"/>
          <w:szCs w:val="24"/>
        </w:rPr>
        <w:t>-</w:t>
      </w:r>
      <w:r w:rsidR="00BF5573" w:rsidRPr="003125AC">
        <w:rPr>
          <w:rFonts w:ascii="Times New Roman" w:hAnsi="Times New Roman" w:cs="Times New Roman"/>
          <w:noProof/>
          <w:sz w:val="24"/>
          <w:szCs w:val="24"/>
        </w:rPr>
        <w:t>hand</w:t>
      </w:r>
      <w:r w:rsidR="00BF5573">
        <w:rPr>
          <w:rFonts w:ascii="Times New Roman" w:hAnsi="Times New Roman" w:cs="Times New Roman"/>
          <w:sz w:val="24"/>
          <w:szCs w:val="24"/>
        </w:rPr>
        <w:t xml:space="preserve"> experience working with </w:t>
      </w:r>
      <w:r w:rsidR="00C05FBE">
        <w:rPr>
          <w:rFonts w:ascii="Times New Roman" w:hAnsi="Times New Roman" w:cs="Times New Roman"/>
          <w:sz w:val="24"/>
          <w:szCs w:val="24"/>
        </w:rPr>
        <w:t xml:space="preserve">other </w:t>
      </w:r>
      <w:r w:rsidR="00BF5573">
        <w:rPr>
          <w:rFonts w:ascii="Times New Roman" w:hAnsi="Times New Roman" w:cs="Times New Roman"/>
          <w:sz w:val="24"/>
          <w:szCs w:val="24"/>
        </w:rPr>
        <w:t>Communist agents</w:t>
      </w:r>
      <w:r w:rsidR="00C05FBE">
        <w:rPr>
          <w:rFonts w:ascii="Times New Roman" w:hAnsi="Times New Roman" w:cs="Times New Roman"/>
          <w:sz w:val="24"/>
          <w:szCs w:val="24"/>
        </w:rPr>
        <w:t xml:space="preserve"> and the Soviet Union</w:t>
      </w:r>
      <w:r w:rsidR="00BF5573">
        <w:rPr>
          <w:rFonts w:ascii="Times New Roman" w:hAnsi="Times New Roman" w:cs="Times New Roman"/>
          <w:sz w:val="24"/>
          <w:szCs w:val="24"/>
        </w:rPr>
        <w:t xml:space="preserve"> during the 1940s.</w:t>
      </w:r>
      <w:r w:rsidR="00BF5573">
        <w:rPr>
          <w:rStyle w:val="FootnoteReference"/>
          <w:rFonts w:ascii="Times New Roman" w:hAnsi="Times New Roman" w:cs="Times New Roman"/>
          <w:sz w:val="24"/>
          <w:szCs w:val="24"/>
        </w:rPr>
        <w:footnoteReference w:id="52"/>
      </w:r>
    </w:p>
    <w:p w14:paraId="628151B8" w14:textId="42CD3EBC" w:rsidR="00FB0525" w:rsidRDefault="00BF5573" w:rsidP="004F7A39">
      <w:pPr>
        <w:spacing w:line="480" w:lineRule="auto"/>
        <w:rPr>
          <w:rFonts w:ascii="Times New Roman" w:hAnsi="Times New Roman" w:cs="Times New Roman"/>
          <w:sz w:val="24"/>
          <w:szCs w:val="24"/>
        </w:rPr>
      </w:pPr>
      <w:r>
        <w:rPr>
          <w:rFonts w:ascii="Times New Roman" w:hAnsi="Times New Roman" w:cs="Times New Roman"/>
          <w:sz w:val="24"/>
          <w:szCs w:val="24"/>
        </w:rPr>
        <w:tab/>
      </w:r>
      <w:r w:rsidR="008D74A4">
        <w:rPr>
          <w:rFonts w:ascii="Times New Roman" w:hAnsi="Times New Roman" w:cs="Times New Roman"/>
          <w:sz w:val="24"/>
          <w:szCs w:val="24"/>
        </w:rPr>
        <w:t xml:space="preserve">What is especially remarkable about the failure of Roman Catholics </w:t>
      </w:r>
      <w:del w:id="88" w:author="Hope Reilly" w:date="2018-11-19T11:51:00Z">
        <w:r w:rsidR="008D74A4" w:rsidDel="006A5B3D">
          <w:rPr>
            <w:rFonts w:ascii="Times New Roman" w:hAnsi="Times New Roman" w:cs="Times New Roman"/>
            <w:sz w:val="24"/>
            <w:szCs w:val="24"/>
          </w:rPr>
          <w:delText xml:space="preserve">to </w:delText>
        </w:r>
      </w:del>
      <w:r w:rsidR="008D74A4">
        <w:rPr>
          <w:rFonts w:ascii="Times New Roman" w:hAnsi="Times New Roman" w:cs="Times New Roman"/>
          <w:sz w:val="24"/>
          <w:szCs w:val="24"/>
        </w:rPr>
        <w:t xml:space="preserve">support </w:t>
      </w:r>
      <w:ins w:id="89" w:author="Hope Reilly" w:date="2018-11-19T11:51:00Z">
        <w:r w:rsidR="006A5B3D">
          <w:rPr>
            <w:rFonts w:ascii="Times New Roman" w:hAnsi="Times New Roman" w:cs="Times New Roman"/>
            <w:sz w:val="24"/>
            <w:szCs w:val="24"/>
          </w:rPr>
          <w:t xml:space="preserve">for </w:t>
        </w:r>
      </w:ins>
      <w:r w:rsidR="008D74A4">
        <w:rPr>
          <w:rFonts w:ascii="Times New Roman" w:hAnsi="Times New Roman" w:cs="Times New Roman"/>
          <w:sz w:val="24"/>
          <w:szCs w:val="24"/>
        </w:rPr>
        <w:t xml:space="preserve">Senator McCarthy is how the discourse between the two </w:t>
      </w:r>
      <w:commentRangeStart w:id="90"/>
      <w:r w:rsidR="008D74A4">
        <w:rPr>
          <w:rFonts w:ascii="Times New Roman" w:hAnsi="Times New Roman" w:cs="Times New Roman"/>
          <w:sz w:val="24"/>
          <w:szCs w:val="24"/>
        </w:rPr>
        <w:t>dovetailed</w:t>
      </w:r>
      <w:commentRangeEnd w:id="90"/>
      <w:r w:rsidR="006A5B3D">
        <w:rPr>
          <w:rStyle w:val="CommentReference"/>
        </w:rPr>
        <w:commentReference w:id="90"/>
      </w:r>
      <w:r w:rsidR="008D74A4">
        <w:rPr>
          <w:rFonts w:ascii="Times New Roman" w:hAnsi="Times New Roman" w:cs="Times New Roman"/>
          <w:sz w:val="24"/>
          <w:szCs w:val="24"/>
        </w:rPr>
        <w:t xml:space="preserve">. </w:t>
      </w:r>
      <w:r>
        <w:rPr>
          <w:rFonts w:ascii="Times New Roman" w:hAnsi="Times New Roman" w:cs="Times New Roman"/>
          <w:sz w:val="24"/>
          <w:szCs w:val="24"/>
        </w:rPr>
        <w:t xml:space="preserve">Just as </w:t>
      </w:r>
      <w:r w:rsidR="002E2EB1">
        <w:rPr>
          <w:rFonts w:ascii="Times New Roman" w:hAnsi="Times New Roman" w:cs="Times New Roman"/>
          <w:sz w:val="24"/>
          <w:szCs w:val="24"/>
        </w:rPr>
        <w:t>the</w:t>
      </w:r>
      <w:r w:rsidRPr="00BF5573">
        <w:rPr>
          <w:rFonts w:ascii="Times New Roman" w:hAnsi="Times New Roman" w:cs="Times New Roman"/>
          <w:i/>
          <w:sz w:val="24"/>
          <w:szCs w:val="24"/>
        </w:rPr>
        <w:t xml:space="preserve"> Catholic Herald Citizen</w:t>
      </w:r>
      <w:r>
        <w:rPr>
          <w:rFonts w:ascii="Times New Roman" w:hAnsi="Times New Roman" w:cs="Times New Roman"/>
          <w:sz w:val="24"/>
          <w:szCs w:val="24"/>
        </w:rPr>
        <w:t xml:space="preserve"> </w:t>
      </w:r>
      <w:r w:rsidR="00C47609">
        <w:rPr>
          <w:rFonts w:ascii="Times New Roman" w:hAnsi="Times New Roman" w:cs="Times New Roman"/>
          <w:sz w:val="24"/>
          <w:szCs w:val="24"/>
        </w:rPr>
        <w:t xml:space="preserve">consistently </w:t>
      </w:r>
      <w:r>
        <w:rPr>
          <w:rFonts w:ascii="Times New Roman" w:hAnsi="Times New Roman" w:cs="Times New Roman"/>
          <w:sz w:val="24"/>
          <w:szCs w:val="24"/>
        </w:rPr>
        <w:t xml:space="preserve">warned about </w:t>
      </w:r>
      <w:r w:rsidR="00055DFF">
        <w:rPr>
          <w:rFonts w:ascii="Times New Roman" w:hAnsi="Times New Roman" w:cs="Times New Roman"/>
          <w:sz w:val="24"/>
          <w:szCs w:val="24"/>
        </w:rPr>
        <w:t>domestic</w:t>
      </w:r>
      <w:r w:rsidR="00C95CE5">
        <w:rPr>
          <w:rFonts w:ascii="Times New Roman" w:hAnsi="Times New Roman" w:cs="Times New Roman"/>
          <w:sz w:val="24"/>
          <w:szCs w:val="24"/>
        </w:rPr>
        <w:t xml:space="preserve"> </w:t>
      </w:r>
      <w:r>
        <w:rPr>
          <w:rFonts w:ascii="Times New Roman" w:hAnsi="Times New Roman" w:cs="Times New Roman"/>
          <w:sz w:val="24"/>
          <w:szCs w:val="24"/>
        </w:rPr>
        <w:t>Communist infiltration, so</w:t>
      </w:r>
      <w:ins w:id="91" w:author="Hope Reilly" w:date="2018-11-19T11:53:00Z">
        <w:r w:rsidR="00A64C5D">
          <w:rPr>
            <w:rFonts w:ascii="Times New Roman" w:hAnsi="Times New Roman" w:cs="Times New Roman"/>
            <w:sz w:val="24"/>
            <w:szCs w:val="24"/>
          </w:rPr>
          <w:t xml:space="preserve">, too, </w:t>
        </w:r>
      </w:ins>
      <w:del w:id="92" w:author="Hope Reilly" w:date="2018-11-19T11:53:00Z">
        <w:r w:rsidDel="00A64C5D">
          <w:rPr>
            <w:rFonts w:ascii="Times New Roman" w:hAnsi="Times New Roman" w:cs="Times New Roman"/>
            <w:sz w:val="24"/>
            <w:szCs w:val="24"/>
          </w:rPr>
          <w:delText xml:space="preserve"> </w:delText>
        </w:r>
      </w:del>
      <w:r>
        <w:rPr>
          <w:rFonts w:ascii="Times New Roman" w:hAnsi="Times New Roman" w:cs="Times New Roman"/>
          <w:sz w:val="24"/>
          <w:szCs w:val="24"/>
        </w:rPr>
        <w:t>did Senator McCarthy</w:t>
      </w:r>
      <w:r w:rsidR="00C47609">
        <w:rPr>
          <w:rFonts w:ascii="Times New Roman" w:hAnsi="Times New Roman" w:cs="Times New Roman"/>
          <w:sz w:val="24"/>
          <w:szCs w:val="24"/>
        </w:rPr>
        <w:t xml:space="preserve"> </w:t>
      </w:r>
      <w:r w:rsidR="007D2551">
        <w:rPr>
          <w:rFonts w:ascii="Times New Roman" w:hAnsi="Times New Roman" w:cs="Times New Roman"/>
          <w:sz w:val="24"/>
          <w:szCs w:val="24"/>
        </w:rPr>
        <w:t>in</w:t>
      </w:r>
      <w:r>
        <w:rPr>
          <w:rFonts w:ascii="Times New Roman" w:hAnsi="Times New Roman" w:cs="Times New Roman"/>
          <w:sz w:val="24"/>
          <w:szCs w:val="24"/>
        </w:rPr>
        <w:t xml:space="preserve"> </w:t>
      </w:r>
      <w:r w:rsidR="00C47609">
        <w:rPr>
          <w:rFonts w:ascii="Times New Roman" w:hAnsi="Times New Roman" w:cs="Times New Roman"/>
          <w:sz w:val="24"/>
          <w:szCs w:val="24"/>
        </w:rPr>
        <w:t>his</w:t>
      </w:r>
      <w:r>
        <w:rPr>
          <w:rFonts w:ascii="Times New Roman" w:hAnsi="Times New Roman" w:cs="Times New Roman"/>
          <w:sz w:val="24"/>
          <w:szCs w:val="24"/>
        </w:rPr>
        <w:t xml:space="preserve"> frequent public addresses. </w:t>
      </w:r>
      <w:r w:rsidR="002176FF">
        <w:rPr>
          <w:rFonts w:ascii="Times New Roman" w:hAnsi="Times New Roman" w:cs="Times New Roman"/>
          <w:sz w:val="24"/>
          <w:szCs w:val="24"/>
        </w:rPr>
        <w:t xml:space="preserve">Nowhere is the merger of these two </w:t>
      </w:r>
      <w:r w:rsidR="00C05FBE">
        <w:rPr>
          <w:rFonts w:ascii="Times New Roman" w:hAnsi="Times New Roman" w:cs="Times New Roman"/>
          <w:sz w:val="24"/>
          <w:szCs w:val="24"/>
        </w:rPr>
        <w:t>messages</w:t>
      </w:r>
      <w:r w:rsidR="002176FF">
        <w:rPr>
          <w:rFonts w:ascii="Times New Roman" w:hAnsi="Times New Roman" w:cs="Times New Roman"/>
          <w:sz w:val="24"/>
          <w:szCs w:val="24"/>
        </w:rPr>
        <w:t xml:space="preserve"> </w:t>
      </w:r>
      <w:ins w:id="93" w:author="Hope Reilly" w:date="2018-11-19T11:53:00Z">
        <w:r w:rsidR="008804C7">
          <w:rPr>
            <w:rFonts w:ascii="Times New Roman" w:hAnsi="Times New Roman" w:cs="Times New Roman"/>
            <w:sz w:val="24"/>
            <w:szCs w:val="24"/>
          </w:rPr>
          <w:t xml:space="preserve">more </w:t>
        </w:r>
      </w:ins>
      <w:r w:rsidR="002176FF">
        <w:rPr>
          <w:rFonts w:ascii="Times New Roman" w:hAnsi="Times New Roman" w:cs="Times New Roman"/>
          <w:sz w:val="24"/>
          <w:szCs w:val="24"/>
        </w:rPr>
        <w:t xml:space="preserve">evident </w:t>
      </w:r>
      <w:r w:rsidR="00B367D6">
        <w:rPr>
          <w:rFonts w:ascii="Times New Roman" w:hAnsi="Times New Roman" w:cs="Times New Roman"/>
          <w:sz w:val="24"/>
          <w:szCs w:val="24"/>
        </w:rPr>
        <w:t>than in Senator McCarthy</w:t>
      </w:r>
      <w:ins w:id="94" w:author="Hope Reilly" w:date="2018-11-19T11:53:00Z">
        <w:r w:rsidR="008804C7">
          <w:rPr>
            <w:rFonts w:ascii="Times New Roman" w:hAnsi="Times New Roman" w:cs="Times New Roman"/>
            <w:sz w:val="24"/>
            <w:szCs w:val="24"/>
          </w:rPr>
          <w:t>’s</w:t>
        </w:r>
      </w:ins>
      <w:r w:rsidR="00B367D6">
        <w:rPr>
          <w:rFonts w:ascii="Times New Roman" w:hAnsi="Times New Roman" w:cs="Times New Roman"/>
          <w:sz w:val="24"/>
          <w:szCs w:val="24"/>
        </w:rPr>
        <w:t xml:space="preserve"> </w:t>
      </w:r>
      <w:r w:rsidR="00C47609">
        <w:rPr>
          <w:rFonts w:ascii="Times New Roman" w:hAnsi="Times New Roman" w:cs="Times New Roman"/>
          <w:sz w:val="24"/>
          <w:szCs w:val="24"/>
        </w:rPr>
        <w:t>“</w:t>
      </w:r>
      <w:r w:rsidR="00B367D6">
        <w:rPr>
          <w:rFonts w:ascii="Times New Roman" w:hAnsi="Times New Roman" w:cs="Times New Roman"/>
          <w:sz w:val="24"/>
          <w:szCs w:val="24"/>
        </w:rPr>
        <w:t>Wheeling speech</w:t>
      </w:r>
      <w:ins w:id="95" w:author="Hope Reilly" w:date="2018-11-19T11:53:00Z">
        <w:r w:rsidR="008804C7">
          <w:rPr>
            <w:rFonts w:ascii="Times New Roman" w:hAnsi="Times New Roman" w:cs="Times New Roman"/>
            <w:sz w:val="24"/>
            <w:szCs w:val="24"/>
          </w:rPr>
          <w:t>,</w:t>
        </w:r>
      </w:ins>
      <w:r w:rsidR="00C47609">
        <w:rPr>
          <w:rFonts w:ascii="Times New Roman" w:hAnsi="Times New Roman" w:cs="Times New Roman"/>
          <w:sz w:val="24"/>
          <w:szCs w:val="24"/>
        </w:rPr>
        <w:t>”</w:t>
      </w:r>
      <w:r w:rsidR="00B367D6">
        <w:rPr>
          <w:rFonts w:ascii="Times New Roman" w:hAnsi="Times New Roman" w:cs="Times New Roman"/>
          <w:sz w:val="24"/>
          <w:szCs w:val="24"/>
        </w:rPr>
        <w:t xml:space="preserve"> </w:t>
      </w:r>
      <w:r w:rsidR="00C47609">
        <w:rPr>
          <w:rFonts w:ascii="Times New Roman" w:hAnsi="Times New Roman" w:cs="Times New Roman"/>
          <w:sz w:val="24"/>
          <w:szCs w:val="24"/>
        </w:rPr>
        <w:t>where</w:t>
      </w:r>
      <w:r w:rsidR="00B367D6">
        <w:rPr>
          <w:rFonts w:ascii="Times New Roman" w:hAnsi="Times New Roman" w:cs="Times New Roman"/>
          <w:sz w:val="24"/>
          <w:szCs w:val="24"/>
        </w:rPr>
        <w:t xml:space="preserve"> he claimed to have evidence of </w:t>
      </w:r>
      <w:ins w:id="96" w:author="Hope Reilly" w:date="2018-11-19T11:53:00Z">
        <w:r w:rsidR="008804C7">
          <w:rPr>
            <w:rFonts w:ascii="Times New Roman" w:hAnsi="Times New Roman" w:cs="Times New Roman"/>
            <w:sz w:val="24"/>
            <w:szCs w:val="24"/>
          </w:rPr>
          <w:t>fifty-seven</w:t>
        </w:r>
      </w:ins>
      <w:del w:id="97" w:author="Hope Reilly" w:date="2018-11-19T11:53:00Z">
        <w:r w:rsidR="00B367D6" w:rsidDel="008804C7">
          <w:rPr>
            <w:rFonts w:ascii="Times New Roman" w:hAnsi="Times New Roman" w:cs="Times New Roman"/>
            <w:sz w:val="24"/>
            <w:szCs w:val="24"/>
          </w:rPr>
          <w:delText>57</w:delText>
        </w:r>
      </w:del>
      <w:r w:rsidR="00B367D6">
        <w:rPr>
          <w:rFonts w:ascii="Times New Roman" w:hAnsi="Times New Roman" w:cs="Times New Roman"/>
          <w:sz w:val="24"/>
          <w:szCs w:val="24"/>
        </w:rPr>
        <w:t xml:space="preserve"> “individuals </w:t>
      </w:r>
      <w:r w:rsidR="004F7A39">
        <w:rPr>
          <w:rFonts w:ascii="Times New Roman" w:hAnsi="Times New Roman" w:cs="Times New Roman"/>
          <w:sz w:val="24"/>
          <w:szCs w:val="24"/>
        </w:rPr>
        <w:t xml:space="preserve">[in the State Department] </w:t>
      </w:r>
      <w:r w:rsidR="00B367D6">
        <w:rPr>
          <w:rFonts w:ascii="Times New Roman" w:hAnsi="Times New Roman" w:cs="Times New Roman"/>
          <w:sz w:val="24"/>
          <w:szCs w:val="24"/>
        </w:rPr>
        <w:t xml:space="preserve">who would appear to be either card-carrying members or certainly loyal to the Communist Party” and </w:t>
      </w:r>
      <w:r w:rsidR="00C10F7B">
        <w:rPr>
          <w:rFonts w:ascii="Times New Roman" w:hAnsi="Times New Roman" w:cs="Times New Roman"/>
          <w:sz w:val="24"/>
          <w:szCs w:val="24"/>
        </w:rPr>
        <w:t xml:space="preserve">the </w:t>
      </w:r>
      <w:r w:rsidR="00B367D6" w:rsidRPr="00C10F7B">
        <w:rPr>
          <w:rFonts w:ascii="Times New Roman" w:hAnsi="Times New Roman" w:cs="Times New Roman"/>
          <w:noProof/>
          <w:sz w:val="24"/>
          <w:szCs w:val="24"/>
        </w:rPr>
        <w:t>Soviet</w:t>
      </w:r>
      <w:r w:rsidR="00B367D6">
        <w:rPr>
          <w:rFonts w:ascii="Times New Roman" w:hAnsi="Times New Roman" w:cs="Times New Roman"/>
          <w:sz w:val="24"/>
          <w:szCs w:val="24"/>
        </w:rPr>
        <w:t xml:space="preserve"> Union.</w:t>
      </w:r>
      <w:r w:rsidR="00B367D6">
        <w:rPr>
          <w:rStyle w:val="FootnoteReference"/>
          <w:rFonts w:ascii="Times New Roman" w:hAnsi="Times New Roman" w:cs="Times New Roman"/>
          <w:sz w:val="24"/>
          <w:szCs w:val="24"/>
        </w:rPr>
        <w:footnoteReference w:id="53"/>
      </w:r>
      <w:r w:rsidR="004F7A39">
        <w:rPr>
          <w:rFonts w:ascii="Times New Roman" w:hAnsi="Times New Roman" w:cs="Times New Roman"/>
          <w:sz w:val="24"/>
          <w:szCs w:val="24"/>
        </w:rPr>
        <w:t xml:space="preserve"> </w:t>
      </w:r>
      <w:commentRangeStart w:id="98"/>
      <w:r w:rsidR="004F7A39">
        <w:rPr>
          <w:rFonts w:ascii="Times New Roman" w:hAnsi="Times New Roman" w:cs="Times New Roman"/>
          <w:sz w:val="24"/>
          <w:szCs w:val="24"/>
        </w:rPr>
        <w:t>When consider</w:t>
      </w:r>
      <w:r w:rsidR="00C95CE5">
        <w:rPr>
          <w:rFonts w:ascii="Times New Roman" w:hAnsi="Times New Roman" w:cs="Times New Roman"/>
          <w:sz w:val="24"/>
          <w:szCs w:val="24"/>
        </w:rPr>
        <w:t>ing</w:t>
      </w:r>
      <w:r w:rsidR="004F7A39">
        <w:rPr>
          <w:rFonts w:ascii="Times New Roman" w:hAnsi="Times New Roman" w:cs="Times New Roman"/>
          <w:sz w:val="24"/>
          <w:szCs w:val="24"/>
        </w:rPr>
        <w:t xml:space="preserve"> th</w:t>
      </w:r>
      <w:r w:rsidR="00C95CE5">
        <w:rPr>
          <w:rFonts w:ascii="Times New Roman" w:hAnsi="Times New Roman" w:cs="Times New Roman"/>
          <w:sz w:val="24"/>
          <w:szCs w:val="24"/>
        </w:rPr>
        <w:t xml:space="preserve">e similarities in </w:t>
      </w:r>
      <w:del w:id="99" w:author="Hope Reilly" w:date="2018-11-19T11:53:00Z">
        <w:r w:rsidR="004F7A39" w:rsidDel="00F64152">
          <w:rPr>
            <w:rFonts w:ascii="Times New Roman" w:hAnsi="Times New Roman" w:cs="Times New Roman"/>
            <w:sz w:val="24"/>
            <w:szCs w:val="24"/>
          </w:rPr>
          <w:delText xml:space="preserve"> </w:delText>
        </w:r>
      </w:del>
      <w:r w:rsidR="004F7A39">
        <w:rPr>
          <w:rFonts w:ascii="Times New Roman" w:hAnsi="Times New Roman" w:cs="Times New Roman"/>
          <w:sz w:val="24"/>
          <w:szCs w:val="24"/>
        </w:rPr>
        <w:t xml:space="preserve">discourse between Senator McCarthy and </w:t>
      </w:r>
      <w:r w:rsidR="002E2EB1">
        <w:rPr>
          <w:rFonts w:ascii="Times New Roman" w:hAnsi="Times New Roman" w:cs="Times New Roman"/>
          <w:sz w:val="24"/>
          <w:szCs w:val="24"/>
        </w:rPr>
        <w:t>the</w:t>
      </w:r>
      <w:r w:rsidR="004F7A39">
        <w:rPr>
          <w:rFonts w:ascii="Times New Roman" w:hAnsi="Times New Roman" w:cs="Times New Roman"/>
          <w:i/>
          <w:sz w:val="24"/>
          <w:szCs w:val="24"/>
        </w:rPr>
        <w:t xml:space="preserve"> Catholic Herald Citizen</w:t>
      </w:r>
      <w:r w:rsidR="004F7A39">
        <w:rPr>
          <w:rFonts w:ascii="Times New Roman" w:hAnsi="Times New Roman" w:cs="Times New Roman"/>
          <w:sz w:val="24"/>
          <w:szCs w:val="24"/>
        </w:rPr>
        <w:t xml:space="preserve">, </w:t>
      </w:r>
      <w:commentRangeEnd w:id="98"/>
      <w:r w:rsidR="00F64152">
        <w:rPr>
          <w:rStyle w:val="CommentReference"/>
        </w:rPr>
        <w:commentReference w:id="98"/>
      </w:r>
      <w:r w:rsidR="004F7A39">
        <w:rPr>
          <w:rFonts w:ascii="Times New Roman" w:hAnsi="Times New Roman" w:cs="Times New Roman"/>
          <w:sz w:val="24"/>
          <w:szCs w:val="24"/>
        </w:rPr>
        <w:t>it becomes clear</w:t>
      </w:r>
      <w:ins w:id="100" w:author="Hope Reilly" w:date="2018-11-19T11:54:00Z">
        <w:r w:rsidR="001D7DE7">
          <w:rPr>
            <w:rFonts w:ascii="Times New Roman" w:hAnsi="Times New Roman" w:cs="Times New Roman"/>
            <w:sz w:val="24"/>
            <w:szCs w:val="24"/>
          </w:rPr>
          <w:t xml:space="preserve"> </w:t>
        </w:r>
      </w:ins>
      <w:del w:id="101" w:author="Hope Reilly" w:date="2018-11-19T11:54:00Z">
        <w:r w:rsidR="004F7A39" w:rsidDel="001D7DE7">
          <w:rPr>
            <w:rFonts w:ascii="Times New Roman" w:hAnsi="Times New Roman" w:cs="Times New Roman"/>
            <w:sz w:val="24"/>
            <w:szCs w:val="24"/>
          </w:rPr>
          <w:delText xml:space="preserve"> that </w:delText>
        </w:r>
      </w:del>
      <w:r w:rsidR="004F7A39">
        <w:rPr>
          <w:rFonts w:ascii="Times New Roman" w:hAnsi="Times New Roman" w:cs="Times New Roman"/>
          <w:sz w:val="24"/>
          <w:szCs w:val="24"/>
        </w:rPr>
        <w:t xml:space="preserve">there was a </w:t>
      </w:r>
      <w:r w:rsidR="00255420">
        <w:rPr>
          <w:rFonts w:ascii="Times New Roman" w:hAnsi="Times New Roman" w:cs="Times New Roman"/>
          <w:sz w:val="24"/>
          <w:szCs w:val="24"/>
        </w:rPr>
        <w:t>significant</w:t>
      </w:r>
      <w:r w:rsidR="004F7A39">
        <w:rPr>
          <w:rFonts w:ascii="Times New Roman" w:hAnsi="Times New Roman" w:cs="Times New Roman"/>
          <w:sz w:val="24"/>
          <w:szCs w:val="24"/>
        </w:rPr>
        <w:t xml:space="preserve"> </w:t>
      </w:r>
      <w:r w:rsidR="00255420">
        <w:rPr>
          <w:rFonts w:ascii="Times New Roman" w:hAnsi="Times New Roman" w:cs="Times New Roman"/>
          <w:sz w:val="24"/>
          <w:szCs w:val="24"/>
        </w:rPr>
        <w:t>anti-Communist</w:t>
      </w:r>
      <w:r w:rsidR="004F7A39">
        <w:rPr>
          <w:rFonts w:ascii="Times New Roman" w:hAnsi="Times New Roman" w:cs="Times New Roman"/>
          <w:sz w:val="24"/>
          <w:szCs w:val="24"/>
        </w:rPr>
        <w:t xml:space="preserve"> </w:t>
      </w:r>
      <w:r w:rsidR="00255420">
        <w:rPr>
          <w:rFonts w:ascii="Times New Roman" w:hAnsi="Times New Roman" w:cs="Times New Roman"/>
          <w:sz w:val="24"/>
          <w:szCs w:val="24"/>
        </w:rPr>
        <w:t xml:space="preserve">mindset </w:t>
      </w:r>
      <w:r w:rsidR="004F7A39">
        <w:rPr>
          <w:rFonts w:ascii="Times New Roman" w:hAnsi="Times New Roman" w:cs="Times New Roman"/>
          <w:sz w:val="24"/>
          <w:szCs w:val="24"/>
        </w:rPr>
        <w:t xml:space="preserve">within Milwaukee’s Roman Catholic </w:t>
      </w:r>
      <w:r w:rsidR="004F7A39">
        <w:rPr>
          <w:rFonts w:ascii="Times New Roman" w:hAnsi="Times New Roman" w:cs="Times New Roman"/>
          <w:sz w:val="24"/>
          <w:szCs w:val="24"/>
        </w:rPr>
        <w:lastRenderedPageBreak/>
        <w:t xml:space="preserve">population, and </w:t>
      </w:r>
      <w:ins w:id="102" w:author="Hope Reilly" w:date="2018-11-19T11:54:00Z">
        <w:r w:rsidR="001D7DE7">
          <w:rPr>
            <w:rFonts w:ascii="Times New Roman" w:hAnsi="Times New Roman" w:cs="Times New Roman"/>
            <w:sz w:val="24"/>
            <w:szCs w:val="24"/>
          </w:rPr>
          <w:t xml:space="preserve">this </w:t>
        </w:r>
      </w:ins>
      <w:r w:rsidR="006170B8">
        <w:rPr>
          <w:rFonts w:ascii="Times New Roman" w:hAnsi="Times New Roman" w:cs="Times New Roman"/>
          <w:sz w:val="24"/>
          <w:szCs w:val="24"/>
        </w:rPr>
        <w:t>serves</w:t>
      </w:r>
      <w:r w:rsidR="004F7A39">
        <w:rPr>
          <w:rFonts w:ascii="Times New Roman" w:hAnsi="Times New Roman" w:cs="Times New Roman"/>
          <w:sz w:val="24"/>
          <w:szCs w:val="24"/>
        </w:rPr>
        <w:t xml:space="preserve"> to further reinforce the wider argument that the cit</w:t>
      </w:r>
      <w:r w:rsidR="00C95CE5">
        <w:rPr>
          <w:rFonts w:ascii="Times New Roman" w:hAnsi="Times New Roman" w:cs="Times New Roman"/>
          <w:sz w:val="24"/>
          <w:szCs w:val="24"/>
        </w:rPr>
        <w:t>y’s</w:t>
      </w:r>
      <w:r w:rsidR="004F7A39">
        <w:rPr>
          <w:rFonts w:ascii="Times New Roman" w:hAnsi="Times New Roman" w:cs="Times New Roman"/>
          <w:sz w:val="24"/>
          <w:szCs w:val="24"/>
        </w:rPr>
        <w:t xml:space="preserve"> Catholic</w:t>
      </w:r>
      <w:r w:rsidR="00C95CE5">
        <w:rPr>
          <w:rFonts w:ascii="Times New Roman" w:hAnsi="Times New Roman" w:cs="Times New Roman"/>
          <w:sz w:val="24"/>
          <w:szCs w:val="24"/>
        </w:rPr>
        <w:t>s</w:t>
      </w:r>
      <w:r w:rsidR="004F7A39">
        <w:rPr>
          <w:rFonts w:ascii="Times New Roman" w:hAnsi="Times New Roman" w:cs="Times New Roman"/>
          <w:sz w:val="24"/>
          <w:szCs w:val="24"/>
        </w:rPr>
        <w:t xml:space="preserve"> were </w:t>
      </w:r>
      <w:r w:rsidR="006170B8">
        <w:rPr>
          <w:rFonts w:ascii="Times New Roman" w:hAnsi="Times New Roman" w:cs="Times New Roman"/>
          <w:sz w:val="24"/>
          <w:szCs w:val="24"/>
        </w:rPr>
        <w:t>fervent</w:t>
      </w:r>
      <w:r w:rsidR="004F7A39">
        <w:rPr>
          <w:rFonts w:ascii="Times New Roman" w:hAnsi="Times New Roman" w:cs="Times New Roman"/>
          <w:sz w:val="24"/>
          <w:szCs w:val="24"/>
        </w:rPr>
        <w:t xml:space="preserve"> anti-Communists. Understanding the extent to which Milwaukee’s Roman Catholics believed </w:t>
      </w:r>
      <w:del w:id="103" w:author="Hope Reilly" w:date="2018-11-19T11:54:00Z">
        <w:r w:rsidR="004F7A39" w:rsidDel="00F60794">
          <w:rPr>
            <w:rFonts w:ascii="Times New Roman" w:hAnsi="Times New Roman" w:cs="Times New Roman"/>
            <w:sz w:val="24"/>
            <w:szCs w:val="24"/>
          </w:rPr>
          <w:delText xml:space="preserve">that </w:delText>
        </w:r>
      </w:del>
      <w:r w:rsidR="004F7A39">
        <w:rPr>
          <w:rFonts w:ascii="Times New Roman" w:hAnsi="Times New Roman" w:cs="Times New Roman"/>
          <w:sz w:val="24"/>
          <w:szCs w:val="24"/>
        </w:rPr>
        <w:t xml:space="preserve">Communism and Communist subversion presented a legitimate threat also serves as an important contextualizing point </w:t>
      </w:r>
      <w:del w:id="104" w:author="Hope Reilly" w:date="2018-11-19T11:55:00Z">
        <w:r w:rsidR="004F7A39" w:rsidDel="00F60794">
          <w:rPr>
            <w:rFonts w:ascii="Times New Roman" w:hAnsi="Times New Roman" w:cs="Times New Roman"/>
            <w:sz w:val="24"/>
            <w:szCs w:val="24"/>
          </w:rPr>
          <w:delText xml:space="preserve">to </w:delText>
        </w:r>
      </w:del>
      <w:ins w:id="105" w:author="Hope Reilly" w:date="2018-11-19T11:55:00Z">
        <w:r w:rsidR="00F60794">
          <w:rPr>
            <w:rFonts w:ascii="Times New Roman" w:hAnsi="Times New Roman" w:cs="Times New Roman"/>
            <w:sz w:val="24"/>
            <w:szCs w:val="24"/>
          </w:rPr>
          <w:t xml:space="preserve">for </w:t>
        </w:r>
      </w:ins>
      <w:r w:rsidR="00DB1B6C">
        <w:rPr>
          <w:rFonts w:ascii="Times New Roman" w:hAnsi="Times New Roman" w:cs="Times New Roman"/>
          <w:sz w:val="24"/>
          <w:szCs w:val="24"/>
        </w:rPr>
        <w:t>understanding</w:t>
      </w:r>
      <w:r w:rsidR="004F7A39">
        <w:rPr>
          <w:rFonts w:ascii="Times New Roman" w:hAnsi="Times New Roman" w:cs="Times New Roman"/>
          <w:sz w:val="24"/>
          <w:szCs w:val="24"/>
        </w:rPr>
        <w:t xml:space="preserve"> why the Roman Catholics supported other McCarthyite </w:t>
      </w:r>
      <w:r w:rsidR="00702635">
        <w:rPr>
          <w:rFonts w:ascii="Times New Roman" w:hAnsi="Times New Roman" w:cs="Times New Roman"/>
          <w:sz w:val="24"/>
          <w:szCs w:val="24"/>
        </w:rPr>
        <w:t>activities</w:t>
      </w:r>
      <w:ins w:id="106" w:author="Hope Reilly" w:date="2018-11-19T11:55:00Z">
        <w:r w:rsidR="00F60794">
          <w:rPr>
            <w:rFonts w:ascii="Times New Roman" w:hAnsi="Times New Roman" w:cs="Times New Roman"/>
            <w:sz w:val="24"/>
            <w:szCs w:val="24"/>
          </w:rPr>
          <w:t>,</w:t>
        </w:r>
      </w:ins>
      <w:r w:rsidR="00702635">
        <w:rPr>
          <w:rFonts w:ascii="Times New Roman" w:hAnsi="Times New Roman" w:cs="Times New Roman"/>
          <w:sz w:val="24"/>
          <w:szCs w:val="24"/>
        </w:rPr>
        <w:t xml:space="preserve"> such as purging education</w:t>
      </w:r>
      <w:r w:rsidR="006170B8">
        <w:rPr>
          <w:rFonts w:ascii="Times New Roman" w:hAnsi="Times New Roman" w:cs="Times New Roman"/>
          <w:sz w:val="24"/>
          <w:szCs w:val="24"/>
        </w:rPr>
        <w:t xml:space="preserve"> </w:t>
      </w:r>
      <w:commentRangeStart w:id="107"/>
      <w:r w:rsidR="00702635">
        <w:rPr>
          <w:rFonts w:ascii="Times New Roman" w:hAnsi="Times New Roman" w:cs="Times New Roman"/>
          <w:sz w:val="24"/>
          <w:szCs w:val="24"/>
        </w:rPr>
        <w:t>and government of suspected Communists</w:t>
      </w:r>
      <w:commentRangeEnd w:id="107"/>
      <w:r w:rsidR="00F60794">
        <w:rPr>
          <w:rStyle w:val="CommentReference"/>
        </w:rPr>
        <w:commentReference w:id="107"/>
      </w:r>
      <w:r w:rsidR="006170B8">
        <w:rPr>
          <w:rFonts w:ascii="Times New Roman" w:hAnsi="Times New Roman" w:cs="Times New Roman"/>
          <w:sz w:val="24"/>
          <w:szCs w:val="24"/>
        </w:rPr>
        <w:t xml:space="preserve">. </w:t>
      </w:r>
    </w:p>
    <w:p w14:paraId="7195C5FF" w14:textId="198E7D0B" w:rsidR="004B6974" w:rsidRDefault="00910D37" w:rsidP="004F7A3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Throughout the 1950s, </w:t>
      </w:r>
      <w:r w:rsidR="002E2EB1">
        <w:rPr>
          <w:rFonts w:ascii="Times New Roman" w:hAnsi="Times New Roman" w:cs="Times New Roman"/>
          <w:sz w:val="24"/>
          <w:szCs w:val="24"/>
        </w:rPr>
        <w:t>the</w:t>
      </w:r>
      <w:r w:rsidRPr="006170B8">
        <w:rPr>
          <w:rFonts w:ascii="Times New Roman" w:hAnsi="Times New Roman" w:cs="Times New Roman"/>
          <w:i/>
          <w:sz w:val="24"/>
          <w:szCs w:val="24"/>
        </w:rPr>
        <w:t xml:space="preserve"> Catholic Herald Citizen</w:t>
      </w:r>
      <w:r>
        <w:rPr>
          <w:rFonts w:ascii="Times New Roman" w:hAnsi="Times New Roman" w:cs="Times New Roman"/>
          <w:sz w:val="24"/>
          <w:szCs w:val="24"/>
        </w:rPr>
        <w:t xml:space="preserve"> consistently advocated</w:t>
      </w:r>
      <w:r w:rsidR="006170B8">
        <w:rPr>
          <w:rFonts w:ascii="Times New Roman" w:hAnsi="Times New Roman" w:cs="Times New Roman"/>
          <w:sz w:val="24"/>
          <w:szCs w:val="24"/>
        </w:rPr>
        <w:t xml:space="preserve"> </w:t>
      </w:r>
      <w:r w:rsidR="006170B8" w:rsidRPr="003125AC">
        <w:rPr>
          <w:rFonts w:ascii="Times New Roman" w:hAnsi="Times New Roman" w:cs="Times New Roman"/>
          <w:noProof/>
          <w:sz w:val="24"/>
          <w:szCs w:val="24"/>
        </w:rPr>
        <w:t>for</w:t>
      </w:r>
      <w:r w:rsidR="00C10F7B" w:rsidRPr="003125AC">
        <w:rPr>
          <w:rFonts w:ascii="Times New Roman" w:hAnsi="Times New Roman" w:cs="Times New Roman"/>
          <w:noProof/>
          <w:sz w:val="24"/>
          <w:szCs w:val="24"/>
        </w:rPr>
        <w:t>,</w:t>
      </w:r>
      <w:r w:rsidR="00C10F7B">
        <w:rPr>
          <w:rFonts w:ascii="Times New Roman" w:hAnsi="Times New Roman" w:cs="Times New Roman"/>
          <w:sz w:val="24"/>
          <w:szCs w:val="24"/>
        </w:rPr>
        <w:t xml:space="preserve"> </w:t>
      </w:r>
      <w:r>
        <w:rPr>
          <w:rFonts w:ascii="Times New Roman" w:hAnsi="Times New Roman" w:cs="Times New Roman"/>
          <w:sz w:val="24"/>
          <w:szCs w:val="24"/>
        </w:rPr>
        <w:t>and supported the right of</w:t>
      </w:r>
      <w:r w:rsidR="006170B8">
        <w:rPr>
          <w:rFonts w:ascii="Times New Roman" w:hAnsi="Times New Roman" w:cs="Times New Roman"/>
          <w:sz w:val="24"/>
          <w:szCs w:val="24"/>
        </w:rPr>
        <w:t>,</w:t>
      </w:r>
      <w:r>
        <w:rPr>
          <w:rFonts w:ascii="Times New Roman" w:hAnsi="Times New Roman" w:cs="Times New Roman"/>
          <w:sz w:val="24"/>
          <w:szCs w:val="24"/>
        </w:rPr>
        <w:t xml:space="preserve"> the </w:t>
      </w:r>
      <w:r w:rsidR="002D3E1A">
        <w:rPr>
          <w:rFonts w:ascii="Times New Roman" w:hAnsi="Times New Roman" w:cs="Times New Roman"/>
          <w:sz w:val="24"/>
          <w:szCs w:val="24"/>
        </w:rPr>
        <w:t>f</w:t>
      </w:r>
      <w:r>
        <w:rPr>
          <w:rFonts w:ascii="Times New Roman" w:hAnsi="Times New Roman" w:cs="Times New Roman"/>
          <w:sz w:val="24"/>
          <w:szCs w:val="24"/>
        </w:rPr>
        <w:t xml:space="preserve">ederal </w:t>
      </w:r>
      <w:r w:rsidR="002D3E1A">
        <w:rPr>
          <w:rFonts w:ascii="Times New Roman" w:hAnsi="Times New Roman" w:cs="Times New Roman"/>
          <w:sz w:val="24"/>
          <w:szCs w:val="24"/>
        </w:rPr>
        <w:t>g</w:t>
      </w:r>
      <w:r>
        <w:rPr>
          <w:rFonts w:ascii="Times New Roman" w:hAnsi="Times New Roman" w:cs="Times New Roman"/>
          <w:sz w:val="24"/>
          <w:szCs w:val="24"/>
        </w:rPr>
        <w:t xml:space="preserve">overnment to demand loyalty oaths from teachers and </w:t>
      </w:r>
      <w:r w:rsidR="006170B8">
        <w:rPr>
          <w:rFonts w:ascii="Times New Roman" w:hAnsi="Times New Roman" w:cs="Times New Roman"/>
          <w:sz w:val="24"/>
          <w:szCs w:val="24"/>
        </w:rPr>
        <w:t>f</w:t>
      </w:r>
      <w:r>
        <w:rPr>
          <w:rFonts w:ascii="Times New Roman" w:hAnsi="Times New Roman" w:cs="Times New Roman"/>
          <w:sz w:val="24"/>
          <w:szCs w:val="24"/>
        </w:rPr>
        <w:t xml:space="preserve">ederal </w:t>
      </w:r>
      <w:r w:rsidR="006170B8">
        <w:rPr>
          <w:rFonts w:ascii="Times New Roman" w:hAnsi="Times New Roman" w:cs="Times New Roman"/>
          <w:sz w:val="24"/>
          <w:szCs w:val="24"/>
        </w:rPr>
        <w:t>e</w:t>
      </w:r>
      <w:r>
        <w:rPr>
          <w:rFonts w:ascii="Times New Roman" w:hAnsi="Times New Roman" w:cs="Times New Roman"/>
          <w:sz w:val="24"/>
          <w:szCs w:val="24"/>
        </w:rPr>
        <w:t xml:space="preserve">mployees. The </w:t>
      </w:r>
      <w:r w:rsidR="00C95CE5">
        <w:rPr>
          <w:rFonts w:ascii="Times New Roman" w:hAnsi="Times New Roman" w:cs="Times New Roman"/>
          <w:sz w:val="24"/>
          <w:szCs w:val="24"/>
        </w:rPr>
        <w:t>catalyst</w:t>
      </w:r>
      <w:r>
        <w:rPr>
          <w:rFonts w:ascii="Times New Roman" w:hAnsi="Times New Roman" w:cs="Times New Roman"/>
          <w:sz w:val="24"/>
          <w:szCs w:val="24"/>
        </w:rPr>
        <w:t xml:space="preserve"> of this support was the </w:t>
      </w:r>
      <w:r w:rsidR="00C040D5">
        <w:rPr>
          <w:rFonts w:ascii="Times New Roman" w:hAnsi="Times New Roman" w:cs="Times New Roman"/>
          <w:sz w:val="24"/>
          <w:szCs w:val="24"/>
        </w:rPr>
        <w:t>belief</w:t>
      </w:r>
      <w:r>
        <w:rPr>
          <w:rFonts w:ascii="Times New Roman" w:hAnsi="Times New Roman" w:cs="Times New Roman"/>
          <w:sz w:val="24"/>
          <w:szCs w:val="24"/>
        </w:rPr>
        <w:t xml:space="preserve"> that because “</w:t>
      </w:r>
      <w:r w:rsidR="00C95CE5">
        <w:rPr>
          <w:rFonts w:ascii="Times New Roman" w:hAnsi="Times New Roman" w:cs="Times New Roman"/>
          <w:sz w:val="24"/>
          <w:szCs w:val="24"/>
        </w:rPr>
        <w:t>a</w:t>
      </w:r>
      <w:r>
        <w:rPr>
          <w:rFonts w:ascii="Times New Roman" w:hAnsi="Times New Roman" w:cs="Times New Roman"/>
          <w:sz w:val="24"/>
          <w:szCs w:val="24"/>
        </w:rPr>
        <w:t xml:space="preserve"> Communist is the sworn enemy of America,” the </w:t>
      </w:r>
      <w:r w:rsidR="006170B8">
        <w:rPr>
          <w:rFonts w:ascii="Times New Roman" w:hAnsi="Times New Roman" w:cs="Times New Roman"/>
          <w:sz w:val="24"/>
          <w:szCs w:val="24"/>
        </w:rPr>
        <w:t>f</w:t>
      </w:r>
      <w:r>
        <w:rPr>
          <w:rFonts w:ascii="Times New Roman" w:hAnsi="Times New Roman" w:cs="Times New Roman"/>
          <w:sz w:val="24"/>
          <w:szCs w:val="24"/>
        </w:rPr>
        <w:t xml:space="preserve">ederal </w:t>
      </w:r>
      <w:r w:rsidR="006170B8">
        <w:rPr>
          <w:rFonts w:ascii="Times New Roman" w:hAnsi="Times New Roman" w:cs="Times New Roman"/>
          <w:sz w:val="24"/>
          <w:szCs w:val="24"/>
        </w:rPr>
        <w:t>g</w:t>
      </w:r>
      <w:r>
        <w:rPr>
          <w:rFonts w:ascii="Times New Roman" w:hAnsi="Times New Roman" w:cs="Times New Roman"/>
          <w:sz w:val="24"/>
          <w:szCs w:val="24"/>
        </w:rPr>
        <w:t>overnment, working in conjunction with the States</w:t>
      </w:r>
      <w:ins w:id="108" w:author="Hope Reilly" w:date="2018-11-19T12:10:00Z">
        <w:r w:rsidR="00074419">
          <w:rPr>
            <w:rFonts w:ascii="Times New Roman" w:hAnsi="Times New Roman" w:cs="Times New Roman"/>
            <w:sz w:val="24"/>
            <w:szCs w:val="24"/>
          </w:rPr>
          <w:t>,</w:t>
        </w:r>
      </w:ins>
      <w:r>
        <w:rPr>
          <w:rFonts w:ascii="Times New Roman" w:hAnsi="Times New Roman" w:cs="Times New Roman"/>
          <w:sz w:val="24"/>
          <w:szCs w:val="24"/>
        </w:rPr>
        <w:t xml:space="preserve"> had “the right to determine who are loyal and who [was] not.”</w:t>
      </w:r>
      <w:r>
        <w:rPr>
          <w:rStyle w:val="FootnoteReference"/>
          <w:rFonts w:ascii="Times New Roman" w:hAnsi="Times New Roman" w:cs="Times New Roman"/>
          <w:sz w:val="24"/>
          <w:szCs w:val="24"/>
        </w:rPr>
        <w:footnoteReference w:id="54"/>
      </w:r>
      <w:r w:rsidR="004B6974">
        <w:rPr>
          <w:rFonts w:ascii="Times New Roman" w:hAnsi="Times New Roman" w:cs="Times New Roman"/>
          <w:sz w:val="24"/>
          <w:szCs w:val="24"/>
        </w:rPr>
        <w:t xml:space="preserve"> </w:t>
      </w:r>
      <w:r w:rsidR="00C95CE5">
        <w:rPr>
          <w:rFonts w:ascii="Times New Roman" w:hAnsi="Times New Roman" w:cs="Times New Roman"/>
          <w:sz w:val="24"/>
          <w:szCs w:val="24"/>
        </w:rPr>
        <w:t xml:space="preserve">In advocating for the continued use of loyalty oaths as a condition of employment, the </w:t>
      </w:r>
      <w:r w:rsidR="00C95CE5" w:rsidRPr="00C95CE5">
        <w:rPr>
          <w:rFonts w:ascii="Times New Roman" w:hAnsi="Times New Roman" w:cs="Times New Roman"/>
          <w:i/>
          <w:sz w:val="24"/>
          <w:szCs w:val="24"/>
        </w:rPr>
        <w:t>Catholic Herald Citizen</w:t>
      </w:r>
      <w:r w:rsidR="004B6974" w:rsidRPr="004B6974">
        <w:rPr>
          <w:rFonts w:ascii="Times New Roman" w:hAnsi="Times New Roman" w:cs="Times New Roman"/>
          <w:i/>
          <w:sz w:val="24"/>
          <w:szCs w:val="24"/>
        </w:rPr>
        <w:t xml:space="preserve"> </w:t>
      </w:r>
      <w:del w:id="109" w:author="Hope Reilly" w:date="2018-11-19T12:10:00Z">
        <w:r w:rsidR="004B6974" w:rsidDel="00074419">
          <w:rPr>
            <w:rFonts w:ascii="Times New Roman" w:hAnsi="Times New Roman" w:cs="Times New Roman"/>
            <w:sz w:val="24"/>
            <w:szCs w:val="24"/>
          </w:rPr>
          <w:delText xml:space="preserve"> </w:delText>
        </w:r>
      </w:del>
      <w:r w:rsidR="00C95CE5">
        <w:rPr>
          <w:rFonts w:ascii="Times New Roman" w:hAnsi="Times New Roman" w:cs="Times New Roman"/>
          <w:sz w:val="24"/>
          <w:szCs w:val="24"/>
        </w:rPr>
        <w:t xml:space="preserve">asserted </w:t>
      </w:r>
      <w:del w:id="110" w:author="Hope Reilly" w:date="2018-11-19T12:10:00Z">
        <w:r w:rsidR="004B6974" w:rsidDel="00074419">
          <w:rPr>
            <w:rFonts w:ascii="Times New Roman" w:hAnsi="Times New Roman" w:cs="Times New Roman"/>
            <w:sz w:val="24"/>
            <w:szCs w:val="24"/>
          </w:rPr>
          <w:delText xml:space="preserve">that </w:delText>
        </w:r>
      </w:del>
      <w:r w:rsidR="004B6974">
        <w:rPr>
          <w:rFonts w:ascii="Times New Roman" w:hAnsi="Times New Roman" w:cs="Times New Roman"/>
          <w:sz w:val="24"/>
          <w:szCs w:val="24"/>
        </w:rPr>
        <w:t>“self-</w:t>
      </w:r>
      <w:r w:rsidR="00FD1747">
        <w:rPr>
          <w:rFonts w:ascii="Times New Roman" w:hAnsi="Times New Roman" w:cs="Times New Roman"/>
          <w:sz w:val="24"/>
          <w:szCs w:val="24"/>
        </w:rPr>
        <w:t>preservation</w:t>
      </w:r>
      <w:r w:rsidR="004B6974">
        <w:rPr>
          <w:rFonts w:ascii="Times New Roman" w:hAnsi="Times New Roman" w:cs="Times New Roman"/>
          <w:sz w:val="24"/>
          <w:szCs w:val="24"/>
        </w:rPr>
        <w:t xml:space="preserve"> demands that we protect ourselves”</w:t>
      </w:r>
      <w:r w:rsidR="006170B8">
        <w:rPr>
          <w:rFonts w:ascii="Times New Roman" w:hAnsi="Times New Roman" w:cs="Times New Roman"/>
          <w:sz w:val="24"/>
          <w:szCs w:val="24"/>
        </w:rPr>
        <w:t xml:space="preserve"> from</w:t>
      </w:r>
      <w:r w:rsidR="004B6974">
        <w:rPr>
          <w:rFonts w:ascii="Times New Roman" w:hAnsi="Times New Roman" w:cs="Times New Roman"/>
          <w:sz w:val="24"/>
          <w:szCs w:val="24"/>
        </w:rPr>
        <w:t xml:space="preserve"> </w:t>
      </w:r>
      <w:r w:rsidR="00255420">
        <w:rPr>
          <w:rFonts w:ascii="Times New Roman" w:hAnsi="Times New Roman" w:cs="Times New Roman"/>
          <w:sz w:val="24"/>
          <w:szCs w:val="24"/>
        </w:rPr>
        <w:t xml:space="preserve">subversive elements </w:t>
      </w:r>
      <w:del w:id="111" w:author="Hope Reilly" w:date="2018-11-19T12:10:00Z">
        <w:r w:rsidR="00255420" w:rsidDel="00074419">
          <w:rPr>
            <w:rFonts w:ascii="Times New Roman" w:hAnsi="Times New Roman" w:cs="Times New Roman"/>
            <w:sz w:val="24"/>
            <w:szCs w:val="24"/>
          </w:rPr>
          <w:delText xml:space="preserve">that </w:delText>
        </w:r>
      </w:del>
      <w:r w:rsidR="00255420">
        <w:rPr>
          <w:rFonts w:ascii="Times New Roman" w:hAnsi="Times New Roman" w:cs="Times New Roman"/>
          <w:sz w:val="24"/>
          <w:szCs w:val="24"/>
        </w:rPr>
        <w:t>advocat</w:t>
      </w:r>
      <w:ins w:id="112" w:author="Hope Reilly" w:date="2018-11-19T12:10:00Z">
        <w:r w:rsidR="00074419">
          <w:rPr>
            <w:rFonts w:ascii="Times New Roman" w:hAnsi="Times New Roman" w:cs="Times New Roman"/>
            <w:sz w:val="24"/>
            <w:szCs w:val="24"/>
          </w:rPr>
          <w:t>ing</w:t>
        </w:r>
      </w:ins>
      <w:del w:id="113" w:author="Hope Reilly" w:date="2018-11-19T12:10:00Z">
        <w:r w:rsidR="00255420" w:rsidDel="00074419">
          <w:rPr>
            <w:rFonts w:ascii="Times New Roman" w:hAnsi="Times New Roman" w:cs="Times New Roman"/>
            <w:sz w:val="24"/>
            <w:szCs w:val="24"/>
          </w:rPr>
          <w:delText>ed</w:delText>
        </w:r>
      </w:del>
      <w:r w:rsidR="004B6974">
        <w:rPr>
          <w:rFonts w:ascii="Times New Roman" w:hAnsi="Times New Roman" w:cs="Times New Roman"/>
          <w:sz w:val="24"/>
          <w:szCs w:val="24"/>
        </w:rPr>
        <w:t xml:space="preserve"> the “overthrow our American form of Government.”</w:t>
      </w:r>
      <w:r w:rsidR="004B6974">
        <w:rPr>
          <w:rStyle w:val="FootnoteReference"/>
          <w:rFonts w:ascii="Times New Roman" w:hAnsi="Times New Roman" w:cs="Times New Roman"/>
          <w:sz w:val="24"/>
          <w:szCs w:val="24"/>
        </w:rPr>
        <w:footnoteReference w:id="55"/>
      </w:r>
      <w:r w:rsidR="004B6974">
        <w:rPr>
          <w:rFonts w:ascii="Times New Roman" w:hAnsi="Times New Roman" w:cs="Times New Roman"/>
          <w:sz w:val="24"/>
          <w:szCs w:val="24"/>
        </w:rPr>
        <w:t xml:space="preserve"> To further enhance their support of loyalty oaths for teachers</w:t>
      </w:r>
      <w:r w:rsidR="00FD1747">
        <w:rPr>
          <w:rFonts w:ascii="Times New Roman" w:hAnsi="Times New Roman" w:cs="Times New Roman"/>
          <w:sz w:val="24"/>
          <w:szCs w:val="24"/>
        </w:rPr>
        <w:t xml:space="preserve"> and federal employees, </w:t>
      </w:r>
      <w:r w:rsidR="002E2EB1">
        <w:rPr>
          <w:rFonts w:ascii="Times New Roman" w:hAnsi="Times New Roman" w:cs="Times New Roman"/>
          <w:sz w:val="24"/>
          <w:szCs w:val="24"/>
        </w:rPr>
        <w:t>the</w:t>
      </w:r>
      <w:r w:rsidR="00FD1747" w:rsidRPr="00FD1747">
        <w:rPr>
          <w:rFonts w:ascii="Times New Roman" w:hAnsi="Times New Roman" w:cs="Times New Roman"/>
          <w:i/>
          <w:sz w:val="24"/>
          <w:szCs w:val="24"/>
        </w:rPr>
        <w:t xml:space="preserve"> Catholic Herald Citizen</w:t>
      </w:r>
      <w:r w:rsidR="004B6974">
        <w:rPr>
          <w:rFonts w:ascii="Times New Roman" w:hAnsi="Times New Roman" w:cs="Times New Roman"/>
          <w:sz w:val="24"/>
          <w:szCs w:val="24"/>
        </w:rPr>
        <w:t xml:space="preserve"> asked why teachers </w:t>
      </w:r>
      <w:r w:rsidR="00FD1747">
        <w:rPr>
          <w:rFonts w:ascii="Times New Roman" w:hAnsi="Times New Roman" w:cs="Times New Roman"/>
          <w:sz w:val="24"/>
          <w:szCs w:val="24"/>
        </w:rPr>
        <w:t xml:space="preserve">and federal employees </w:t>
      </w:r>
      <w:r w:rsidR="004B6974">
        <w:rPr>
          <w:rFonts w:ascii="Times New Roman" w:hAnsi="Times New Roman" w:cs="Times New Roman"/>
          <w:sz w:val="24"/>
          <w:szCs w:val="24"/>
        </w:rPr>
        <w:t xml:space="preserve">would be fired if they </w:t>
      </w:r>
      <w:r w:rsidR="00B879BC">
        <w:rPr>
          <w:rFonts w:ascii="Times New Roman" w:hAnsi="Times New Roman" w:cs="Times New Roman"/>
          <w:sz w:val="24"/>
          <w:szCs w:val="24"/>
        </w:rPr>
        <w:t xml:space="preserve">advocated for “murder, arson, </w:t>
      </w:r>
      <w:del w:id="114" w:author="Hope Reilly" w:date="2018-11-19T12:11:00Z">
        <w:r w:rsidR="00B879BC" w:rsidDel="00175E81">
          <w:rPr>
            <w:rFonts w:ascii="Times New Roman" w:hAnsi="Times New Roman" w:cs="Times New Roman"/>
            <w:sz w:val="24"/>
            <w:szCs w:val="24"/>
          </w:rPr>
          <w:delText xml:space="preserve"> </w:delText>
        </w:r>
      </w:del>
      <w:r w:rsidR="001D3133">
        <w:rPr>
          <w:rFonts w:ascii="Times New Roman" w:hAnsi="Times New Roman" w:cs="Times New Roman"/>
          <w:sz w:val="24"/>
          <w:szCs w:val="24"/>
        </w:rPr>
        <w:t>larceny</w:t>
      </w:r>
      <w:r w:rsidR="00B879BC">
        <w:rPr>
          <w:rFonts w:ascii="Times New Roman" w:hAnsi="Times New Roman" w:cs="Times New Roman"/>
          <w:sz w:val="24"/>
          <w:szCs w:val="24"/>
        </w:rPr>
        <w:t xml:space="preserve"> or </w:t>
      </w:r>
      <w:r w:rsidR="007729E0">
        <w:rPr>
          <w:rFonts w:ascii="Times New Roman" w:hAnsi="Times New Roman" w:cs="Times New Roman"/>
          <w:sz w:val="24"/>
          <w:szCs w:val="24"/>
        </w:rPr>
        <w:t>lewdness</w:t>
      </w:r>
      <w:r w:rsidR="00B879BC">
        <w:rPr>
          <w:rFonts w:ascii="Times New Roman" w:hAnsi="Times New Roman" w:cs="Times New Roman"/>
          <w:sz w:val="24"/>
          <w:szCs w:val="24"/>
        </w:rPr>
        <w:t xml:space="preserve">,” but were allowed to continue </w:t>
      </w:r>
      <w:ins w:id="115" w:author="Hope Reilly" w:date="2018-11-19T12:11:00Z">
        <w:r w:rsidR="00175E81">
          <w:rPr>
            <w:rFonts w:ascii="Times New Roman" w:hAnsi="Times New Roman" w:cs="Times New Roman"/>
            <w:sz w:val="24"/>
            <w:szCs w:val="24"/>
          </w:rPr>
          <w:t xml:space="preserve">teaching </w:t>
        </w:r>
      </w:ins>
      <w:r w:rsidR="00B879BC">
        <w:rPr>
          <w:rFonts w:ascii="Times New Roman" w:hAnsi="Times New Roman" w:cs="Times New Roman"/>
          <w:sz w:val="24"/>
          <w:szCs w:val="24"/>
        </w:rPr>
        <w:t>after “inculcating the overthrow of our American form of government.”</w:t>
      </w:r>
      <w:r w:rsidR="00B879BC">
        <w:rPr>
          <w:rStyle w:val="FootnoteReference"/>
          <w:rFonts w:ascii="Times New Roman" w:hAnsi="Times New Roman" w:cs="Times New Roman"/>
          <w:sz w:val="24"/>
          <w:szCs w:val="24"/>
        </w:rPr>
        <w:footnoteReference w:id="56"/>
      </w:r>
      <w:r w:rsidR="00B879BC">
        <w:rPr>
          <w:rFonts w:ascii="Times New Roman" w:hAnsi="Times New Roman" w:cs="Times New Roman"/>
          <w:sz w:val="24"/>
          <w:szCs w:val="24"/>
        </w:rPr>
        <w:t xml:space="preserve"> </w:t>
      </w:r>
      <w:r w:rsidR="00C040D5">
        <w:rPr>
          <w:rFonts w:ascii="Times New Roman" w:hAnsi="Times New Roman" w:cs="Times New Roman"/>
          <w:sz w:val="24"/>
          <w:szCs w:val="24"/>
        </w:rPr>
        <w:t xml:space="preserve">The support for loyalty oaths, on the grounds of national security, highlights the extent to which Roman Catholics in Milwaukee believed </w:t>
      </w:r>
      <w:del w:id="116" w:author="Hope Reilly" w:date="2018-11-19T12:11:00Z">
        <w:r w:rsidR="00C040D5" w:rsidDel="00A8287A">
          <w:rPr>
            <w:rFonts w:ascii="Times New Roman" w:hAnsi="Times New Roman" w:cs="Times New Roman"/>
            <w:sz w:val="24"/>
            <w:szCs w:val="24"/>
          </w:rPr>
          <w:delText xml:space="preserve">that </w:delText>
        </w:r>
      </w:del>
      <w:r w:rsidR="00C040D5">
        <w:rPr>
          <w:rFonts w:ascii="Times New Roman" w:hAnsi="Times New Roman" w:cs="Times New Roman"/>
          <w:sz w:val="24"/>
          <w:szCs w:val="24"/>
        </w:rPr>
        <w:t xml:space="preserve">Communist infiltration presented a looming threat to American democracy. </w:t>
      </w:r>
    </w:p>
    <w:p w14:paraId="2B58F58D" w14:textId="737EA616" w:rsidR="00B879BC" w:rsidRPr="00FD1747" w:rsidRDefault="00B879BC" w:rsidP="004F7A3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What further legitimized the use of loyalty oaths in</w:t>
      </w:r>
      <w:r w:rsidR="00FD1747">
        <w:rPr>
          <w:rFonts w:ascii="Times New Roman" w:hAnsi="Times New Roman" w:cs="Times New Roman"/>
          <w:sz w:val="24"/>
          <w:szCs w:val="24"/>
        </w:rPr>
        <w:t xml:space="preserve"> the employment of teachers</w:t>
      </w:r>
      <w:r w:rsidR="005F3FF5">
        <w:rPr>
          <w:rFonts w:ascii="Times New Roman" w:hAnsi="Times New Roman" w:cs="Times New Roman"/>
          <w:sz w:val="24"/>
          <w:szCs w:val="24"/>
        </w:rPr>
        <w:t xml:space="preserve"> </w:t>
      </w:r>
      <w:r w:rsidR="00D06286">
        <w:rPr>
          <w:rFonts w:ascii="Times New Roman" w:hAnsi="Times New Roman" w:cs="Times New Roman"/>
          <w:sz w:val="24"/>
          <w:szCs w:val="24"/>
        </w:rPr>
        <w:t xml:space="preserve">and federal employees </w:t>
      </w:r>
      <w:r w:rsidR="005F3FF5">
        <w:rPr>
          <w:rFonts w:ascii="Times New Roman" w:hAnsi="Times New Roman" w:cs="Times New Roman"/>
          <w:sz w:val="24"/>
          <w:szCs w:val="24"/>
        </w:rPr>
        <w:t xml:space="preserve">in </w:t>
      </w:r>
      <w:r>
        <w:rPr>
          <w:rFonts w:ascii="Times New Roman" w:hAnsi="Times New Roman" w:cs="Times New Roman"/>
          <w:sz w:val="24"/>
          <w:szCs w:val="24"/>
        </w:rPr>
        <w:t xml:space="preserve">the minds of </w:t>
      </w:r>
      <w:r w:rsidR="00C5401E">
        <w:rPr>
          <w:rFonts w:ascii="Times New Roman" w:hAnsi="Times New Roman" w:cs="Times New Roman"/>
          <w:sz w:val="24"/>
          <w:szCs w:val="24"/>
        </w:rPr>
        <w:t>Milwaukee’s</w:t>
      </w:r>
      <w:r>
        <w:rPr>
          <w:rFonts w:ascii="Times New Roman" w:hAnsi="Times New Roman" w:cs="Times New Roman"/>
          <w:sz w:val="24"/>
          <w:szCs w:val="24"/>
        </w:rPr>
        <w:t xml:space="preserve"> Roman Catholics</w:t>
      </w:r>
      <w:r w:rsidR="00FD1747">
        <w:rPr>
          <w:rFonts w:ascii="Times New Roman" w:hAnsi="Times New Roman" w:cs="Times New Roman"/>
          <w:sz w:val="24"/>
          <w:szCs w:val="24"/>
        </w:rPr>
        <w:t>,</w:t>
      </w:r>
      <w:r>
        <w:rPr>
          <w:rFonts w:ascii="Times New Roman" w:hAnsi="Times New Roman" w:cs="Times New Roman"/>
          <w:sz w:val="24"/>
          <w:szCs w:val="24"/>
        </w:rPr>
        <w:t xml:space="preserve"> was the </w:t>
      </w:r>
      <w:r w:rsidR="00C95CE5">
        <w:rPr>
          <w:rFonts w:ascii="Times New Roman" w:hAnsi="Times New Roman" w:cs="Times New Roman"/>
          <w:sz w:val="24"/>
          <w:szCs w:val="24"/>
        </w:rPr>
        <w:t>belief</w:t>
      </w:r>
      <w:r>
        <w:rPr>
          <w:rFonts w:ascii="Times New Roman" w:hAnsi="Times New Roman" w:cs="Times New Roman"/>
          <w:sz w:val="24"/>
          <w:szCs w:val="24"/>
        </w:rPr>
        <w:t xml:space="preserve"> </w:t>
      </w:r>
      <w:del w:id="117" w:author="Hope Reilly" w:date="2018-11-19T12:12:00Z">
        <w:r w:rsidDel="00841FEC">
          <w:rPr>
            <w:rFonts w:ascii="Times New Roman" w:hAnsi="Times New Roman" w:cs="Times New Roman"/>
            <w:sz w:val="24"/>
            <w:szCs w:val="24"/>
          </w:rPr>
          <w:delText xml:space="preserve">that </w:delText>
        </w:r>
      </w:del>
      <w:r>
        <w:rPr>
          <w:rFonts w:ascii="Times New Roman" w:hAnsi="Times New Roman" w:cs="Times New Roman"/>
          <w:sz w:val="24"/>
          <w:szCs w:val="24"/>
        </w:rPr>
        <w:t>the</w:t>
      </w:r>
      <w:ins w:id="118" w:author="Hope Reilly" w:date="2018-11-19T12:12:00Z">
        <w:r w:rsidR="00841FEC">
          <w:rPr>
            <w:rFonts w:ascii="Times New Roman" w:hAnsi="Times New Roman" w:cs="Times New Roman"/>
            <w:sz w:val="24"/>
            <w:szCs w:val="24"/>
          </w:rPr>
          <w:t xml:space="preserve"> oath</w:t>
        </w:r>
      </w:ins>
      <w:del w:id="119" w:author="Hope Reilly" w:date="2018-11-19T12:12:00Z">
        <w:r w:rsidDel="00841FEC">
          <w:rPr>
            <w:rFonts w:ascii="Times New Roman" w:hAnsi="Times New Roman" w:cs="Times New Roman"/>
            <w:sz w:val="24"/>
            <w:szCs w:val="24"/>
          </w:rPr>
          <w:delText>y</w:delText>
        </w:r>
      </w:del>
      <w:r>
        <w:rPr>
          <w:rFonts w:ascii="Times New Roman" w:hAnsi="Times New Roman" w:cs="Times New Roman"/>
          <w:sz w:val="24"/>
          <w:szCs w:val="24"/>
        </w:rPr>
        <w:t xml:space="preserve"> </w:t>
      </w:r>
      <w:r w:rsidR="00FD1747">
        <w:rPr>
          <w:rFonts w:ascii="Times New Roman" w:hAnsi="Times New Roman" w:cs="Times New Roman"/>
          <w:sz w:val="24"/>
          <w:szCs w:val="24"/>
        </w:rPr>
        <w:t xml:space="preserve">did not </w:t>
      </w:r>
      <w:r w:rsidR="00C040D5">
        <w:rPr>
          <w:rFonts w:ascii="Times New Roman" w:hAnsi="Times New Roman" w:cs="Times New Roman"/>
          <w:sz w:val="24"/>
          <w:szCs w:val="24"/>
        </w:rPr>
        <w:t>violate</w:t>
      </w:r>
      <w:r w:rsidR="00FD1747">
        <w:rPr>
          <w:rFonts w:ascii="Times New Roman" w:hAnsi="Times New Roman" w:cs="Times New Roman"/>
          <w:sz w:val="24"/>
          <w:szCs w:val="24"/>
        </w:rPr>
        <w:t xml:space="preserve"> academic</w:t>
      </w:r>
      <w:r w:rsidR="00D06286">
        <w:rPr>
          <w:rFonts w:ascii="Times New Roman" w:hAnsi="Times New Roman" w:cs="Times New Roman"/>
          <w:sz w:val="24"/>
          <w:szCs w:val="24"/>
        </w:rPr>
        <w:t xml:space="preserve"> or personal</w:t>
      </w:r>
      <w:r w:rsidR="00FD1747">
        <w:rPr>
          <w:rFonts w:ascii="Times New Roman" w:hAnsi="Times New Roman" w:cs="Times New Roman"/>
          <w:sz w:val="24"/>
          <w:szCs w:val="24"/>
        </w:rPr>
        <w:t xml:space="preserve"> freedom</w:t>
      </w:r>
      <w:r>
        <w:rPr>
          <w:rFonts w:ascii="Times New Roman" w:hAnsi="Times New Roman" w:cs="Times New Roman"/>
          <w:sz w:val="24"/>
          <w:szCs w:val="24"/>
        </w:rPr>
        <w:t xml:space="preserve">. </w:t>
      </w:r>
      <w:r w:rsidR="00255420">
        <w:rPr>
          <w:rFonts w:ascii="Times New Roman" w:hAnsi="Times New Roman" w:cs="Times New Roman"/>
          <w:sz w:val="24"/>
          <w:szCs w:val="24"/>
        </w:rPr>
        <w:t xml:space="preserve">Throughout the </w:t>
      </w:r>
      <w:r w:rsidR="00D06286">
        <w:rPr>
          <w:rFonts w:ascii="Times New Roman" w:hAnsi="Times New Roman" w:cs="Times New Roman"/>
          <w:sz w:val="24"/>
          <w:szCs w:val="24"/>
        </w:rPr>
        <w:t>early 1950s</w:t>
      </w:r>
      <w:r w:rsidR="00255420">
        <w:rPr>
          <w:rFonts w:ascii="Times New Roman" w:hAnsi="Times New Roman" w:cs="Times New Roman"/>
          <w:sz w:val="24"/>
          <w:szCs w:val="24"/>
        </w:rPr>
        <w:t>, the</w:t>
      </w:r>
      <w:r w:rsidRPr="00FD1747">
        <w:rPr>
          <w:rFonts w:ascii="Times New Roman" w:hAnsi="Times New Roman" w:cs="Times New Roman"/>
          <w:i/>
          <w:sz w:val="24"/>
          <w:szCs w:val="24"/>
        </w:rPr>
        <w:t xml:space="preserve"> Catholic Herald Citizen</w:t>
      </w:r>
      <w:r>
        <w:rPr>
          <w:rFonts w:ascii="Times New Roman" w:hAnsi="Times New Roman" w:cs="Times New Roman"/>
          <w:sz w:val="24"/>
          <w:szCs w:val="24"/>
        </w:rPr>
        <w:t xml:space="preserve"> </w:t>
      </w:r>
      <w:r w:rsidR="00FD1747">
        <w:rPr>
          <w:rFonts w:ascii="Times New Roman" w:hAnsi="Times New Roman" w:cs="Times New Roman"/>
          <w:sz w:val="24"/>
          <w:szCs w:val="24"/>
        </w:rPr>
        <w:t xml:space="preserve">consistently </w:t>
      </w:r>
      <w:r>
        <w:rPr>
          <w:rFonts w:ascii="Times New Roman" w:hAnsi="Times New Roman" w:cs="Times New Roman"/>
          <w:sz w:val="24"/>
          <w:szCs w:val="24"/>
        </w:rPr>
        <w:t>presented loyalty oaths as a simple question</w:t>
      </w:r>
      <w:del w:id="120" w:author="Hope Reilly" w:date="2018-11-19T12:12:00Z">
        <w:r w:rsidDel="00841FEC">
          <w:rPr>
            <w:rFonts w:ascii="Times New Roman" w:hAnsi="Times New Roman" w:cs="Times New Roman"/>
            <w:sz w:val="24"/>
            <w:szCs w:val="24"/>
          </w:rPr>
          <w:delText>,</w:delText>
        </w:r>
      </w:del>
      <w:r>
        <w:rPr>
          <w:rFonts w:ascii="Times New Roman" w:hAnsi="Times New Roman" w:cs="Times New Roman"/>
          <w:sz w:val="24"/>
          <w:szCs w:val="24"/>
        </w:rPr>
        <w:t xml:space="preserve"> rather than “a condition of employment” that </w:t>
      </w:r>
      <w:del w:id="121" w:author="Hope Reilly" w:date="2018-11-19T12:12:00Z">
        <w:r w:rsidDel="00F432B8">
          <w:rPr>
            <w:rFonts w:ascii="Times New Roman" w:hAnsi="Times New Roman" w:cs="Times New Roman"/>
            <w:sz w:val="24"/>
            <w:szCs w:val="24"/>
          </w:rPr>
          <w:delText xml:space="preserve">would </w:delText>
        </w:r>
      </w:del>
      <w:r w:rsidR="00D06286">
        <w:rPr>
          <w:rFonts w:ascii="Times New Roman" w:hAnsi="Times New Roman" w:cs="Times New Roman"/>
          <w:sz w:val="24"/>
          <w:szCs w:val="24"/>
        </w:rPr>
        <w:t>destroy</w:t>
      </w:r>
      <w:ins w:id="122" w:author="Hope Reilly" w:date="2018-11-19T12:12:00Z">
        <w:r w:rsidR="00F432B8">
          <w:rPr>
            <w:rFonts w:ascii="Times New Roman" w:hAnsi="Times New Roman" w:cs="Times New Roman"/>
            <w:sz w:val="24"/>
            <w:szCs w:val="24"/>
          </w:rPr>
          <w:t>ed</w:t>
        </w:r>
      </w:ins>
      <w:r w:rsidR="00D06286">
        <w:rPr>
          <w:rFonts w:ascii="Times New Roman" w:hAnsi="Times New Roman" w:cs="Times New Roman"/>
          <w:sz w:val="24"/>
          <w:szCs w:val="24"/>
        </w:rPr>
        <w:t xml:space="preserve"> rights or civil liberties.</w:t>
      </w:r>
      <w:r>
        <w:rPr>
          <w:rStyle w:val="FootnoteReference"/>
          <w:rFonts w:ascii="Times New Roman" w:hAnsi="Times New Roman" w:cs="Times New Roman"/>
          <w:sz w:val="24"/>
          <w:szCs w:val="24"/>
        </w:rPr>
        <w:footnoteReference w:id="57"/>
      </w:r>
      <w:r w:rsidR="00FD1747">
        <w:rPr>
          <w:rFonts w:ascii="Times New Roman" w:hAnsi="Times New Roman" w:cs="Times New Roman"/>
          <w:sz w:val="24"/>
          <w:szCs w:val="24"/>
        </w:rPr>
        <w:t xml:space="preserve"> All teachers</w:t>
      </w:r>
      <w:r w:rsidR="00255420">
        <w:rPr>
          <w:rFonts w:ascii="Times New Roman" w:hAnsi="Times New Roman" w:cs="Times New Roman"/>
          <w:sz w:val="24"/>
          <w:szCs w:val="24"/>
        </w:rPr>
        <w:t xml:space="preserve"> and federal employees</w:t>
      </w:r>
      <w:r w:rsidR="00FD1747">
        <w:rPr>
          <w:rFonts w:ascii="Times New Roman" w:hAnsi="Times New Roman" w:cs="Times New Roman"/>
          <w:sz w:val="24"/>
          <w:szCs w:val="24"/>
        </w:rPr>
        <w:t xml:space="preserve"> had to do, according to </w:t>
      </w:r>
      <w:r w:rsidR="002E2EB1">
        <w:rPr>
          <w:rFonts w:ascii="Times New Roman" w:hAnsi="Times New Roman" w:cs="Times New Roman"/>
          <w:sz w:val="24"/>
          <w:szCs w:val="24"/>
        </w:rPr>
        <w:t>the</w:t>
      </w:r>
      <w:r w:rsidR="00FD1747">
        <w:rPr>
          <w:rFonts w:ascii="Times New Roman" w:hAnsi="Times New Roman" w:cs="Times New Roman"/>
          <w:i/>
          <w:sz w:val="24"/>
          <w:szCs w:val="24"/>
        </w:rPr>
        <w:t xml:space="preserve"> Catholic Herald Citizen</w:t>
      </w:r>
      <w:ins w:id="123" w:author="Hope Reilly" w:date="2018-11-19T12:12:00Z">
        <w:r w:rsidR="00F432B8">
          <w:rPr>
            <w:rFonts w:ascii="Times New Roman" w:hAnsi="Times New Roman" w:cs="Times New Roman"/>
            <w:sz w:val="24"/>
            <w:szCs w:val="24"/>
          </w:rPr>
          <w:t>,</w:t>
        </w:r>
      </w:ins>
      <w:r w:rsidR="00FD1747">
        <w:rPr>
          <w:rFonts w:ascii="Times New Roman" w:hAnsi="Times New Roman" w:cs="Times New Roman"/>
          <w:sz w:val="24"/>
          <w:szCs w:val="24"/>
        </w:rPr>
        <w:t xml:space="preserve"> would be to deny </w:t>
      </w:r>
      <w:del w:id="124" w:author="Hope Reilly" w:date="2018-11-19T12:13:00Z">
        <w:r w:rsidR="00FD1747" w:rsidDel="00F432B8">
          <w:rPr>
            <w:rFonts w:ascii="Times New Roman" w:hAnsi="Times New Roman" w:cs="Times New Roman"/>
            <w:sz w:val="24"/>
            <w:szCs w:val="24"/>
          </w:rPr>
          <w:delText xml:space="preserve">their </w:delText>
        </w:r>
      </w:del>
      <w:r w:rsidR="00FD1747">
        <w:rPr>
          <w:rFonts w:ascii="Times New Roman" w:hAnsi="Times New Roman" w:cs="Times New Roman"/>
          <w:sz w:val="24"/>
          <w:szCs w:val="24"/>
        </w:rPr>
        <w:t>association with</w:t>
      </w:r>
      <w:r w:rsidR="00C10F7B">
        <w:rPr>
          <w:rFonts w:ascii="Times New Roman" w:hAnsi="Times New Roman" w:cs="Times New Roman"/>
          <w:sz w:val="24"/>
          <w:szCs w:val="24"/>
        </w:rPr>
        <w:t xml:space="preserve"> any</w:t>
      </w:r>
      <w:r w:rsidR="00FD1747">
        <w:rPr>
          <w:rFonts w:ascii="Times New Roman" w:hAnsi="Times New Roman" w:cs="Times New Roman"/>
          <w:sz w:val="24"/>
          <w:szCs w:val="24"/>
        </w:rPr>
        <w:t xml:space="preserve"> Communist organization and they would be free to teach</w:t>
      </w:r>
      <w:r w:rsidR="00255420">
        <w:rPr>
          <w:rFonts w:ascii="Times New Roman" w:hAnsi="Times New Roman" w:cs="Times New Roman"/>
          <w:sz w:val="24"/>
          <w:szCs w:val="24"/>
        </w:rPr>
        <w:t xml:space="preserve"> and continue working</w:t>
      </w:r>
      <w:r w:rsidR="00FD1747">
        <w:rPr>
          <w:rFonts w:ascii="Times New Roman" w:hAnsi="Times New Roman" w:cs="Times New Roman"/>
          <w:sz w:val="24"/>
          <w:szCs w:val="24"/>
        </w:rPr>
        <w:t>.</w:t>
      </w:r>
      <w:r w:rsidR="00FD1747">
        <w:rPr>
          <w:rStyle w:val="FootnoteReference"/>
          <w:rFonts w:ascii="Times New Roman" w:hAnsi="Times New Roman" w:cs="Times New Roman"/>
          <w:sz w:val="24"/>
          <w:szCs w:val="24"/>
        </w:rPr>
        <w:footnoteReference w:id="58"/>
      </w:r>
      <w:r w:rsidR="00E00327">
        <w:rPr>
          <w:rFonts w:ascii="Times New Roman" w:hAnsi="Times New Roman" w:cs="Times New Roman"/>
          <w:sz w:val="24"/>
          <w:szCs w:val="24"/>
        </w:rPr>
        <w:t xml:space="preserve"> Clearly, to Roman Catholics, loyalty oaths were not regarded as un-American or antithetical to constitutionally enshrined rights. </w:t>
      </w:r>
    </w:p>
    <w:p w14:paraId="7ABA6340" w14:textId="2D491426" w:rsidR="00E00327" w:rsidRDefault="00B879BC" w:rsidP="004F7A39">
      <w:pPr>
        <w:spacing w:line="480" w:lineRule="auto"/>
        <w:rPr>
          <w:rFonts w:ascii="Times New Roman" w:hAnsi="Times New Roman" w:cs="Times New Roman"/>
          <w:sz w:val="24"/>
          <w:szCs w:val="24"/>
        </w:rPr>
      </w:pPr>
      <w:r>
        <w:rPr>
          <w:rFonts w:ascii="Times New Roman" w:hAnsi="Times New Roman" w:cs="Times New Roman"/>
          <w:sz w:val="24"/>
          <w:szCs w:val="24"/>
        </w:rPr>
        <w:tab/>
      </w:r>
      <w:r w:rsidRPr="002E2EB1">
        <w:rPr>
          <w:rFonts w:ascii="Times New Roman" w:hAnsi="Times New Roman" w:cs="Times New Roman"/>
          <w:sz w:val="24"/>
          <w:szCs w:val="24"/>
        </w:rPr>
        <w:t>The</w:t>
      </w:r>
      <w:r w:rsidRPr="00FD1747">
        <w:rPr>
          <w:rFonts w:ascii="Times New Roman" w:hAnsi="Times New Roman" w:cs="Times New Roman"/>
          <w:i/>
          <w:sz w:val="24"/>
          <w:szCs w:val="24"/>
        </w:rPr>
        <w:t xml:space="preserve"> Catholic Herald Citizen</w:t>
      </w:r>
      <w:r>
        <w:rPr>
          <w:rFonts w:ascii="Times New Roman" w:hAnsi="Times New Roman" w:cs="Times New Roman"/>
          <w:sz w:val="24"/>
          <w:szCs w:val="24"/>
        </w:rPr>
        <w:t xml:space="preserve"> </w:t>
      </w:r>
      <w:r w:rsidR="00FD1747">
        <w:rPr>
          <w:rFonts w:ascii="Times New Roman" w:hAnsi="Times New Roman" w:cs="Times New Roman"/>
          <w:sz w:val="24"/>
          <w:szCs w:val="24"/>
        </w:rPr>
        <w:t xml:space="preserve">also </w:t>
      </w:r>
      <w:r w:rsidR="00E3710F">
        <w:rPr>
          <w:rFonts w:ascii="Times New Roman" w:hAnsi="Times New Roman" w:cs="Times New Roman"/>
          <w:sz w:val="24"/>
          <w:szCs w:val="24"/>
        </w:rPr>
        <w:t>explicitly</w:t>
      </w:r>
      <w:r w:rsidR="00FD1747">
        <w:rPr>
          <w:rFonts w:ascii="Times New Roman" w:hAnsi="Times New Roman" w:cs="Times New Roman"/>
          <w:sz w:val="24"/>
          <w:szCs w:val="24"/>
        </w:rPr>
        <w:t xml:space="preserve"> </w:t>
      </w:r>
      <w:r>
        <w:rPr>
          <w:rFonts w:ascii="Times New Roman" w:hAnsi="Times New Roman" w:cs="Times New Roman"/>
          <w:sz w:val="24"/>
          <w:szCs w:val="24"/>
        </w:rPr>
        <w:t>support</w:t>
      </w:r>
      <w:r w:rsidR="00FD1747">
        <w:rPr>
          <w:rFonts w:ascii="Times New Roman" w:hAnsi="Times New Roman" w:cs="Times New Roman"/>
          <w:sz w:val="24"/>
          <w:szCs w:val="24"/>
        </w:rPr>
        <w:t>ed</w:t>
      </w:r>
      <w:r>
        <w:rPr>
          <w:rFonts w:ascii="Times New Roman" w:hAnsi="Times New Roman" w:cs="Times New Roman"/>
          <w:sz w:val="24"/>
          <w:szCs w:val="24"/>
        </w:rPr>
        <w:t xml:space="preserve"> </w:t>
      </w:r>
      <w:r w:rsidR="00FD1747">
        <w:rPr>
          <w:rFonts w:ascii="Times New Roman" w:hAnsi="Times New Roman" w:cs="Times New Roman"/>
          <w:sz w:val="24"/>
          <w:szCs w:val="24"/>
        </w:rPr>
        <w:t>the removal</w:t>
      </w:r>
      <w:r w:rsidR="00C95CE5">
        <w:rPr>
          <w:rFonts w:ascii="Times New Roman" w:hAnsi="Times New Roman" w:cs="Times New Roman"/>
          <w:sz w:val="24"/>
          <w:szCs w:val="24"/>
        </w:rPr>
        <w:t xml:space="preserve"> of</w:t>
      </w:r>
      <w:r>
        <w:rPr>
          <w:rFonts w:ascii="Times New Roman" w:hAnsi="Times New Roman" w:cs="Times New Roman"/>
          <w:sz w:val="24"/>
          <w:szCs w:val="24"/>
        </w:rPr>
        <w:t xml:space="preserve"> teachers who were </w:t>
      </w:r>
      <w:r w:rsidR="00255420">
        <w:rPr>
          <w:rFonts w:ascii="Times New Roman" w:hAnsi="Times New Roman" w:cs="Times New Roman"/>
          <w:sz w:val="24"/>
          <w:szCs w:val="24"/>
        </w:rPr>
        <w:t xml:space="preserve">believed to have been associated </w:t>
      </w:r>
      <w:r>
        <w:rPr>
          <w:rFonts w:ascii="Times New Roman" w:hAnsi="Times New Roman" w:cs="Times New Roman"/>
          <w:sz w:val="24"/>
          <w:szCs w:val="24"/>
        </w:rPr>
        <w:t xml:space="preserve">with the Communist </w:t>
      </w:r>
      <w:r w:rsidR="00255420">
        <w:rPr>
          <w:rFonts w:ascii="Times New Roman" w:hAnsi="Times New Roman" w:cs="Times New Roman"/>
          <w:sz w:val="24"/>
          <w:szCs w:val="24"/>
        </w:rPr>
        <w:t>P</w:t>
      </w:r>
      <w:r>
        <w:rPr>
          <w:rFonts w:ascii="Times New Roman" w:hAnsi="Times New Roman" w:cs="Times New Roman"/>
          <w:sz w:val="24"/>
          <w:szCs w:val="24"/>
        </w:rPr>
        <w:t>arty</w:t>
      </w:r>
      <w:r w:rsidR="00FD1747">
        <w:rPr>
          <w:rFonts w:ascii="Times New Roman" w:hAnsi="Times New Roman" w:cs="Times New Roman"/>
          <w:sz w:val="24"/>
          <w:szCs w:val="24"/>
        </w:rPr>
        <w:t>. This support was evident</w:t>
      </w:r>
      <w:r>
        <w:rPr>
          <w:rFonts w:ascii="Times New Roman" w:hAnsi="Times New Roman" w:cs="Times New Roman"/>
          <w:sz w:val="24"/>
          <w:szCs w:val="24"/>
        </w:rPr>
        <w:t xml:space="preserve"> </w:t>
      </w:r>
      <w:r w:rsidR="00C5401E">
        <w:rPr>
          <w:rFonts w:ascii="Times New Roman" w:hAnsi="Times New Roman" w:cs="Times New Roman"/>
          <w:sz w:val="24"/>
          <w:szCs w:val="24"/>
        </w:rPr>
        <w:t xml:space="preserve">in the consistent celebrations of </w:t>
      </w:r>
      <w:r w:rsidR="00C95CE5">
        <w:rPr>
          <w:rFonts w:ascii="Times New Roman" w:hAnsi="Times New Roman" w:cs="Times New Roman"/>
          <w:sz w:val="24"/>
          <w:szCs w:val="24"/>
        </w:rPr>
        <w:t>s</w:t>
      </w:r>
      <w:r w:rsidR="00C5401E">
        <w:rPr>
          <w:rFonts w:ascii="Times New Roman" w:hAnsi="Times New Roman" w:cs="Times New Roman"/>
          <w:sz w:val="24"/>
          <w:szCs w:val="24"/>
        </w:rPr>
        <w:t xml:space="preserve">tates and educational institutions that </w:t>
      </w:r>
      <w:del w:id="125" w:author="Hope Reilly" w:date="2018-11-19T12:16:00Z">
        <w:r w:rsidR="00C5401E" w:rsidDel="00F432B8">
          <w:rPr>
            <w:rFonts w:ascii="Times New Roman" w:hAnsi="Times New Roman" w:cs="Times New Roman"/>
            <w:sz w:val="24"/>
            <w:szCs w:val="24"/>
          </w:rPr>
          <w:delText xml:space="preserve">had </w:delText>
        </w:r>
      </w:del>
      <w:r w:rsidR="00C040D5">
        <w:rPr>
          <w:rFonts w:ascii="Times New Roman" w:hAnsi="Times New Roman" w:cs="Times New Roman"/>
          <w:sz w:val="24"/>
          <w:szCs w:val="24"/>
        </w:rPr>
        <w:t>fired</w:t>
      </w:r>
      <w:r w:rsidR="00C5401E">
        <w:rPr>
          <w:rFonts w:ascii="Times New Roman" w:hAnsi="Times New Roman" w:cs="Times New Roman"/>
          <w:sz w:val="24"/>
          <w:szCs w:val="24"/>
        </w:rPr>
        <w:t xml:space="preserve"> suspected Communists</w:t>
      </w:r>
      <w:r w:rsidR="00C040D5">
        <w:rPr>
          <w:rFonts w:ascii="Times New Roman" w:hAnsi="Times New Roman" w:cs="Times New Roman"/>
          <w:sz w:val="24"/>
          <w:szCs w:val="24"/>
        </w:rPr>
        <w:t xml:space="preserve"> and removed them from teaching</w:t>
      </w:r>
      <w:r w:rsidR="00C5401E">
        <w:rPr>
          <w:rFonts w:ascii="Times New Roman" w:hAnsi="Times New Roman" w:cs="Times New Roman"/>
          <w:sz w:val="24"/>
          <w:szCs w:val="24"/>
        </w:rPr>
        <w:t>.</w:t>
      </w:r>
      <w:r w:rsidR="00255420">
        <w:rPr>
          <w:rFonts w:ascii="Times New Roman" w:hAnsi="Times New Roman" w:cs="Times New Roman"/>
          <w:sz w:val="24"/>
          <w:szCs w:val="24"/>
        </w:rPr>
        <w:t xml:space="preserve"> In 1952, </w:t>
      </w:r>
      <w:del w:id="126" w:author="Hope Reilly" w:date="2018-11-19T12:16:00Z">
        <w:r w:rsidR="00C5401E" w:rsidDel="00F432B8">
          <w:rPr>
            <w:rFonts w:ascii="Times New Roman" w:hAnsi="Times New Roman" w:cs="Times New Roman"/>
            <w:sz w:val="24"/>
            <w:szCs w:val="24"/>
          </w:rPr>
          <w:delText xml:space="preserve"> </w:delText>
        </w:r>
      </w:del>
      <w:r w:rsidR="002E2EB1">
        <w:rPr>
          <w:rFonts w:ascii="Times New Roman" w:hAnsi="Times New Roman" w:cs="Times New Roman"/>
          <w:sz w:val="24"/>
          <w:szCs w:val="24"/>
        </w:rPr>
        <w:t>the</w:t>
      </w:r>
      <w:r w:rsidR="00C5401E" w:rsidRPr="00FD1747">
        <w:rPr>
          <w:rFonts w:ascii="Times New Roman" w:hAnsi="Times New Roman" w:cs="Times New Roman"/>
          <w:i/>
          <w:sz w:val="24"/>
          <w:szCs w:val="24"/>
        </w:rPr>
        <w:t xml:space="preserve"> Catholic Herald Citizen</w:t>
      </w:r>
      <w:r w:rsidR="00C5401E">
        <w:rPr>
          <w:rFonts w:ascii="Times New Roman" w:hAnsi="Times New Roman" w:cs="Times New Roman"/>
          <w:sz w:val="24"/>
          <w:szCs w:val="24"/>
        </w:rPr>
        <w:t xml:space="preserve"> expressed </w:t>
      </w:r>
      <w:r w:rsidR="00D06286">
        <w:rPr>
          <w:rFonts w:ascii="Times New Roman" w:hAnsi="Times New Roman" w:cs="Times New Roman"/>
          <w:sz w:val="24"/>
          <w:szCs w:val="24"/>
        </w:rPr>
        <w:t>admiration</w:t>
      </w:r>
      <w:r w:rsidR="00C5401E">
        <w:rPr>
          <w:rFonts w:ascii="Times New Roman" w:hAnsi="Times New Roman" w:cs="Times New Roman"/>
          <w:sz w:val="24"/>
          <w:szCs w:val="24"/>
        </w:rPr>
        <w:t xml:space="preserve"> for Columbia University </w:t>
      </w:r>
      <w:r w:rsidR="006D1805">
        <w:rPr>
          <w:rFonts w:ascii="Times New Roman" w:hAnsi="Times New Roman" w:cs="Times New Roman"/>
          <w:sz w:val="24"/>
          <w:szCs w:val="24"/>
        </w:rPr>
        <w:t xml:space="preserve">when it stated </w:t>
      </w:r>
      <w:del w:id="127" w:author="Hope Reilly" w:date="2018-11-19T12:16:00Z">
        <w:r w:rsidR="006D1805" w:rsidDel="00F432B8">
          <w:rPr>
            <w:rFonts w:ascii="Times New Roman" w:hAnsi="Times New Roman" w:cs="Times New Roman"/>
            <w:sz w:val="24"/>
            <w:szCs w:val="24"/>
          </w:rPr>
          <w:delText xml:space="preserve">that </w:delText>
        </w:r>
      </w:del>
      <w:r w:rsidR="006D1805">
        <w:rPr>
          <w:rFonts w:ascii="Times New Roman" w:hAnsi="Times New Roman" w:cs="Times New Roman"/>
          <w:sz w:val="24"/>
          <w:szCs w:val="24"/>
        </w:rPr>
        <w:t>it would not allow Communists</w:t>
      </w:r>
      <w:ins w:id="128" w:author="Hope Reilly" w:date="2018-11-19T12:17:00Z">
        <w:r w:rsidR="00F432B8">
          <w:rPr>
            <w:rFonts w:ascii="Times New Roman" w:hAnsi="Times New Roman" w:cs="Times New Roman"/>
            <w:sz w:val="24"/>
            <w:szCs w:val="24"/>
          </w:rPr>
          <w:t xml:space="preserve">, suspected or confirmed members, </w:t>
        </w:r>
      </w:ins>
      <w:del w:id="129" w:author="Hope Reilly" w:date="2018-11-19T12:16:00Z">
        <w:r w:rsidR="006D1805" w:rsidDel="00F432B8">
          <w:rPr>
            <w:rFonts w:ascii="Times New Roman" w:hAnsi="Times New Roman" w:cs="Times New Roman"/>
            <w:sz w:val="24"/>
            <w:szCs w:val="24"/>
          </w:rPr>
          <w:delText>,</w:delText>
        </w:r>
      </w:del>
      <w:del w:id="130" w:author="Hope Reilly" w:date="2018-11-19T12:17:00Z">
        <w:r w:rsidR="006D1805" w:rsidDel="00F432B8">
          <w:rPr>
            <w:rFonts w:ascii="Times New Roman" w:hAnsi="Times New Roman" w:cs="Times New Roman"/>
            <w:sz w:val="24"/>
            <w:szCs w:val="24"/>
          </w:rPr>
          <w:delText xml:space="preserve"> </w:delText>
        </w:r>
      </w:del>
      <w:ins w:id="131" w:author="Hope Reilly" w:date="2018-11-19T12:17:00Z">
        <w:r w:rsidR="00F432B8">
          <w:rPr>
            <w:rFonts w:ascii="Times New Roman" w:hAnsi="Times New Roman" w:cs="Times New Roman"/>
            <w:sz w:val="24"/>
            <w:szCs w:val="24"/>
          </w:rPr>
          <w:t xml:space="preserve">to continue to </w:t>
        </w:r>
      </w:ins>
      <w:del w:id="132" w:author="Hope Reilly" w:date="2018-11-19T12:17:00Z">
        <w:r w:rsidR="006D1805" w:rsidDel="00F432B8">
          <w:rPr>
            <w:rFonts w:ascii="Times New Roman" w:hAnsi="Times New Roman" w:cs="Times New Roman"/>
            <w:sz w:val="24"/>
            <w:szCs w:val="24"/>
          </w:rPr>
          <w:delText>or those suspected of being a member of a subversive organization</w:delText>
        </w:r>
      </w:del>
      <w:del w:id="133" w:author="Hope Reilly" w:date="2018-11-19T12:16:00Z">
        <w:r w:rsidR="006D1805" w:rsidDel="00F432B8">
          <w:rPr>
            <w:rFonts w:ascii="Times New Roman" w:hAnsi="Times New Roman" w:cs="Times New Roman"/>
            <w:sz w:val="24"/>
            <w:szCs w:val="24"/>
          </w:rPr>
          <w:delText>,</w:delText>
        </w:r>
      </w:del>
      <w:del w:id="134" w:author="Hope Reilly" w:date="2018-11-19T12:17:00Z">
        <w:r w:rsidR="006D1805" w:rsidDel="00F432B8">
          <w:rPr>
            <w:rFonts w:ascii="Times New Roman" w:hAnsi="Times New Roman" w:cs="Times New Roman"/>
            <w:sz w:val="24"/>
            <w:szCs w:val="24"/>
          </w:rPr>
          <w:delText xml:space="preserve"> </w:delText>
        </w:r>
      </w:del>
      <w:r w:rsidR="006D1805">
        <w:rPr>
          <w:rFonts w:ascii="Times New Roman" w:hAnsi="Times New Roman" w:cs="Times New Roman"/>
          <w:sz w:val="24"/>
          <w:szCs w:val="24"/>
        </w:rPr>
        <w:t>teach.</w:t>
      </w:r>
      <w:r w:rsidR="006D1805">
        <w:rPr>
          <w:rStyle w:val="FootnoteReference"/>
          <w:rFonts w:ascii="Times New Roman" w:hAnsi="Times New Roman" w:cs="Times New Roman"/>
          <w:sz w:val="24"/>
          <w:szCs w:val="24"/>
        </w:rPr>
        <w:footnoteReference w:id="59"/>
      </w:r>
      <w:r w:rsidR="006D1805">
        <w:rPr>
          <w:rFonts w:ascii="Times New Roman" w:hAnsi="Times New Roman" w:cs="Times New Roman"/>
          <w:sz w:val="24"/>
          <w:szCs w:val="24"/>
        </w:rPr>
        <w:t xml:space="preserve"> The </w:t>
      </w:r>
      <w:r w:rsidR="008D74A4">
        <w:rPr>
          <w:rFonts w:ascii="Times New Roman" w:hAnsi="Times New Roman" w:cs="Times New Roman"/>
          <w:sz w:val="24"/>
          <w:szCs w:val="24"/>
        </w:rPr>
        <w:t>t</w:t>
      </w:r>
      <w:r w:rsidR="006D1805">
        <w:rPr>
          <w:rFonts w:ascii="Times New Roman" w:hAnsi="Times New Roman" w:cs="Times New Roman"/>
          <w:sz w:val="24"/>
          <w:szCs w:val="24"/>
        </w:rPr>
        <w:t xml:space="preserve">rustees at </w:t>
      </w:r>
      <w:r w:rsidR="00D06286">
        <w:rPr>
          <w:rFonts w:ascii="Times New Roman" w:hAnsi="Times New Roman" w:cs="Times New Roman"/>
          <w:sz w:val="24"/>
          <w:szCs w:val="24"/>
        </w:rPr>
        <w:t>Columbia justified their policy on the grounds that</w:t>
      </w:r>
      <w:r w:rsidR="006D1805">
        <w:rPr>
          <w:rFonts w:ascii="Times New Roman" w:hAnsi="Times New Roman" w:cs="Times New Roman"/>
          <w:sz w:val="24"/>
          <w:szCs w:val="24"/>
        </w:rPr>
        <w:t xml:space="preserve"> </w:t>
      </w:r>
      <w:r w:rsidR="00D06286">
        <w:rPr>
          <w:rFonts w:ascii="Times New Roman" w:hAnsi="Times New Roman" w:cs="Times New Roman"/>
          <w:sz w:val="24"/>
          <w:szCs w:val="24"/>
        </w:rPr>
        <w:t xml:space="preserve"> </w:t>
      </w:r>
      <w:r w:rsidR="006D1805">
        <w:rPr>
          <w:rFonts w:ascii="Times New Roman" w:hAnsi="Times New Roman" w:cs="Times New Roman"/>
          <w:sz w:val="24"/>
          <w:szCs w:val="24"/>
        </w:rPr>
        <w:t xml:space="preserve">“freedom in the </w:t>
      </w:r>
      <w:r w:rsidR="008452B4">
        <w:rPr>
          <w:rFonts w:ascii="Times New Roman" w:hAnsi="Times New Roman" w:cs="Times New Roman"/>
          <w:sz w:val="24"/>
          <w:szCs w:val="24"/>
        </w:rPr>
        <w:t>classrooms…is</w:t>
      </w:r>
      <w:r w:rsidR="006D1805">
        <w:rPr>
          <w:rFonts w:ascii="Times New Roman" w:hAnsi="Times New Roman" w:cs="Times New Roman"/>
          <w:sz w:val="24"/>
          <w:szCs w:val="24"/>
        </w:rPr>
        <w:t xml:space="preserve"> not </w:t>
      </w:r>
      <w:r w:rsidR="008452B4">
        <w:rPr>
          <w:rFonts w:ascii="Times New Roman" w:hAnsi="Times New Roman" w:cs="Times New Roman"/>
          <w:sz w:val="24"/>
          <w:szCs w:val="24"/>
        </w:rPr>
        <w:t>license</w:t>
      </w:r>
      <w:r w:rsidR="006D1805">
        <w:rPr>
          <w:rFonts w:ascii="Times New Roman" w:hAnsi="Times New Roman" w:cs="Times New Roman"/>
          <w:sz w:val="24"/>
          <w:szCs w:val="24"/>
        </w:rPr>
        <w:t xml:space="preserve"> to attack </w:t>
      </w:r>
      <w:del w:id="135" w:author="Hope Reilly" w:date="2018-11-19T12:17:00Z">
        <w:r w:rsidR="006D1805" w:rsidDel="00E403EC">
          <w:rPr>
            <w:rFonts w:ascii="Times New Roman" w:hAnsi="Times New Roman" w:cs="Times New Roman"/>
            <w:sz w:val="24"/>
            <w:szCs w:val="24"/>
          </w:rPr>
          <w:delText xml:space="preserve"> </w:delText>
        </w:r>
      </w:del>
      <w:r w:rsidR="006D1805">
        <w:rPr>
          <w:rFonts w:ascii="Times New Roman" w:hAnsi="Times New Roman" w:cs="Times New Roman"/>
          <w:sz w:val="24"/>
          <w:szCs w:val="24"/>
        </w:rPr>
        <w:t>our basic freedom.”</w:t>
      </w:r>
      <w:r w:rsidR="006D1805">
        <w:rPr>
          <w:rStyle w:val="FootnoteReference"/>
          <w:rFonts w:ascii="Times New Roman" w:hAnsi="Times New Roman" w:cs="Times New Roman"/>
          <w:sz w:val="24"/>
          <w:szCs w:val="24"/>
        </w:rPr>
        <w:footnoteReference w:id="60"/>
      </w:r>
      <w:r w:rsidR="00C040D5">
        <w:rPr>
          <w:rFonts w:ascii="Times New Roman" w:hAnsi="Times New Roman" w:cs="Times New Roman"/>
          <w:sz w:val="24"/>
          <w:szCs w:val="24"/>
        </w:rPr>
        <w:t xml:space="preserve"> </w:t>
      </w:r>
      <w:r w:rsidR="006D1805" w:rsidRPr="002E2EB1">
        <w:rPr>
          <w:rFonts w:ascii="Times New Roman" w:hAnsi="Times New Roman" w:cs="Times New Roman"/>
          <w:sz w:val="24"/>
          <w:szCs w:val="24"/>
        </w:rPr>
        <w:t>The</w:t>
      </w:r>
      <w:r w:rsidR="006D1805" w:rsidRPr="00FD1747">
        <w:rPr>
          <w:rFonts w:ascii="Times New Roman" w:hAnsi="Times New Roman" w:cs="Times New Roman"/>
          <w:i/>
          <w:sz w:val="24"/>
          <w:szCs w:val="24"/>
        </w:rPr>
        <w:t xml:space="preserve"> Catholic Herald Citizen</w:t>
      </w:r>
      <w:r w:rsidR="006D1805">
        <w:rPr>
          <w:rFonts w:ascii="Times New Roman" w:hAnsi="Times New Roman" w:cs="Times New Roman"/>
          <w:sz w:val="24"/>
          <w:szCs w:val="24"/>
        </w:rPr>
        <w:t xml:space="preserve"> also </w:t>
      </w:r>
      <w:r w:rsidR="00FD1747">
        <w:rPr>
          <w:rFonts w:ascii="Times New Roman" w:hAnsi="Times New Roman" w:cs="Times New Roman"/>
          <w:sz w:val="24"/>
          <w:szCs w:val="24"/>
        </w:rPr>
        <w:t>expressed</w:t>
      </w:r>
      <w:r w:rsidR="006D1805">
        <w:rPr>
          <w:rFonts w:ascii="Times New Roman" w:hAnsi="Times New Roman" w:cs="Times New Roman"/>
          <w:sz w:val="24"/>
          <w:szCs w:val="24"/>
        </w:rPr>
        <w:t xml:space="preserve"> similar praise for New Hampshire after its legislature “adopted a </w:t>
      </w:r>
      <w:r w:rsidR="006D1805">
        <w:rPr>
          <w:rFonts w:ascii="Times New Roman" w:hAnsi="Times New Roman" w:cs="Times New Roman"/>
          <w:sz w:val="24"/>
          <w:szCs w:val="24"/>
        </w:rPr>
        <w:lastRenderedPageBreak/>
        <w:t>resolution expressing opposition to Communists in the teaching profession.”</w:t>
      </w:r>
      <w:r w:rsidR="006D1805">
        <w:rPr>
          <w:rStyle w:val="FootnoteReference"/>
          <w:rFonts w:ascii="Times New Roman" w:hAnsi="Times New Roman" w:cs="Times New Roman"/>
          <w:sz w:val="24"/>
          <w:szCs w:val="24"/>
        </w:rPr>
        <w:footnoteReference w:id="61"/>
      </w:r>
      <w:r w:rsidR="006D1805">
        <w:rPr>
          <w:rFonts w:ascii="Times New Roman" w:hAnsi="Times New Roman" w:cs="Times New Roman"/>
          <w:sz w:val="24"/>
          <w:szCs w:val="24"/>
        </w:rPr>
        <w:t xml:space="preserve"> </w:t>
      </w:r>
      <w:r w:rsidR="00C040D5">
        <w:rPr>
          <w:rFonts w:ascii="Times New Roman" w:hAnsi="Times New Roman" w:cs="Times New Roman"/>
          <w:sz w:val="24"/>
          <w:szCs w:val="24"/>
        </w:rPr>
        <w:t>The removal of suspected Communists from teaching</w:t>
      </w:r>
      <w:r w:rsidR="006D1805">
        <w:rPr>
          <w:rFonts w:ascii="Times New Roman" w:hAnsi="Times New Roman" w:cs="Times New Roman"/>
          <w:sz w:val="24"/>
          <w:szCs w:val="24"/>
        </w:rPr>
        <w:t xml:space="preserve">, according to </w:t>
      </w:r>
      <w:r w:rsidR="002E2EB1">
        <w:rPr>
          <w:rFonts w:ascii="Times New Roman" w:hAnsi="Times New Roman" w:cs="Times New Roman"/>
          <w:sz w:val="24"/>
          <w:szCs w:val="24"/>
        </w:rPr>
        <w:t>the</w:t>
      </w:r>
      <w:r w:rsidR="006D1805" w:rsidRPr="00FD1747">
        <w:rPr>
          <w:rFonts w:ascii="Times New Roman" w:hAnsi="Times New Roman" w:cs="Times New Roman"/>
          <w:i/>
          <w:sz w:val="24"/>
          <w:szCs w:val="24"/>
        </w:rPr>
        <w:t xml:space="preserve"> Catholic Herald Citizen</w:t>
      </w:r>
      <w:r w:rsidR="006D1805">
        <w:rPr>
          <w:rFonts w:ascii="Times New Roman" w:hAnsi="Times New Roman" w:cs="Times New Roman"/>
          <w:sz w:val="24"/>
          <w:szCs w:val="24"/>
        </w:rPr>
        <w:t xml:space="preserve">, demonstrated a </w:t>
      </w:r>
      <w:r w:rsidR="00FD1747">
        <w:rPr>
          <w:rFonts w:ascii="Times New Roman" w:hAnsi="Times New Roman" w:cs="Times New Roman"/>
          <w:sz w:val="24"/>
          <w:szCs w:val="24"/>
        </w:rPr>
        <w:t xml:space="preserve">patriotic </w:t>
      </w:r>
      <w:r w:rsidR="006D1805">
        <w:rPr>
          <w:rFonts w:ascii="Times New Roman" w:hAnsi="Times New Roman" w:cs="Times New Roman"/>
          <w:sz w:val="24"/>
          <w:szCs w:val="24"/>
        </w:rPr>
        <w:t>commitment to removing “the greatest danger in America today</w:t>
      </w:r>
      <w:r w:rsidR="00C040D5">
        <w:rPr>
          <w:rFonts w:ascii="Times New Roman" w:hAnsi="Times New Roman" w:cs="Times New Roman"/>
          <w:sz w:val="24"/>
          <w:szCs w:val="24"/>
        </w:rPr>
        <w:t>…;</w:t>
      </w:r>
      <w:r w:rsidR="006D1805">
        <w:rPr>
          <w:rFonts w:ascii="Times New Roman" w:hAnsi="Times New Roman" w:cs="Times New Roman"/>
          <w:sz w:val="24"/>
          <w:szCs w:val="24"/>
        </w:rPr>
        <w:t>communists hiding in colleges [and] schools.”</w:t>
      </w:r>
      <w:r w:rsidR="006D1805">
        <w:rPr>
          <w:rStyle w:val="FootnoteReference"/>
          <w:rFonts w:ascii="Times New Roman" w:hAnsi="Times New Roman" w:cs="Times New Roman"/>
          <w:sz w:val="24"/>
          <w:szCs w:val="24"/>
        </w:rPr>
        <w:footnoteReference w:id="62"/>
      </w:r>
      <w:r w:rsidR="00962F83">
        <w:rPr>
          <w:rFonts w:ascii="Times New Roman" w:hAnsi="Times New Roman" w:cs="Times New Roman"/>
          <w:sz w:val="24"/>
          <w:szCs w:val="24"/>
        </w:rPr>
        <w:t xml:space="preserve"> </w:t>
      </w:r>
      <w:r w:rsidR="00E00327">
        <w:rPr>
          <w:rFonts w:ascii="Times New Roman" w:hAnsi="Times New Roman" w:cs="Times New Roman"/>
          <w:sz w:val="24"/>
          <w:szCs w:val="24"/>
        </w:rPr>
        <w:t>The invocation of patriotism when discussing loyalty oaths not only underscores how important Roman Catholics saw the</w:t>
      </w:r>
      <w:del w:id="136" w:author="Hope Reilly" w:date="2018-11-19T12:18:00Z">
        <w:r w:rsidR="00E00327" w:rsidDel="00E403EC">
          <w:rPr>
            <w:rFonts w:ascii="Times New Roman" w:hAnsi="Times New Roman" w:cs="Times New Roman"/>
            <w:sz w:val="24"/>
            <w:szCs w:val="24"/>
          </w:rPr>
          <w:delText>ir</w:delText>
        </w:r>
      </w:del>
      <w:r w:rsidR="00E00327">
        <w:rPr>
          <w:rFonts w:ascii="Times New Roman" w:hAnsi="Times New Roman" w:cs="Times New Roman"/>
          <w:sz w:val="24"/>
          <w:szCs w:val="24"/>
        </w:rPr>
        <w:t xml:space="preserve"> use </w:t>
      </w:r>
      <w:ins w:id="137" w:author="Hope Reilly" w:date="2018-11-19T12:18:00Z">
        <w:r w:rsidR="00E403EC">
          <w:rPr>
            <w:rFonts w:ascii="Times New Roman" w:hAnsi="Times New Roman" w:cs="Times New Roman"/>
            <w:sz w:val="24"/>
            <w:szCs w:val="24"/>
          </w:rPr>
          <w:t xml:space="preserve">of such oaths </w:t>
        </w:r>
      </w:ins>
      <w:r w:rsidR="00E00327">
        <w:rPr>
          <w:rFonts w:ascii="Times New Roman" w:hAnsi="Times New Roman" w:cs="Times New Roman"/>
          <w:sz w:val="24"/>
          <w:szCs w:val="24"/>
        </w:rPr>
        <w:t xml:space="preserve">in terms of protecting the U.S., but it also shows how they did not </w:t>
      </w:r>
      <w:r w:rsidR="00D90CB7">
        <w:rPr>
          <w:rFonts w:ascii="Times New Roman" w:hAnsi="Times New Roman" w:cs="Times New Roman"/>
          <w:sz w:val="24"/>
          <w:szCs w:val="24"/>
        </w:rPr>
        <w:t>regard</w:t>
      </w:r>
      <w:r w:rsidR="00E00327">
        <w:rPr>
          <w:rFonts w:ascii="Times New Roman" w:hAnsi="Times New Roman" w:cs="Times New Roman"/>
          <w:sz w:val="24"/>
          <w:szCs w:val="24"/>
        </w:rPr>
        <w:t xml:space="preserve"> the</w:t>
      </w:r>
      <w:r w:rsidR="00D90CB7">
        <w:rPr>
          <w:rFonts w:ascii="Times New Roman" w:hAnsi="Times New Roman" w:cs="Times New Roman"/>
          <w:sz w:val="24"/>
          <w:szCs w:val="24"/>
        </w:rPr>
        <w:t>m as</w:t>
      </w:r>
      <w:r w:rsidR="00E00327">
        <w:rPr>
          <w:rFonts w:ascii="Times New Roman" w:hAnsi="Times New Roman" w:cs="Times New Roman"/>
          <w:sz w:val="24"/>
          <w:szCs w:val="24"/>
        </w:rPr>
        <w:t xml:space="preserve"> antithetical to American values. </w:t>
      </w:r>
    </w:p>
    <w:p w14:paraId="65D6A229" w14:textId="7932124A" w:rsidR="001D3133" w:rsidRDefault="00A02C2B" w:rsidP="007B228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Mirroring the concern surrounding Communists teaching, </w:t>
      </w:r>
      <w:r w:rsidR="00E3710F">
        <w:rPr>
          <w:rFonts w:ascii="Times New Roman" w:hAnsi="Times New Roman" w:cs="Times New Roman"/>
          <w:sz w:val="24"/>
          <w:szCs w:val="24"/>
        </w:rPr>
        <w:t xml:space="preserve">Roman </w:t>
      </w:r>
      <w:r>
        <w:rPr>
          <w:rFonts w:ascii="Times New Roman" w:hAnsi="Times New Roman" w:cs="Times New Roman"/>
          <w:sz w:val="24"/>
          <w:szCs w:val="24"/>
        </w:rPr>
        <w:t>Catholics in Milwaukee were equally concerned about</w:t>
      </w:r>
      <w:r w:rsidR="00C95CE5">
        <w:rPr>
          <w:rFonts w:ascii="Times New Roman" w:hAnsi="Times New Roman" w:cs="Times New Roman"/>
          <w:sz w:val="24"/>
          <w:szCs w:val="24"/>
        </w:rPr>
        <w:t xml:space="preserve"> Communist</w:t>
      </w:r>
      <w:r>
        <w:rPr>
          <w:rFonts w:ascii="Times New Roman" w:hAnsi="Times New Roman" w:cs="Times New Roman"/>
          <w:sz w:val="24"/>
          <w:szCs w:val="24"/>
        </w:rPr>
        <w:t xml:space="preserve"> infiltration of the </w:t>
      </w:r>
      <w:r w:rsidR="00E3710F">
        <w:rPr>
          <w:rFonts w:ascii="Times New Roman" w:hAnsi="Times New Roman" w:cs="Times New Roman"/>
          <w:sz w:val="24"/>
          <w:szCs w:val="24"/>
        </w:rPr>
        <w:t>f</w:t>
      </w:r>
      <w:r>
        <w:rPr>
          <w:rFonts w:ascii="Times New Roman" w:hAnsi="Times New Roman" w:cs="Times New Roman"/>
          <w:sz w:val="24"/>
          <w:szCs w:val="24"/>
        </w:rPr>
        <w:t xml:space="preserve">ederal </w:t>
      </w:r>
      <w:r w:rsidR="00E3710F">
        <w:rPr>
          <w:rFonts w:ascii="Times New Roman" w:hAnsi="Times New Roman" w:cs="Times New Roman"/>
          <w:sz w:val="24"/>
          <w:szCs w:val="24"/>
        </w:rPr>
        <w:t>g</w:t>
      </w:r>
      <w:r>
        <w:rPr>
          <w:rFonts w:ascii="Times New Roman" w:hAnsi="Times New Roman" w:cs="Times New Roman"/>
          <w:sz w:val="24"/>
          <w:szCs w:val="24"/>
        </w:rPr>
        <w:t xml:space="preserve">overnment. Not only was this infiltration presumed to have existed, but it was also widely believed </w:t>
      </w:r>
      <w:r w:rsidR="00C95CE5">
        <w:rPr>
          <w:rFonts w:ascii="Times New Roman" w:hAnsi="Times New Roman" w:cs="Times New Roman"/>
          <w:sz w:val="24"/>
          <w:szCs w:val="24"/>
        </w:rPr>
        <w:t>be</w:t>
      </w:r>
      <w:r>
        <w:rPr>
          <w:rFonts w:ascii="Times New Roman" w:hAnsi="Times New Roman" w:cs="Times New Roman"/>
          <w:sz w:val="24"/>
          <w:szCs w:val="24"/>
        </w:rPr>
        <w:t xml:space="preserve"> a </w:t>
      </w:r>
      <w:r w:rsidR="007B2289">
        <w:rPr>
          <w:rFonts w:ascii="Times New Roman" w:hAnsi="Times New Roman" w:cs="Times New Roman"/>
          <w:sz w:val="24"/>
          <w:szCs w:val="24"/>
        </w:rPr>
        <w:t>coordinated</w:t>
      </w:r>
      <w:r>
        <w:rPr>
          <w:rFonts w:ascii="Times New Roman" w:hAnsi="Times New Roman" w:cs="Times New Roman"/>
          <w:sz w:val="24"/>
          <w:szCs w:val="24"/>
        </w:rPr>
        <w:t xml:space="preserve"> conspiracy</w:t>
      </w:r>
      <w:r w:rsidR="00610542">
        <w:rPr>
          <w:rFonts w:ascii="Times New Roman" w:hAnsi="Times New Roman" w:cs="Times New Roman"/>
          <w:sz w:val="24"/>
          <w:szCs w:val="24"/>
        </w:rPr>
        <w:t xml:space="preserve"> designed to overthrow the U.S. government from the inside</w:t>
      </w:r>
      <w:r w:rsidR="00E3710F">
        <w:rPr>
          <w:rFonts w:ascii="Times New Roman" w:hAnsi="Times New Roman" w:cs="Times New Roman"/>
          <w:sz w:val="24"/>
          <w:szCs w:val="24"/>
        </w:rPr>
        <w:t xml:space="preserve">. </w:t>
      </w:r>
      <w:r>
        <w:rPr>
          <w:rFonts w:ascii="Times New Roman" w:hAnsi="Times New Roman" w:cs="Times New Roman"/>
          <w:sz w:val="24"/>
          <w:szCs w:val="24"/>
        </w:rPr>
        <w:t xml:space="preserve">One such article published in </w:t>
      </w:r>
      <w:r w:rsidR="002E2EB1">
        <w:rPr>
          <w:rFonts w:ascii="Times New Roman" w:hAnsi="Times New Roman" w:cs="Times New Roman"/>
          <w:sz w:val="24"/>
          <w:szCs w:val="24"/>
        </w:rPr>
        <w:t>the</w:t>
      </w:r>
      <w:r w:rsidRPr="00E3710F">
        <w:rPr>
          <w:rFonts w:ascii="Times New Roman" w:hAnsi="Times New Roman" w:cs="Times New Roman"/>
          <w:i/>
          <w:sz w:val="24"/>
          <w:szCs w:val="24"/>
        </w:rPr>
        <w:t xml:space="preserve"> Catholic Herald Citizen</w:t>
      </w:r>
      <w:ins w:id="138" w:author="Hope Reilly" w:date="2018-11-19T12:19:00Z">
        <w:r w:rsidR="004E5824">
          <w:rPr>
            <w:rFonts w:ascii="Times New Roman" w:hAnsi="Times New Roman" w:cs="Times New Roman"/>
            <w:i/>
            <w:sz w:val="24"/>
            <w:szCs w:val="24"/>
          </w:rPr>
          <w:t>,</w:t>
        </w:r>
      </w:ins>
      <w:r>
        <w:rPr>
          <w:rFonts w:ascii="Times New Roman" w:hAnsi="Times New Roman" w:cs="Times New Roman"/>
          <w:sz w:val="24"/>
          <w:szCs w:val="24"/>
        </w:rPr>
        <w:t xml:space="preserve"> reported </w:t>
      </w:r>
      <w:del w:id="139" w:author="Hope Reilly" w:date="2018-11-19T12:19:00Z">
        <w:r w:rsidDel="004E5824">
          <w:rPr>
            <w:rFonts w:ascii="Times New Roman" w:hAnsi="Times New Roman" w:cs="Times New Roman"/>
            <w:sz w:val="24"/>
            <w:szCs w:val="24"/>
          </w:rPr>
          <w:delText xml:space="preserve">that </w:delText>
        </w:r>
      </w:del>
      <w:r>
        <w:rPr>
          <w:rFonts w:ascii="Times New Roman" w:hAnsi="Times New Roman" w:cs="Times New Roman"/>
          <w:sz w:val="24"/>
          <w:szCs w:val="24"/>
        </w:rPr>
        <w:t xml:space="preserve">not only had </w:t>
      </w:r>
      <w:r w:rsidR="00B51708">
        <w:rPr>
          <w:rFonts w:ascii="Times New Roman" w:hAnsi="Times New Roman" w:cs="Times New Roman"/>
          <w:sz w:val="24"/>
          <w:szCs w:val="24"/>
        </w:rPr>
        <w:t>Communist</w:t>
      </w:r>
      <w:r>
        <w:rPr>
          <w:rFonts w:ascii="Times New Roman" w:hAnsi="Times New Roman" w:cs="Times New Roman"/>
          <w:sz w:val="24"/>
          <w:szCs w:val="24"/>
        </w:rPr>
        <w:t xml:space="preserve"> agents obtained “positions of influence in the United States” </w:t>
      </w:r>
      <w:r w:rsidR="00B51708">
        <w:rPr>
          <w:rFonts w:ascii="Times New Roman" w:hAnsi="Times New Roman" w:cs="Times New Roman"/>
          <w:sz w:val="24"/>
          <w:szCs w:val="24"/>
        </w:rPr>
        <w:t>government, but “</w:t>
      </w:r>
      <w:r>
        <w:rPr>
          <w:rFonts w:ascii="Times New Roman" w:hAnsi="Times New Roman" w:cs="Times New Roman"/>
          <w:sz w:val="24"/>
          <w:szCs w:val="24"/>
        </w:rPr>
        <w:t>they moved from one agency to another, hired fellow communists, promoted one another, [and] covered up for each other.”</w:t>
      </w:r>
      <w:r>
        <w:rPr>
          <w:rStyle w:val="FootnoteReference"/>
          <w:rFonts w:ascii="Times New Roman" w:hAnsi="Times New Roman" w:cs="Times New Roman"/>
          <w:sz w:val="24"/>
          <w:szCs w:val="24"/>
        </w:rPr>
        <w:footnoteReference w:id="63"/>
      </w:r>
      <w:r w:rsidR="00E705B1">
        <w:rPr>
          <w:rFonts w:ascii="Times New Roman" w:hAnsi="Times New Roman" w:cs="Times New Roman"/>
          <w:sz w:val="24"/>
          <w:szCs w:val="24"/>
        </w:rPr>
        <w:t xml:space="preserve"> </w:t>
      </w:r>
      <w:r w:rsidR="00C468F5">
        <w:rPr>
          <w:rFonts w:ascii="Times New Roman" w:hAnsi="Times New Roman" w:cs="Times New Roman"/>
          <w:sz w:val="24"/>
          <w:szCs w:val="24"/>
        </w:rPr>
        <w:t xml:space="preserve">What </w:t>
      </w:r>
      <w:del w:id="140" w:author="Hope Reilly" w:date="2018-11-19T12:19:00Z">
        <w:r w:rsidR="00E705B1" w:rsidDel="004E5824">
          <w:rPr>
            <w:rFonts w:ascii="Times New Roman" w:hAnsi="Times New Roman" w:cs="Times New Roman"/>
            <w:sz w:val="24"/>
            <w:szCs w:val="24"/>
          </w:rPr>
          <w:delText xml:space="preserve"> </w:delText>
        </w:r>
      </w:del>
      <w:r w:rsidR="00E705B1">
        <w:rPr>
          <w:rFonts w:ascii="Times New Roman" w:hAnsi="Times New Roman" w:cs="Times New Roman"/>
          <w:sz w:val="24"/>
          <w:szCs w:val="24"/>
        </w:rPr>
        <w:t xml:space="preserve">concerned Milwaukee’s </w:t>
      </w:r>
      <w:r w:rsidR="00E3710F">
        <w:rPr>
          <w:rFonts w:ascii="Times New Roman" w:hAnsi="Times New Roman" w:cs="Times New Roman"/>
          <w:sz w:val="24"/>
          <w:szCs w:val="24"/>
        </w:rPr>
        <w:t xml:space="preserve">Roman </w:t>
      </w:r>
      <w:r w:rsidR="00E705B1">
        <w:rPr>
          <w:rFonts w:ascii="Times New Roman" w:hAnsi="Times New Roman" w:cs="Times New Roman"/>
          <w:sz w:val="24"/>
          <w:szCs w:val="24"/>
        </w:rPr>
        <w:t xml:space="preserve">Catholic population was </w:t>
      </w:r>
      <w:del w:id="141" w:author="Hope Reilly" w:date="2018-11-19T12:19:00Z">
        <w:r w:rsidR="00E705B1" w:rsidDel="004E5824">
          <w:rPr>
            <w:rFonts w:ascii="Times New Roman" w:hAnsi="Times New Roman" w:cs="Times New Roman"/>
            <w:sz w:val="24"/>
            <w:szCs w:val="24"/>
          </w:rPr>
          <w:delText xml:space="preserve">that </w:delText>
        </w:r>
      </w:del>
      <w:r w:rsidR="00E705B1">
        <w:rPr>
          <w:rFonts w:ascii="Times New Roman" w:hAnsi="Times New Roman" w:cs="Times New Roman"/>
          <w:sz w:val="24"/>
          <w:szCs w:val="24"/>
        </w:rPr>
        <w:t xml:space="preserve">Communists who </w:t>
      </w:r>
      <w:del w:id="142" w:author="Hope Reilly" w:date="2018-11-19T12:19:00Z">
        <w:r w:rsidR="00E705B1" w:rsidDel="004E5824">
          <w:rPr>
            <w:rFonts w:ascii="Times New Roman" w:hAnsi="Times New Roman" w:cs="Times New Roman"/>
            <w:sz w:val="24"/>
            <w:szCs w:val="24"/>
          </w:rPr>
          <w:delText xml:space="preserve">had </w:delText>
        </w:r>
      </w:del>
      <w:r w:rsidR="00E705B1">
        <w:rPr>
          <w:rFonts w:ascii="Times New Roman" w:hAnsi="Times New Roman" w:cs="Times New Roman"/>
          <w:sz w:val="24"/>
          <w:szCs w:val="24"/>
        </w:rPr>
        <w:t xml:space="preserve">entered into positions of considerable influence </w:t>
      </w:r>
      <w:del w:id="143" w:author="Hope Reilly" w:date="2018-11-19T12:19:00Z">
        <w:r w:rsidR="00E705B1" w:rsidDel="004E5824">
          <w:rPr>
            <w:rFonts w:ascii="Times New Roman" w:hAnsi="Times New Roman" w:cs="Times New Roman"/>
            <w:sz w:val="24"/>
            <w:szCs w:val="24"/>
          </w:rPr>
          <w:delText xml:space="preserve">had </w:delText>
        </w:r>
      </w:del>
      <w:ins w:id="144" w:author="Hope Reilly" w:date="2018-11-19T12:19:00Z">
        <w:r w:rsidR="004E5824">
          <w:rPr>
            <w:rFonts w:ascii="Times New Roman" w:hAnsi="Times New Roman" w:cs="Times New Roman"/>
            <w:sz w:val="24"/>
            <w:szCs w:val="24"/>
          </w:rPr>
          <w:t xml:space="preserve">and </w:t>
        </w:r>
      </w:ins>
      <w:r w:rsidR="00E705B1">
        <w:rPr>
          <w:rFonts w:ascii="Times New Roman" w:hAnsi="Times New Roman" w:cs="Times New Roman"/>
          <w:sz w:val="24"/>
          <w:szCs w:val="24"/>
        </w:rPr>
        <w:t>“arranged for the country’s own defeat” to the Soviet Union.</w:t>
      </w:r>
      <w:r w:rsidR="00E705B1">
        <w:rPr>
          <w:rStyle w:val="FootnoteReference"/>
          <w:rFonts w:ascii="Times New Roman" w:hAnsi="Times New Roman" w:cs="Times New Roman"/>
          <w:sz w:val="24"/>
          <w:szCs w:val="24"/>
        </w:rPr>
        <w:footnoteReference w:id="64"/>
      </w:r>
      <w:r w:rsidR="00E705B1">
        <w:rPr>
          <w:rFonts w:ascii="Times New Roman" w:hAnsi="Times New Roman" w:cs="Times New Roman"/>
          <w:sz w:val="24"/>
          <w:szCs w:val="24"/>
        </w:rPr>
        <w:t xml:space="preserve"> </w:t>
      </w:r>
      <w:r w:rsidR="007B2289">
        <w:rPr>
          <w:rFonts w:ascii="Times New Roman" w:hAnsi="Times New Roman" w:cs="Times New Roman"/>
          <w:sz w:val="24"/>
          <w:szCs w:val="24"/>
        </w:rPr>
        <w:t>The</w:t>
      </w:r>
      <w:r w:rsidR="00610542">
        <w:rPr>
          <w:rFonts w:ascii="Times New Roman" w:hAnsi="Times New Roman" w:cs="Times New Roman"/>
          <w:sz w:val="24"/>
          <w:szCs w:val="24"/>
        </w:rPr>
        <w:t>se</w:t>
      </w:r>
      <w:r w:rsidR="007B2289">
        <w:rPr>
          <w:rFonts w:ascii="Times New Roman" w:hAnsi="Times New Roman" w:cs="Times New Roman"/>
          <w:sz w:val="24"/>
          <w:szCs w:val="24"/>
        </w:rPr>
        <w:t xml:space="preserve"> dire warnings </w:t>
      </w:r>
      <w:r w:rsidR="00610542">
        <w:rPr>
          <w:rFonts w:ascii="Times New Roman" w:hAnsi="Times New Roman" w:cs="Times New Roman"/>
          <w:sz w:val="24"/>
          <w:szCs w:val="24"/>
        </w:rPr>
        <w:t xml:space="preserve">clearly </w:t>
      </w:r>
      <w:r w:rsidR="007B2289" w:rsidRPr="00C10F7B">
        <w:rPr>
          <w:rFonts w:ascii="Times New Roman" w:hAnsi="Times New Roman" w:cs="Times New Roman"/>
          <w:noProof/>
          <w:sz w:val="24"/>
          <w:szCs w:val="24"/>
        </w:rPr>
        <w:t>demonstrate</w:t>
      </w:r>
      <w:r w:rsidR="007B2289">
        <w:rPr>
          <w:rFonts w:ascii="Times New Roman" w:hAnsi="Times New Roman" w:cs="Times New Roman"/>
          <w:sz w:val="24"/>
          <w:szCs w:val="24"/>
        </w:rPr>
        <w:t xml:space="preserve"> </w:t>
      </w:r>
      <w:del w:id="145" w:author="Hope Reilly" w:date="2018-11-19T12:20:00Z">
        <w:r w:rsidR="007B2289" w:rsidDel="004E5824">
          <w:rPr>
            <w:rFonts w:ascii="Times New Roman" w:hAnsi="Times New Roman" w:cs="Times New Roman"/>
            <w:sz w:val="24"/>
            <w:szCs w:val="24"/>
          </w:rPr>
          <w:delText>that within</w:delText>
        </w:r>
      </w:del>
      <w:ins w:id="146" w:author="Hope Reilly" w:date="2018-11-19T12:20:00Z">
        <w:r w:rsidR="004E5824">
          <w:rPr>
            <w:rFonts w:ascii="Times New Roman" w:hAnsi="Times New Roman" w:cs="Times New Roman"/>
            <w:sz w:val="24"/>
            <w:szCs w:val="24"/>
          </w:rPr>
          <w:t>how</w:t>
        </w:r>
      </w:ins>
      <w:r w:rsidR="007B2289">
        <w:rPr>
          <w:rFonts w:ascii="Times New Roman" w:hAnsi="Times New Roman" w:cs="Times New Roman"/>
          <w:sz w:val="24"/>
          <w:szCs w:val="24"/>
        </w:rPr>
        <w:t xml:space="preserve"> Milwaukee’s Roman Catholic population</w:t>
      </w:r>
      <w:del w:id="147" w:author="Hope Reilly" w:date="2018-11-19T12:20:00Z">
        <w:r w:rsidR="007B2289" w:rsidDel="004E5824">
          <w:rPr>
            <w:rFonts w:ascii="Times New Roman" w:hAnsi="Times New Roman" w:cs="Times New Roman"/>
            <w:sz w:val="24"/>
            <w:szCs w:val="24"/>
          </w:rPr>
          <w:delText>,</w:delText>
        </w:r>
      </w:del>
      <w:r w:rsidR="007B2289">
        <w:rPr>
          <w:rFonts w:ascii="Times New Roman" w:hAnsi="Times New Roman" w:cs="Times New Roman"/>
          <w:sz w:val="24"/>
          <w:szCs w:val="24"/>
        </w:rPr>
        <w:t xml:space="preserve"> </w:t>
      </w:r>
      <w:del w:id="148" w:author="Hope Reilly" w:date="2018-11-19T12:20:00Z">
        <w:r w:rsidR="007B2289" w:rsidDel="004E5824">
          <w:rPr>
            <w:rFonts w:ascii="Times New Roman" w:hAnsi="Times New Roman" w:cs="Times New Roman"/>
            <w:sz w:val="24"/>
            <w:szCs w:val="24"/>
          </w:rPr>
          <w:delText xml:space="preserve">it was </w:delText>
        </w:r>
      </w:del>
      <w:r w:rsidR="007B2289">
        <w:rPr>
          <w:rFonts w:ascii="Times New Roman" w:hAnsi="Times New Roman" w:cs="Times New Roman"/>
          <w:sz w:val="24"/>
          <w:szCs w:val="24"/>
        </w:rPr>
        <w:t xml:space="preserve">widely accepted </w:t>
      </w:r>
      <w:ins w:id="149" w:author="Hope Reilly" w:date="2018-11-19T12:20:00Z">
        <w:r w:rsidR="004E5824">
          <w:rPr>
            <w:rFonts w:ascii="Times New Roman" w:hAnsi="Times New Roman" w:cs="Times New Roman"/>
            <w:sz w:val="24"/>
            <w:szCs w:val="24"/>
          </w:rPr>
          <w:t xml:space="preserve">the notion that </w:t>
        </w:r>
      </w:ins>
      <w:del w:id="150" w:author="Hope Reilly" w:date="2018-11-19T12:20:00Z">
        <w:r w:rsidR="00B51708" w:rsidDel="004E5824">
          <w:rPr>
            <w:rFonts w:ascii="Times New Roman" w:hAnsi="Times New Roman" w:cs="Times New Roman"/>
            <w:sz w:val="24"/>
            <w:szCs w:val="24"/>
          </w:rPr>
          <w:delText xml:space="preserve">that </w:delText>
        </w:r>
      </w:del>
      <w:r w:rsidR="007B2289">
        <w:rPr>
          <w:rFonts w:ascii="Times New Roman" w:hAnsi="Times New Roman" w:cs="Times New Roman"/>
          <w:sz w:val="24"/>
          <w:szCs w:val="24"/>
        </w:rPr>
        <w:t xml:space="preserve">Communist elements </w:t>
      </w:r>
      <w:del w:id="151" w:author="Hope Reilly" w:date="2018-11-19T12:20:00Z">
        <w:r w:rsidR="00B51708" w:rsidDel="004E5824">
          <w:rPr>
            <w:rFonts w:ascii="Times New Roman" w:hAnsi="Times New Roman" w:cs="Times New Roman"/>
            <w:sz w:val="24"/>
            <w:szCs w:val="24"/>
          </w:rPr>
          <w:delText xml:space="preserve">had </w:delText>
        </w:r>
      </w:del>
      <w:r w:rsidR="00B51708">
        <w:rPr>
          <w:rFonts w:ascii="Times New Roman" w:hAnsi="Times New Roman" w:cs="Times New Roman"/>
          <w:sz w:val="24"/>
          <w:szCs w:val="24"/>
        </w:rPr>
        <w:t>entered</w:t>
      </w:r>
      <w:r w:rsidR="007B2289">
        <w:rPr>
          <w:rFonts w:ascii="Times New Roman" w:hAnsi="Times New Roman" w:cs="Times New Roman"/>
          <w:sz w:val="24"/>
          <w:szCs w:val="24"/>
        </w:rPr>
        <w:t xml:space="preserve"> the </w:t>
      </w:r>
      <w:r w:rsidR="00E3710F">
        <w:rPr>
          <w:rFonts w:ascii="Times New Roman" w:hAnsi="Times New Roman" w:cs="Times New Roman"/>
          <w:sz w:val="24"/>
          <w:szCs w:val="24"/>
        </w:rPr>
        <w:t>f</w:t>
      </w:r>
      <w:r w:rsidR="007B2289">
        <w:rPr>
          <w:rFonts w:ascii="Times New Roman" w:hAnsi="Times New Roman" w:cs="Times New Roman"/>
          <w:sz w:val="24"/>
          <w:szCs w:val="24"/>
        </w:rPr>
        <w:t xml:space="preserve">ederal </w:t>
      </w:r>
      <w:r w:rsidR="00E3710F">
        <w:rPr>
          <w:rFonts w:ascii="Times New Roman" w:hAnsi="Times New Roman" w:cs="Times New Roman"/>
          <w:sz w:val="24"/>
          <w:szCs w:val="24"/>
        </w:rPr>
        <w:t>g</w:t>
      </w:r>
      <w:r w:rsidR="007B2289">
        <w:rPr>
          <w:rFonts w:ascii="Times New Roman" w:hAnsi="Times New Roman" w:cs="Times New Roman"/>
          <w:sz w:val="24"/>
          <w:szCs w:val="24"/>
        </w:rPr>
        <w:t xml:space="preserve">overnment and </w:t>
      </w:r>
      <w:r w:rsidR="00610542">
        <w:rPr>
          <w:rFonts w:ascii="Times New Roman" w:hAnsi="Times New Roman" w:cs="Times New Roman"/>
          <w:sz w:val="24"/>
          <w:szCs w:val="24"/>
        </w:rPr>
        <w:t>were working to undermine it. The failure</w:t>
      </w:r>
      <w:r w:rsidR="00B51708">
        <w:rPr>
          <w:rFonts w:ascii="Times New Roman" w:hAnsi="Times New Roman" w:cs="Times New Roman"/>
          <w:sz w:val="24"/>
          <w:szCs w:val="24"/>
        </w:rPr>
        <w:t xml:space="preserve"> to remove them</w:t>
      </w:r>
      <w:r w:rsidR="00610542">
        <w:rPr>
          <w:rFonts w:ascii="Times New Roman" w:hAnsi="Times New Roman" w:cs="Times New Roman"/>
          <w:sz w:val="24"/>
          <w:szCs w:val="24"/>
        </w:rPr>
        <w:t xml:space="preserve">, according to the </w:t>
      </w:r>
      <w:r w:rsidR="00610542">
        <w:rPr>
          <w:rFonts w:ascii="Times New Roman" w:hAnsi="Times New Roman" w:cs="Times New Roman"/>
          <w:i/>
          <w:sz w:val="24"/>
          <w:szCs w:val="24"/>
        </w:rPr>
        <w:t xml:space="preserve">Catholic Herald </w:t>
      </w:r>
      <w:r w:rsidR="00610542">
        <w:rPr>
          <w:rFonts w:ascii="Times New Roman" w:hAnsi="Times New Roman" w:cs="Times New Roman"/>
          <w:i/>
          <w:sz w:val="24"/>
          <w:szCs w:val="24"/>
        </w:rPr>
        <w:lastRenderedPageBreak/>
        <w:t>Citizen</w:t>
      </w:r>
      <w:ins w:id="152" w:author="Hope Reilly" w:date="2018-11-19T12:20:00Z">
        <w:r w:rsidR="004E5824">
          <w:rPr>
            <w:rFonts w:ascii="Times New Roman" w:hAnsi="Times New Roman" w:cs="Times New Roman"/>
            <w:sz w:val="24"/>
            <w:szCs w:val="24"/>
          </w:rPr>
          <w:t>,</w:t>
        </w:r>
      </w:ins>
      <w:r w:rsidR="007B2289">
        <w:rPr>
          <w:rFonts w:ascii="Times New Roman" w:hAnsi="Times New Roman" w:cs="Times New Roman"/>
          <w:sz w:val="24"/>
          <w:szCs w:val="24"/>
        </w:rPr>
        <w:t xml:space="preserve"> would </w:t>
      </w:r>
      <w:r w:rsidR="00610542">
        <w:rPr>
          <w:rFonts w:ascii="Times New Roman" w:hAnsi="Times New Roman" w:cs="Times New Roman"/>
          <w:sz w:val="24"/>
          <w:szCs w:val="24"/>
        </w:rPr>
        <w:t xml:space="preserve">ultimately </w:t>
      </w:r>
      <w:r w:rsidR="007B2289">
        <w:rPr>
          <w:rFonts w:ascii="Times New Roman" w:hAnsi="Times New Roman" w:cs="Times New Roman"/>
          <w:sz w:val="24"/>
          <w:szCs w:val="24"/>
        </w:rPr>
        <w:t xml:space="preserve">result in Communism’s </w:t>
      </w:r>
      <w:r w:rsidR="00610542">
        <w:rPr>
          <w:rFonts w:ascii="Times New Roman" w:hAnsi="Times New Roman" w:cs="Times New Roman"/>
          <w:sz w:val="24"/>
          <w:szCs w:val="24"/>
        </w:rPr>
        <w:t>victory over</w:t>
      </w:r>
      <w:r w:rsidR="007B2289">
        <w:rPr>
          <w:rFonts w:ascii="Times New Roman" w:hAnsi="Times New Roman" w:cs="Times New Roman"/>
          <w:sz w:val="24"/>
          <w:szCs w:val="24"/>
        </w:rPr>
        <w:t xml:space="preserve"> the United States and the American way of life.</w:t>
      </w:r>
      <w:r w:rsidR="007B2289">
        <w:rPr>
          <w:rStyle w:val="FootnoteReference"/>
          <w:rFonts w:ascii="Times New Roman" w:hAnsi="Times New Roman" w:cs="Times New Roman"/>
          <w:sz w:val="24"/>
          <w:szCs w:val="24"/>
        </w:rPr>
        <w:footnoteReference w:id="65"/>
      </w:r>
    </w:p>
    <w:p w14:paraId="591956EF" w14:textId="025D91CA" w:rsidR="001D0C30" w:rsidRPr="00E074A4" w:rsidRDefault="00C95CE5" w:rsidP="00C95CE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After </w:t>
      </w:r>
      <w:r w:rsidR="00D90CB7">
        <w:rPr>
          <w:rFonts w:ascii="Times New Roman" w:hAnsi="Times New Roman" w:cs="Times New Roman"/>
          <w:sz w:val="24"/>
          <w:szCs w:val="24"/>
        </w:rPr>
        <w:t>examining</w:t>
      </w:r>
      <w:r w:rsidR="008E4A76">
        <w:rPr>
          <w:rFonts w:ascii="Times New Roman" w:hAnsi="Times New Roman" w:cs="Times New Roman"/>
          <w:sz w:val="24"/>
          <w:szCs w:val="24"/>
        </w:rPr>
        <w:t xml:space="preserve"> the contours of anti-Communism among</w:t>
      </w:r>
      <w:ins w:id="153" w:author="Hope Reilly" w:date="2018-11-19T12:23:00Z">
        <w:r w:rsidR="005F6F16">
          <w:rPr>
            <w:rFonts w:ascii="Times New Roman" w:hAnsi="Times New Roman" w:cs="Times New Roman"/>
            <w:sz w:val="24"/>
            <w:szCs w:val="24"/>
          </w:rPr>
          <w:t>st</w:t>
        </w:r>
      </w:ins>
      <w:r w:rsidR="00655C2F">
        <w:rPr>
          <w:rFonts w:ascii="Times New Roman" w:hAnsi="Times New Roman" w:cs="Times New Roman"/>
          <w:sz w:val="24"/>
          <w:szCs w:val="24"/>
        </w:rPr>
        <w:t xml:space="preserve"> </w:t>
      </w:r>
      <w:r w:rsidR="00A61135">
        <w:rPr>
          <w:rFonts w:ascii="Times New Roman" w:hAnsi="Times New Roman" w:cs="Times New Roman"/>
          <w:sz w:val="24"/>
          <w:szCs w:val="24"/>
        </w:rPr>
        <w:t xml:space="preserve">Roman Catholic </w:t>
      </w:r>
      <w:r w:rsidR="008E4A76">
        <w:rPr>
          <w:rFonts w:ascii="Times New Roman" w:hAnsi="Times New Roman" w:cs="Times New Roman"/>
          <w:sz w:val="24"/>
          <w:szCs w:val="24"/>
        </w:rPr>
        <w:t xml:space="preserve">in Milwaukee, it is necessary to assess </w:t>
      </w:r>
      <w:r w:rsidR="00A61135">
        <w:rPr>
          <w:rFonts w:ascii="Times New Roman" w:hAnsi="Times New Roman" w:cs="Times New Roman"/>
          <w:sz w:val="24"/>
          <w:szCs w:val="24"/>
        </w:rPr>
        <w:t xml:space="preserve">what </w:t>
      </w:r>
      <w:r w:rsidR="00655C2F">
        <w:rPr>
          <w:rFonts w:ascii="Times New Roman" w:hAnsi="Times New Roman" w:cs="Times New Roman"/>
          <w:sz w:val="24"/>
          <w:szCs w:val="24"/>
        </w:rPr>
        <w:t>drove</w:t>
      </w:r>
      <w:r w:rsidR="00A61135">
        <w:rPr>
          <w:rFonts w:ascii="Times New Roman" w:hAnsi="Times New Roman" w:cs="Times New Roman"/>
          <w:sz w:val="24"/>
          <w:szCs w:val="24"/>
        </w:rPr>
        <w:t xml:space="preserve"> this support</w:t>
      </w:r>
      <w:del w:id="154" w:author="Hope Reilly" w:date="2018-11-19T12:23:00Z">
        <w:r w:rsidR="00A61135" w:rsidDel="005F6F16">
          <w:rPr>
            <w:rFonts w:ascii="Times New Roman" w:hAnsi="Times New Roman" w:cs="Times New Roman"/>
            <w:sz w:val="24"/>
            <w:szCs w:val="24"/>
          </w:rPr>
          <w:delText>,</w:delText>
        </w:r>
      </w:del>
      <w:r w:rsidR="00A61135">
        <w:rPr>
          <w:rFonts w:ascii="Times New Roman" w:hAnsi="Times New Roman" w:cs="Times New Roman"/>
          <w:sz w:val="24"/>
          <w:szCs w:val="24"/>
        </w:rPr>
        <w:t xml:space="preserve"> and the extent to which religion </w:t>
      </w:r>
      <w:r w:rsidR="008E4A76">
        <w:rPr>
          <w:rFonts w:ascii="Times New Roman" w:hAnsi="Times New Roman" w:cs="Times New Roman"/>
          <w:sz w:val="24"/>
          <w:szCs w:val="24"/>
        </w:rPr>
        <w:t>shaped these interpretations</w:t>
      </w:r>
      <w:r w:rsidR="00A61135">
        <w:rPr>
          <w:rFonts w:ascii="Times New Roman" w:hAnsi="Times New Roman" w:cs="Times New Roman"/>
          <w:sz w:val="24"/>
          <w:szCs w:val="24"/>
        </w:rPr>
        <w:t xml:space="preserve">. </w:t>
      </w:r>
      <w:del w:id="155" w:author="Hope Reilly" w:date="2018-11-19T12:23:00Z">
        <w:r w:rsidDel="005F6F16">
          <w:rPr>
            <w:rFonts w:ascii="Times New Roman" w:hAnsi="Times New Roman" w:cs="Times New Roman"/>
            <w:sz w:val="24"/>
            <w:szCs w:val="24"/>
          </w:rPr>
          <w:delText>It</w:delText>
        </w:r>
        <w:r w:rsidR="008E4A76" w:rsidDel="005F6F16">
          <w:rPr>
            <w:rFonts w:ascii="Times New Roman" w:hAnsi="Times New Roman" w:cs="Times New Roman"/>
            <w:sz w:val="24"/>
            <w:szCs w:val="24"/>
          </w:rPr>
          <w:delText xml:space="preserve"> </w:delText>
        </w:r>
      </w:del>
      <w:ins w:id="156" w:author="Hope Reilly" w:date="2018-11-19T12:23:00Z">
        <w:r w:rsidR="005F6F16">
          <w:rPr>
            <w:rFonts w:ascii="Times New Roman" w:hAnsi="Times New Roman" w:cs="Times New Roman"/>
            <w:sz w:val="24"/>
            <w:szCs w:val="24"/>
          </w:rPr>
          <w:t xml:space="preserve">What </w:t>
        </w:r>
      </w:ins>
      <w:r w:rsidR="008E4A76">
        <w:rPr>
          <w:rFonts w:ascii="Times New Roman" w:hAnsi="Times New Roman" w:cs="Times New Roman"/>
          <w:sz w:val="24"/>
          <w:szCs w:val="24"/>
        </w:rPr>
        <w:t xml:space="preserve">becomes clear after exploring newspaper articles in the </w:t>
      </w:r>
      <w:r w:rsidR="008E4A76">
        <w:rPr>
          <w:rFonts w:ascii="Times New Roman" w:hAnsi="Times New Roman" w:cs="Times New Roman"/>
          <w:i/>
          <w:sz w:val="24"/>
          <w:szCs w:val="24"/>
        </w:rPr>
        <w:t xml:space="preserve">Catholic Herald Citizen </w:t>
      </w:r>
      <w:r w:rsidR="008E4A76">
        <w:rPr>
          <w:rFonts w:ascii="Times New Roman" w:hAnsi="Times New Roman" w:cs="Times New Roman"/>
          <w:sz w:val="24"/>
          <w:szCs w:val="24"/>
        </w:rPr>
        <w:t xml:space="preserve">and papal teachings is </w:t>
      </w:r>
      <w:del w:id="157" w:author="Hope Reilly" w:date="2018-11-19T12:23:00Z">
        <w:r w:rsidR="008E4A76" w:rsidDel="005F6F16">
          <w:rPr>
            <w:rFonts w:ascii="Times New Roman" w:hAnsi="Times New Roman" w:cs="Times New Roman"/>
            <w:sz w:val="24"/>
            <w:szCs w:val="24"/>
          </w:rPr>
          <w:delText xml:space="preserve">that </w:delText>
        </w:r>
      </w:del>
      <w:r w:rsidR="008E4A76">
        <w:rPr>
          <w:rFonts w:ascii="Times New Roman" w:hAnsi="Times New Roman" w:cs="Times New Roman"/>
          <w:sz w:val="24"/>
          <w:szCs w:val="24"/>
        </w:rPr>
        <w:t xml:space="preserve">Catholic anti-Communism </w:t>
      </w:r>
      <w:r>
        <w:rPr>
          <w:rFonts w:ascii="Times New Roman" w:hAnsi="Times New Roman" w:cs="Times New Roman"/>
          <w:sz w:val="24"/>
          <w:szCs w:val="24"/>
        </w:rPr>
        <w:t xml:space="preserve">in Milwaukee </w:t>
      </w:r>
      <w:r w:rsidR="008E4A76">
        <w:rPr>
          <w:rFonts w:ascii="Times New Roman" w:hAnsi="Times New Roman" w:cs="Times New Roman"/>
          <w:sz w:val="24"/>
          <w:szCs w:val="24"/>
        </w:rPr>
        <w:t xml:space="preserve">was driven by a </w:t>
      </w:r>
      <w:r w:rsidR="00D90CB7">
        <w:rPr>
          <w:rFonts w:ascii="Times New Roman" w:hAnsi="Times New Roman" w:cs="Times New Roman"/>
          <w:sz w:val="24"/>
          <w:szCs w:val="24"/>
        </w:rPr>
        <w:t>combination</w:t>
      </w:r>
      <w:r w:rsidR="008E4A76">
        <w:rPr>
          <w:rFonts w:ascii="Times New Roman" w:hAnsi="Times New Roman" w:cs="Times New Roman"/>
          <w:sz w:val="24"/>
          <w:szCs w:val="24"/>
        </w:rPr>
        <w:t xml:space="preserve"> of </w:t>
      </w:r>
      <w:r w:rsidR="00D90CB7">
        <w:rPr>
          <w:rFonts w:ascii="Times New Roman" w:hAnsi="Times New Roman" w:cs="Times New Roman"/>
          <w:sz w:val="24"/>
          <w:szCs w:val="24"/>
        </w:rPr>
        <w:t>persecution</w:t>
      </w:r>
      <w:r w:rsidR="008E4A76">
        <w:rPr>
          <w:rFonts w:ascii="Times New Roman" w:hAnsi="Times New Roman" w:cs="Times New Roman"/>
          <w:sz w:val="24"/>
          <w:szCs w:val="24"/>
        </w:rPr>
        <w:t xml:space="preserve"> in Eastern Europe as well as the </w:t>
      </w:r>
      <w:r w:rsidR="00E074A4">
        <w:rPr>
          <w:rFonts w:ascii="Times New Roman" w:hAnsi="Times New Roman" w:cs="Times New Roman"/>
          <w:sz w:val="24"/>
          <w:szCs w:val="24"/>
        </w:rPr>
        <w:t xml:space="preserve">teachings from </w:t>
      </w:r>
      <w:ins w:id="158" w:author="Hope Reilly" w:date="2018-11-19T12:24:00Z">
        <w:r w:rsidR="005F6F16">
          <w:rPr>
            <w:rFonts w:ascii="Times New Roman" w:hAnsi="Times New Roman" w:cs="Times New Roman"/>
            <w:sz w:val="24"/>
            <w:szCs w:val="24"/>
          </w:rPr>
          <w:t xml:space="preserve">the </w:t>
        </w:r>
      </w:ins>
      <w:r w:rsidR="00E074A4">
        <w:rPr>
          <w:rFonts w:ascii="Times New Roman" w:hAnsi="Times New Roman" w:cs="Times New Roman"/>
          <w:sz w:val="24"/>
          <w:szCs w:val="24"/>
        </w:rPr>
        <w:t>Church hierarchy</w:t>
      </w:r>
      <w:r w:rsidR="00154803">
        <w:rPr>
          <w:rFonts w:ascii="Times New Roman" w:hAnsi="Times New Roman" w:cs="Times New Roman"/>
          <w:sz w:val="24"/>
          <w:szCs w:val="24"/>
        </w:rPr>
        <w:t xml:space="preserve">. </w:t>
      </w:r>
      <w:r>
        <w:rPr>
          <w:rFonts w:ascii="Times New Roman" w:hAnsi="Times New Roman" w:cs="Times New Roman"/>
          <w:sz w:val="24"/>
          <w:szCs w:val="24"/>
        </w:rPr>
        <w:t xml:space="preserve">Specific attention must be paid to </w:t>
      </w:r>
      <w:r>
        <w:rPr>
          <w:rFonts w:ascii="Times New Roman" w:hAnsi="Times New Roman" w:cs="Times New Roman"/>
          <w:i/>
          <w:sz w:val="24"/>
          <w:szCs w:val="24"/>
        </w:rPr>
        <w:t>Divini Redemptories</w:t>
      </w:r>
      <w:r>
        <w:rPr>
          <w:rFonts w:ascii="Times New Roman" w:hAnsi="Times New Roman" w:cs="Times New Roman"/>
          <w:sz w:val="24"/>
          <w:szCs w:val="24"/>
        </w:rPr>
        <w:t xml:space="preserve">, which firmly established the global Roman Catholic Church </w:t>
      </w:r>
      <w:r w:rsidR="000018BB">
        <w:rPr>
          <w:rFonts w:ascii="Times New Roman" w:hAnsi="Times New Roman" w:cs="Times New Roman"/>
          <w:sz w:val="24"/>
          <w:szCs w:val="24"/>
        </w:rPr>
        <w:t xml:space="preserve">as </w:t>
      </w:r>
      <w:r>
        <w:rPr>
          <w:rFonts w:ascii="Times New Roman" w:hAnsi="Times New Roman" w:cs="Times New Roman"/>
          <w:sz w:val="24"/>
          <w:szCs w:val="24"/>
        </w:rPr>
        <w:t>resolutely opposed to the ideology of Communism</w:t>
      </w:r>
      <w:r w:rsidR="00D90CB7">
        <w:rPr>
          <w:rFonts w:ascii="Times New Roman" w:hAnsi="Times New Roman" w:cs="Times New Roman"/>
          <w:sz w:val="24"/>
          <w:szCs w:val="24"/>
        </w:rPr>
        <w:t xml:space="preserve"> and Communist ideology</w:t>
      </w:r>
      <w:r>
        <w:rPr>
          <w:rFonts w:ascii="Times New Roman" w:hAnsi="Times New Roman" w:cs="Times New Roman"/>
          <w:sz w:val="24"/>
          <w:szCs w:val="24"/>
        </w:rPr>
        <w:t xml:space="preserve">. Thus, religion was just one of two factors </w:t>
      </w:r>
      <w:r w:rsidR="00665B05">
        <w:rPr>
          <w:rFonts w:ascii="Times New Roman" w:hAnsi="Times New Roman" w:cs="Times New Roman"/>
          <w:sz w:val="24"/>
          <w:szCs w:val="24"/>
        </w:rPr>
        <w:t xml:space="preserve">that exerted agency in shaping anti-Communist beliefs among Milwaukee’s Roman Catholic population. </w:t>
      </w:r>
    </w:p>
    <w:p w14:paraId="38AC14B7" w14:textId="7D1CA8A1" w:rsidR="00367CC9" w:rsidRDefault="003A50D6" w:rsidP="00367CC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Throughout the </w:t>
      </w:r>
      <w:r w:rsidR="00665B05">
        <w:rPr>
          <w:rFonts w:ascii="Times New Roman" w:hAnsi="Times New Roman" w:cs="Times New Roman"/>
          <w:sz w:val="24"/>
          <w:szCs w:val="24"/>
        </w:rPr>
        <w:t>post-war period</w:t>
      </w:r>
      <w:r>
        <w:rPr>
          <w:rFonts w:ascii="Times New Roman" w:hAnsi="Times New Roman" w:cs="Times New Roman"/>
          <w:sz w:val="24"/>
          <w:szCs w:val="24"/>
        </w:rPr>
        <w:t xml:space="preserve">, </w:t>
      </w:r>
      <w:r w:rsidR="002E2EB1">
        <w:rPr>
          <w:rFonts w:ascii="Times New Roman" w:hAnsi="Times New Roman" w:cs="Times New Roman"/>
          <w:sz w:val="24"/>
          <w:szCs w:val="24"/>
        </w:rPr>
        <w:t>the</w:t>
      </w:r>
      <w:r w:rsidRPr="001949F7">
        <w:rPr>
          <w:rFonts w:ascii="Times New Roman" w:hAnsi="Times New Roman" w:cs="Times New Roman"/>
          <w:i/>
          <w:sz w:val="24"/>
          <w:szCs w:val="24"/>
        </w:rPr>
        <w:t xml:space="preserve"> Catholic Herald Citizen</w:t>
      </w:r>
      <w:r>
        <w:rPr>
          <w:rFonts w:ascii="Times New Roman" w:hAnsi="Times New Roman" w:cs="Times New Roman"/>
          <w:sz w:val="24"/>
          <w:szCs w:val="24"/>
        </w:rPr>
        <w:t xml:space="preserve"> consistently ran </w:t>
      </w:r>
      <w:r w:rsidR="00665B05">
        <w:rPr>
          <w:rFonts w:ascii="Times New Roman" w:hAnsi="Times New Roman" w:cs="Times New Roman"/>
          <w:sz w:val="24"/>
          <w:szCs w:val="24"/>
        </w:rPr>
        <w:t>articles</w:t>
      </w:r>
      <w:r>
        <w:rPr>
          <w:rFonts w:ascii="Times New Roman" w:hAnsi="Times New Roman" w:cs="Times New Roman"/>
          <w:sz w:val="24"/>
          <w:szCs w:val="24"/>
        </w:rPr>
        <w:t xml:space="preserve"> </w:t>
      </w:r>
      <w:r w:rsidR="004364D2">
        <w:rPr>
          <w:rFonts w:ascii="Times New Roman" w:hAnsi="Times New Roman" w:cs="Times New Roman"/>
          <w:sz w:val="24"/>
          <w:szCs w:val="24"/>
        </w:rPr>
        <w:t>outlining</w:t>
      </w:r>
      <w:r w:rsidR="005E7171">
        <w:rPr>
          <w:rFonts w:ascii="Times New Roman" w:hAnsi="Times New Roman" w:cs="Times New Roman"/>
          <w:sz w:val="24"/>
          <w:szCs w:val="24"/>
        </w:rPr>
        <w:t xml:space="preserve"> how Communist governments in the Soviet Union</w:t>
      </w:r>
      <w:r w:rsidR="00655C2F">
        <w:rPr>
          <w:rFonts w:ascii="Times New Roman" w:hAnsi="Times New Roman" w:cs="Times New Roman"/>
          <w:sz w:val="24"/>
          <w:szCs w:val="24"/>
        </w:rPr>
        <w:t xml:space="preserve"> and </w:t>
      </w:r>
      <w:r w:rsidR="005E7171">
        <w:rPr>
          <w:rFonts w:ascii="Times New Roman" w:hAnsi="Times New Roman" w:cs="Times New Roman"/>
          <w:sz w:val="24"/>
          <w:szCs w:val="24"/>
        </w:rPr>
        <w:t xml:space="preserve">Eastern </w:t>
      </w:r>
      <w:r w:rsidR="00154803">
        <w:rPr>
          <w:rFonts w:ascii="Times New Roman" w:hAnsi="Times New Roman" w:cs="Times New Roman"/>
          <w:sz w:val="24"/>
          <w:szCs w:val="24"/>
        </w:rPr>
        <w:t xml:space="preserve">Europe </w:t>
      </w:r>
      <w:del w:id="159" w:author="Hope Reilly" w:date="2018-11-19T12:24:00Z">
        <w:r w:rsidR="005E7171" w:rsidDel="005368D3">
          <w:rPr>
            <w:rFonts w:ascii="Times New Roman" w:hAnsi="Times New Roman" w:cs="Times New Roman"/>
            <w:sz w:val="24"/>
            <w:szCs w:val="24"/>
          </w:rPr>
          <w:delText xml:space="preserve">had </w:delText>
        </w:r>
      </w:del>
      <w:r w:rsidR="00655C2F">
        <w:rPr>
          <w:rFonts w:ascii="Times New Roman" w:hAnsi="Times New Roman" w:cs="Times New Roman"/>
          <w:sz w:val="24"/>
          <w:szCs w:val="24"/>
        </w:rPr>
        <w:t>persecuted</w:t>
      </w:r>
      <w:r w:rsidR="005E7171">
        <w:rPr>
          <w:rFonts w:ascii="Times New Roman" w:hAnsi="Times New Roman" w:cs="Times New Roman"/>
          <w:sz w:val="24"/>
          <w:szCs w:val="24"/>
        </w:rPr>
        <w:t xml:space="preserve"> </w:t>
      </w:r>
      <w:r>
        <w:rPr>
          <w:rFonts w:ascii="Times New Roman" w:hAnsi="Times New Roman" w:cs="Times New Roman"/>
          <w:sz w:val="24"/>
          <w:szCs w:val="24"/>
        </w:rPr>
        <w:t>Roman Catholic leadership</w:t>
      </w:r>
      <w:r w:rsidR="005E7171">
        <w:rPr>
          <w:rFonts w:ascii="Times New Roman" w:hAnsi="Times New Roman" w:cs="Times New Roman"/>
          <w:sz w:val="24"/>
          <w:szCs w:val="24"/>
        </w:rPr>
        <w:t xml:space="preserve"> a</w:t>
      </w:r>
      <w:r w:rsidR="00665B05">
        <w:rPr>
          <w:rFonts w:ascii="Times New Roman" w:hAnsi="Times New Roman" w:cs="Times New Roman"/>
          <w:sz w:val="24"/>
          <w:szCs w:val="24"/>
        </w:rPr>
        <w:t>nd restricted</w:t>
      </w:r>
      <w:r w:rsidR="00832BC6">
        <w:rPr>
          <w:rFonts w:ascii="Times New Roman" w:hAnsi="Times New Roman" w:cs="Times New Roman"/>
          <w:sz w:val="24"/>
          <w:szCs w:val="24"/>
        </w:rPr>
        <w:t xml:space="preserve"> the ability of</w:t>
      </w:r>
      <w:r w:rsidR="00655C2F">
        <w:rPr>
          <w:rFonts w:ascii="Times New Roman" w:hAnsi="Times New Roman" w:cs="Times New Roman"/>
          <w:sz w:val="24"/>
          <w:szCs w:val="24"/>
        </w:rPr>
        <w:t xml:space="preserve"> </w:t>
      </w:r>
      <w:r w:rsidR="00832BC6">
        <w:rPr>
          <w:rFonts w:ascii="Times New Roman" w:hAnsi="Times New Roman" w:cs="Times New Roman"/>
          <w:sz w:val="24"/>
          <w:szCs w:val="24"/>
        </w:rPr>
        <w:t>Catholics to</w:t>
      </w:r>
      <w:r w:rsidR="00DD0595">
        <w:rPr>
          <w:rFonts w:ascii="Times New Roman" w:hAnsi="Times New Roman" w:cs="Times New Roman"/>
          <w:sz w:val="24"/>
          <w:szCs w:val="24"/>
        </w:rPr>
        <w:t xml:space="preserve"> freely</w:t>
      </w:r>
      <w:r w:rsidR="00832BC6">
        <w:rPr>
          <w:rFonts w:ascii="Times New Roman" w:hAnsi="Times New Roman" w:cs="Times New Roman"/>
          <w:sz w:val="24"/>
          <w:szCs w:val="24"/>
        </w:rPr>
        <w:t xml:space="preserve"> practice</w:t>
      </w:r>
      <w:r w:rsidR="00655C2F">
        <w:rPr>
          <w:rFonts w:ascii="Times New Roman" w:hAnsi="Times New Roman" w:cs="Times New Roman"/>
          <w:sz w:val="24"/>
          <w:szCs w:val="24"/>
        </w:rPr>
        <w:t xml:space="preserve"> and express their</w:t>
      </w:r>
      <w:r w:rsidR="00DD0595">
        <w:rPr>
          <w:rFonts w:ascii="Times New Roman" w:hAnsi="Times New Roman" w:cs="Times New Roman"/>
          <w:sz w:val="24"/>
          <w:szCs w:val="24"/>
        </w:rPr>
        <w:t xml:space="preserve"> religious </w:t>
      </w:r>
      <w:r w:rsidR="005F3FF5">
        <w:rPr>
          <w:rFonts w:ascii="Times New Roman" w:hAnsi="Times New Roman" w:cs="Times New Roman"/>
          <w:sz w:val="24"/>
          <w:szCs w:val="24"/>
        </w:rPr>
        <w:t>beliefs</w:t>
      </w:r>
      <w:r w:rsidR="00832BC6">
        <w:rPr>
          <w:rFonts w:ascii="Times New Roman" w:hAnsi="Times New Roman" w:cs="Times New Roman"/>
          <w:sz w:val="24"/>
          <w:szCs w:val="24"/>
        </w:rPr>
        <w:t xml:space="preserve">. </w:t>
      </w:r>
      <w:r w:rsidR="00B51708">
        <w:rPr>
          <w:rFonts w:ascii="Times New Roman" w:hAnsi="Times New Roman" w:cs="Times New Roman"/>
          <w:sz w:val="24"/>
          <w:szCs w:val="24"/>
        </w:rPr>
        <w:t xml:space="preserve">Of principal </w:t>
      </w:r>
      <w:r w:rsidR="00154803">
        <w:rPr>
          <w:rFonts w:ascii="Times New Roman" w:hAnsi="Times New Roman" w:cs="Times New Roman"/>
          <w:sz w:val="24"/>
          <w:szCs w:val="24"/>
        </w:rPr>
        <w:t xml:space="preserve">concern </w:t>
      </w:r>
      <w:r w:rsidR="00B51708">
        <w:rPr>
          <w:rFonts w:ascii="Times New Roman" w:hAnsi="Times New Roman" w:cs="Times New Roman"/>
          <w:sz w:val="24"/>
          <w:szCs w:val="24"/>
        </w:rPr>
        <w:t xml:space="preserve">was the </w:t>
      </w:r>
      <w:r w:rsidR="00E82A49">
        <w:rPr>
          <w:rFonts w:ascii="Times New Roman" w:hAnsi="Times New Roman" w:cs="Times New Roman"/>
          <w:sz w:val="24"/>
          <w:szCs w:val="24"/>
        </w:rPr>
        <w:t>fate</w:t>
      </w:r>
      <w:r w:rsidR="00B51708">
        <w:rPr>
          <w:rFonts w:ascii="Times New Roman" w:hAnsi="Times New Roman" w:cs="Times New Roman"/>
          <w:sz w:val="24"/>
          <w:szCs w:val="24"/>
        </w:rPr>
        <w:t xml:space="preserve"> of Cardinal Josef Mindszenty</w:t>
      </w:r>
      <w:ins w:id="160" w:author="Hope Reilly" w:date="2018-11-19T12:24:00Z">
        <w:r w:rsidR="005368D3">
          <w:rPr>
            <w:rFonts w:ascii="Times New Roman" w:hAnsi="Times New Roman" w:cs="Times New Roman"/>
            <w:sz w:val="24"/>
            <w:szCs w:val="24"/>
          </w:rPr>
          <w:t xml:space="preserve">; he was </w:t>
        </w:r>
      </w:ins>
      <w:del w:id="161" w:author="Hope Reilly" w:date="2018-11-19T12:24:00Z">
        <w:r w:rsidR="00B51708" w:rsidDel="005368D3">
          <w:rPr>
            <w:rFonts w:ascii="Times New Roman" w:hAnsi="Times New Roman" w:cs="Times New Roman"/>
            <w:sz w:val="24"/>
            <w:szCs w:val="24"/>
          </w:rPr>
          <w:delText xml:space="preserve"> who had been </w:delText>
        </w:r>
      </w:del>
      <w:r w:rsidR="00B51708">
        <w:rPr>
          <w:rFonts w:ascii="Times New Roman" w:hAnsi="Times New Roman" w:cs="Times New Roman"/>
          <w:sz w:val="24"/>
          <w:szCs w:val="24"/>
        </w:rPr>
        <w:t>arrested by the Romanian Government in December 1948</w:t>
      </w:r>
      <w:ins w:id="162" w:author="Hope Reilly" w:date="2018-11-19T12:25:00Z">
        <w:r w:rsidR="005368D3">
          <w:rPr>
            <w:rFonts w:ascii="Times New Roman" w:hAnsi="Times New Roman" w:cs="Times New Roman"/>
            <w:sz w:val="24"/>
            <w:szCs w:val="24"/>
          </w:rPr>
          <w:t>,</w:t>
        </w:r>
      </w:ins>
      <w:r w:rsidR="00665B05">
        <w:rPr>
          <w:rFonts w:ascii="Times New Roman" w:hAnsi="Times New Roman" w:cs="Times New Roman"/>
          <w:sz w:val="24"/>
          <w:szCs w:val="24"/>
        </w:rPr>
        <w:t xml:space="preserve"> and</w:t>
      </w:r>
      <w:ins w:id="163" w:author="Hope Reilly" w:date="2018-11-19T12:25:00Z">
        <w:r w:rsidR="005368D3">
          <w:rPr>
            <w:rFonts w:ascii="Times New Roman" w:hAnsi="Times New Roman" w:cs="Times New Roman"/>
            <w:sz w:val="24"/>
            <w:szCs w:val="24"/>
          </w:rPr>
          <w:t xml:space="preserve">, as historian, Eric Jarvis claims, was put </w:t>
        </w:r>
      </w:ins>
      <w:del w:id="164" w:author="Hope Reilly" w:date="2018-11-19T12:25:00Z">
        <w:r w:rsidR="00665B05" w:rsidDel="005368D3">
          <w:rPr>
            <w:rFonts w:ascii="Times New Roman" w:hAnsi="Times New Roman" w:cs="Times New Roman"/>
            <w:sz w:val="24"/>
            <w:szCs w:val="24"/>
          </w:rPr>
          <w:delText xml:space="preserve"> put on</w:delText>
        </w:r>
        <w:r w:rsidR="00D90CB7" w:rsidDel="005368D3">
          <w:rPr>
            <w:rFonts w:ascii="Times New Roman" w:hAnsi="Times New Roman" w:cs="Times New Roman"/>
            <w:sz w:val="24"/>
            <w:szCs w:val="24"/>
          </w:rPr>
          <w:delText xml:space="preserve"> what</w:delText>
        </w:r>
        <w:r w:rsidR="00665B05" w:rsidDel="005368D3">
          <w:rPr>
            <w:rFonts w:ascii="Times New Roman" w:hAnsi="Times New Roman" w:cs="Times New Roman"/>
            <w:sz w:val="24"/>
            <w:szCs w:val="24"/>
          </w:rPr>
          <w:delText xml:space="preserve"> </w:delText>
        </w:r>
        <w:r w:rsidR="00154803" w:rsidDel="005368D3">
          <w:rPr>
            <w:rFonts w:ascii="Times New Roman" w:hAnsi="Times New Roman" w:cs="Times New Roman"/>
            <w:sz w:val="24"/>
            <w:szCs w:val="24"/>
          </w:rPr>
          <w:delText xml:space="preserve">historians, </w:delText>
        </w:r>
        <w:r w:rsidR="000120D2" w:rsidDel="005368D3">
          <w:rPr>
            <w:rFonts w:ascii="Times New Roman" w:hAnsi="Times New Roman" w:cs="Times New Roman"/>
            <w:sz w:val="24"/>
            <w:szCs w:val="24"/>
          </w:rPr>
          <w:delText>such as Eric Jarvis</w:delText>
        </w:r>
        <w:r w:rsidR="00154803" w:rsidDel="005368D3">
          <w:rPr>
            <w:rFonts w:ascii="Times New Roman" w:hAnsi="Times New Roman" w:cs="Times New Roman"/>
            <w:sz w:val="24"/>
            <w:szCs w:val="24"/>
          </w:rPr>
          <w:delText>,</w:delText>
        </w:r>
        <w:r w:rsidR="000120D2" w:rsidDel="005368D3">
          <w:rPr>
            <w:rFonts w:ascii="Times New Roman" w:hAnsi="Times New Roman" w:cs="Times New Roman"/>
            <w:sz w:val="24"/>
            <w:szCs w:val="24"/>
          </w:rPr>
          <w:delText xml:space="preserve"> </w:delText>
        </w:r>
        <w:r w:rsidR="00665B05" w:rsidDel="005368D3">
          <w:rPr>
            <w:rFonts w:ascii="Times New Roman" w:hAnsi="Times New Roman" w:cs="Times New Roman"/>
            <w:sz w:val="24"/>
            <w:szCs w:val="24"/>
          </w:rPr>
          <w:delText>claims</w:delText>
        </w:r>
        <w:r w:rsidR="000120D2" w:rsidDel="005368D3">
          <w:rPr>
            <w:rFonts w:ascii="Times New Roman" w:hAnsi="Times New Roman" w:cs="Times New Roman"/>
            <w:sz w:val="24"/>
            <w:szCs w:val="24"/>
          </w:rPr>
          <w:delText xml:space="preserve"> was </w:delText>
        </w:r>
      </w:del>
      <w:r w:rsidR="000120D2">
        <w:rPr>
          <w:rFonts w:ascii="Times New Roman" w:hAnsi="Times New Roman" w:cs="Times New Roman"/>
          <w:sz w:val="24"/>
          <w:szCs w:val="24"/>
        </w:rPr>
        <w:t xml:space="preserve">a </w:t>
      </w:r>
      <w:ins w:id="165" w:author="Hope Reilly" w:date="2018-11-19T12:26:00Z">
        <w:r w:rsidR="005368D3">
          <w:rPr>
            <w:rFonts w:ascii="Times New Roman" w:hAnsi="Times New Roman" w:cs="Times New Roman"/>
            <w:sz w:val="24"/>
            <w:szCs w:val="24"/>
          </w:rPr>
          <w:t>“</w:t>
        </w:r>
      </w:ins>
      <w:r w:rsidR="00D06286">
        <w:rPr>
          <w:rFonts w:ascii="Times New Roman" w:hAnsi="Times New Roman" w:cs="Times New Roman"/>
          <w:sz w:val="24"/>
          <w:szCs w:val="24"/>
        </w:rPr>
        <w:t>show trial</w:t>
      </w:r>
      <w:r w:rsidR="00B51708">
        <w:rPr>
          <w:rFonts w:ascii="Times New Roman" w:hAnsi="Times New Roman" w:cs="Times New Roman"/>
          <w:sz w:val="24"/>
          <w:szCs w:val="24"/>
        </w:rPr>
        <w:t>.</w:t>
      </w:r>
      <w:ins w:id="166" w:author="Hope Reilly" w:date="2018-11-19T12:26:00Z">
        <w:r w:rsidR="005368D3">
          <w:rPr>
            <w:rFonts w:ascii="Times New Roman" w:hAnsi="Times New Roman" w:cs="Times New Roman"/>
            <w:sz w:val="24"/>
            <w:szCs w:val="24"/>
          </w:rPr>
          <w:t>”</w:t>
        </w:r>
      </w:ins>
      <w:r w:rsidR="00B51708">
        <w:rPr>
          <w:rStyle w:val="FootnoteReference"/>
          <w:rFonts w:ascii="Times New Roman" w:hAnsi="Times New Roman" w:cs="Times New Roman"/>
          <w:sz w:val="24"/>
          <w:szCs w:val="24"/>
        </w:rPr>
        <w:footnoteReference w:id="66"/>
      </w:r>
      <w:r w:rsidR="00B51708">
        <w:rPr>
          <w:rFonts w:ascii="Times New Roman" w:hAnsi="Times New Roman" w:cs="Times New Roman"/>
          <w:sz w:val="24"/>
          <w:szCs w:val="24"/>
        </w:rPr>
        <w:t xml:space="preserve"> </w:t>
      </w:r>
      <w:r w:rsidR="00832BC6">
        <w:rPr>
          <w:rFonts w:ascii="Times New Roman" w:hAnsi="Times New Roman" w:cs="Times New Roman"/>
          <w:sz w:val="24"/>
          <w:szCs w:val="24"/>
        </w:rPr>
        <w:t xml:space="preserve">In </w:t>
      </w:r>
      <w:r w:rsidR="00655C2F">
        <w:rPr>
          <w:rFonts w:ascii="Times New Roman" w:hAnsi="Times New Roman" w:cs="Times New Roman"/>
          <w:sz w:val="24"/>
          <w:szCs w:val="24"/>
        </w:rPr>
        <w:t>January</w:t>
      </w:r>
      <w:r w:rsidR="00832BC6">
        <w:rPr>
          <w:rFonts w:ascii="Times New Roman" w:hAnsi="Times New Roman" w:cs="Times New Roman"/>
          <w:sz w:val="24"/>
          <w:szCs w:val="24"/>
        </w:rPr>
        <w:t xml:space="preserve"> 1949, </w:t>
      </w:r>
      <w:r w:rsidR="002E2EB1">
        <w:rPr>
          <w:rFonts w:ascii="Times New Roman" w:hAnsi="Times New Roman" w:cs="Times New Roman"/>
          <w:sz w:val="24"/>
          <w:szCs w:val="24"/>
        </w:rPr>
        <w:t>the</w:t>
      </w:r>
      <w:r w:rsidR="00832BC6" w:rsidRPr="00832BC6">
        <w:rPr>
          <w:rFonts w:ascii="Times New Roman" w:hAnsi="Times New Roman" w:cs="Times New Roman"/>
          <w:i/>
          <w:sz w:val="24"/>
          <w:szCs w:val="24"/>
        </w:rPr>
        <w:t xml:space="preserve"> Catholic Herald Citizen</w:t>
      </w:r>
      <w:r w:rsidR="00832BC6">
        <w:rPr>
          <w:rFonts w:ascii="Times New Roman" w:hAnsi="Times New Roman" w:cs="Times New Roman"/>
          <w:sz w:val="24"/>
          <w:szCs w:val="24"/>
        </w:rPr>
        <w:t xml:space="preserve"> ran an article outlining </w:t>
      </w:r>
      <w:r w:rsidR="00832BC6">
        <w:rPr>
          <w:rFonts w:ascii="Times New Roman" w:hAnsi="Times New Roman" w:cs="Times New Roman"/>
          <w:sz w:val="24"/>
          <w:szCs w:val="24"/>
        </w:rPr>
        <w:lastRenderedPageBreak/>
        <w:t xml:space="preserve">how Cardinal Mindszenty </w:t>
      </w:r>
      <w:del w:id="167" w:author="Hope Reilly" w:date="2018-11-19T12:26:00Z">
        <w:r w:rsidR="00832BC6" w:rsidDel="00354E8E">
          <w:rPr>
            <w:rFonts w:ascii="Times New Roman" w:hAnsi="Times New Roman" w:cs="Times New Roman"/>
            <w:sz w:val="24"/>
            <w:szCs w:val="24"/>
          </w:rPr>
          <w:delText>had been</w:delText>
        </w:r>
      </w:del>
      <w:ins w:id="168" w:author="Hope Reilly" w:date="2018-11-19T12:26:00Z">
        <w:r w:rsidR="00354E8E">
          <w:rPr>
            <w:rFonts w:ascii="Times New Roman" w:hAnsi="Times New Roman" w:cs="Times New Roman"/>
            <w:sz w:val="24"/>
            <w:szCs w:val="24"/>
          </w:rPr>
          <w:t>was</w:t>
        </w:r>
      </w:ins>
      <w:r w:rsidR="00832BC6">
        <w:rPr>
          <w:rFonts w:ascii="Times New Roman" w:hAnsi="Times New Roman" w:cs="Times New Roman"/>
          <w:sz w:val="24"/>
          <w:szCs w:val="24"/>
        </w:rPr>
        <w:t xml:space="preserve"> subjected to torture and </w:t>
      </w:r>
      <w:del w:id="169" w:author="Hope Reilly" w:date="2018-11-19T12:26:00Z">
        <w:r w:rsidR="00665B05" w:rsidDel="00354E8E">
          <w:rPr>
            <w:rFonts w:ascii="Times New Roman" w:hAnsi="Times New Roman" w:cs="Times New Roman"/>
            <w:sz w:val="24"/>
            <w:szCs w:val="24"/>
          </w:rPr>
          <w:delText>was</w:delText>
        </w:r>
        <w:r w:rsidR="00832BC6" w:rsidDel="00354E8E">
          <w:rPr>
            <w:rFonts w:ascii="Times New Roman" w:hAnsi="Times New Roman" w:cs="Times New Roman"/>
            <w:sz w:val="24"/>
            <w:szCs w:val="24"/>
          </w:rPr>
          <w:delText xml:space="preserve"> </w:delText>
        </w:r>
      </w:del>
      <w:r w:rsidR="00DB7012">
        <w:rPr>
          <w:rFonts w:ascii="Times New Roman" w:hAnsi="Times New Roman" w:cs="Times New Roman"/>
          <w:sz w:val="24"/>
          <w:szCs w:val="24"/>
        </w:rPr>
        <w:t>placed under the influence of drugs</w:t>
      </w:r>
      <w:ins w:id="170" w:author="Hope Reilly" w:date="2018-11-19T12:26:00Z">
        <w:r w:rsidR="00354E8E">
          <w:rPr>
            <w:rFonts w:ascii="Times New Roman" w:hAnsi="Times New Roman" w:cs="Times New Roman"/>
            <w:sz w:val="24"/>
            <w:szCs w:val="24"/>
          </w:rPr>
          <w:t>; all of</w:t>
        </w:r>
      </w:ins>
      <w:r w:rsidR="00DB7012">
        <w:rPr>
          <w:rFonts w:ascii="Times New Roman" w:hAnsi="Times New Roman" w:cs="Times New Roman"/>
          <w:sz w:val="24"/>
          <w:szCs w:val="24"/>
        </w:rPr>
        <w:t xml:space="preserve"> </w:t>
      </w:r>
      <w:r w:rsidR="00B51708">
        <w:rPr>
          <w:rFonts w:ascii="Times New Roman" w:hAnsi="Times New Roman" w:cs="Times New Roman"/>
          <w:sz w:val="24"/>
          <w:szCs w:val="24"/>
        </w:rPr>
        <w:t>which</w:t>
      </w:r>
      <w:r w:rsidR="00DB7012">
        <w:rPr>
          <w:rFonts w:ascii="Times New Roman" w:hAnsi="Times New Roman" w:cs="Times New Roman"/>
          <w:sz w:val="24"/>
          <w:szCs w:val="24"/>
        </w:rPr>
        <w:t xml:space="preserve"> had the effect of “weakening the </w:t>
      </w:r>
      <w:r w:rsidR="00655C2F">
        <w:rPr>
          <w:rFonts w:ascii="Times New Roman" w:hAnsi="Times New Roman" w:cs="Times New Roman"/>
          <w:sz w:val="24"/>
          <w:szCs w:val="24"/>
        </w:rPr>
        <w:t>nervous</w:t>
      </w:r>
      <w:r w:rsidR="00DB7012">
        <w:rPr>
          <w:rFonts w:ascii="Times New Roman" w:hAnsi="Times New Roman" w:cs="Times New Roman"/>
          <w:sz w:val="24"/>
          <w:szCs w:val="24"/>
        </w:rPr>
        <w:t xml:space="preserve"> system”</w:t>
      </w:r>
      <w:r w:rsidR="00832BC6">
        <w:rPr>
          <w:rFonts w:ascii="Times New Roman" w:hAnsi="Times New Roman" w:cs="Times New Roman"/>
          <w:sz w:val="24"/>
          <w:szCs w:val="24"/>
        </w:rPr>
        <w:t xml:space="preserve"> in order to “extort </w:t>
      </w:r>
      <w:r w:rsidR="000018BB">
        <w:rPr>
          <w:rFonts w:ascii="Times New Roman" w:hAnsi="Times New Roman" w:cs="Times New Roman"/>
          <w:sz w:val="24"/>
          <w:szCs w:val="24"/>
        </w:rPr>
        <w:t xml:space="preserve">a </w:t>
      </w:r>
      <w:r w:rsidR="00832BC6">
        <w:rPr>
          <w:rFonts w:ascii="Times New Roman" w:hAnsi="Times New Roman" w:cs="Times New Roman"/>
          <w:sz w:val="24"/>
          <w:szCs w:val="24"/>
        </w:rPr>
        <w:t>[</w:t>
      </w:r>
      <w:r w:rsidR="000018BB">
        <w:rPr>
          <w:rFonts w:ascii="Times New Roman" w:hAnsi="Times New Roman" w:cs="Times New Roman"/>
          <w:i/>
          <w:sz w:val="24"/>
          <w:szCs w:val="24"/>
        </w:rPr>
        <w:t>sic.</w:t>
      </w:r>
      <w:r w:rsidR="00832BC6">
        <w:rPr>
          <w:rFonts w:ascii="Times New Roman" w:hAnsi="Times New Roman" w:cs="Times New Roman"/>
          <w:sz w:val="24"/>
          <w:szCs w:val="24"/>
        </w:rPr>
        <w:t>] confession.”</w:t>
      </w:r>
      <w:r w:rsidR="00832BC6">
        <w:rPr>
          <w:rStyle w:val="FootnoteReference"/>
          <w:rFonts w:ascii="Times New Roman" w:hAnsi="Times New Roman" w:cs="Times New Roman"/>
          <w:sz w:val="24"/>
          <w:szCs w:val="24"/>
        </w:rPr>
        <w:footnoteReference w:id="67"/>
      </w:r>
      <w:r w:rsidR="00832BC6">
        <w:rPr>
          <w:rFonts w:ascii="Times New Roman" w:hAnsi="Times New Roman" w:cs="Times New Roman"/>
          <w:sz w:val="24"/>
          <w:szCs w:val="24"/>
        </w:rPr>
        <w:t xml:space="preserve"> </w:t>
      </w:r>
      <w:r w:rsidR="00B51708">
        <w:rPr>
          <w:rFonts w:ascii="Times New Roman" w:hAnsi="Times New Roman" w:cs="Times New Roman"/>
          <w:sz w:val="24"/>
          <w:szCs w:val="24"/>
        </w:rPr>
        <w:t>S</w:t>
      </w:r>
      <w:r w:rsidR="00367CC9">
        <w:rPr>
          <w:rFonts w:ascii="Times New Roman" w:hAnsi="Times New Roman" w:cs="Times New Roman"/>
          <w:sz w:val="24"/>
          <w:szCs w:val="24"/>
        </w:rPr>
        <w:t xml:space="preserve">imilar concern existed for the fate of Bishop </w:t>
      </w:r>
      <w:r w:rsidR="002F780D">
        <w:rPr>
          <w:rFonts w:ascii="Times New Roman" w:hAnsi="Times New Roman" w:cs="Times New Roman"/>
          <w:sz w:val="24"/>
          <w:szCs w:val="24"/>
        </w:rPr>
        <w:t xml:space="preserve">Czeslaw </w:t>
      </w:r>
      <w:r w:rsidR="00367CC9">
        <w:rPr>
          <w:rFonts w:ascii="Times New Roman" w:hAnsi="Times New Roman" w:cs="Times New Roman"/>
          <w:sz w:val="24"/>
          <w:szCs w:val="24"/>
        </w:rPr>
        <w:t>Kaczmarek</w:t>
      </w:r>
      <w:r w:rsidR="002F780D">
        <w:rPr>
          <w:rFonts w:ascii="Times New Roman" w:hAnsi="Times New Roman" w:cs="Times New Roman"/>
          <w:sz w:val="24"/>
          <w:szCs w:val="24"/>
        </w:rPr>
        <w:t xml:space="preserve"> of Kielce</w:t>
      </w:r>
      <w:ins w:id="171" w:author="Hope Reilly" w:date="2018-11-19T12:26:00Z">
        <w:r w:rsidR="00354E8E">
          <w:rPr>
            <w:rFonts w:ascii="Times New Roman" w:hAnsi="Times New Roman" w:cs="Times New Roman"/>
            <w:sz w:val="24"/>
            <w:szCs w:val="24"/>
          </w:rPr>
          <w:t xml:space="preserve"> because he was</w:t>
        </w:r>
      </w:ins>
      <w:r w:rsidR="00367CC9">
        <w:rPr>
          <w:rFonts w:ascii="Times New Roman" w:hAnsi="Times New Roman" w:cs="Times New Roman"/>
          <w:sz w:val="24"/>
          <w:szCs w:val="24"/>
        </w:rPr>
        <w:t xml:space="preserve"> </w:t>
      </w:r>
      <w:del w:id="172" w:author="Hope Reilly" w:date="2018-11-19T12:26:00Z">
        <w:r w:rsidR="00367CC9" w:rsidDel="00354E8E">
          <w:rPr>
            <w:rFonts w:ascii="Times New Roman" w:hAnsi="Times New Roman" w:cs="Times New Roman"/>
            <w:sz w:val="24"/>
            <w:szCs w:val="24"/>
          </w:rPr>
          <w:delText xml:space="preserve">who </w:delText>
        </w:r>
        <w:r w:rsidR="00655C2F" w:rsidDel="00354E8E">
          <w:rPr>
            <w:rFonts w:ascii="Times New Roman" w:hAnsi="Times New Roman" w:cs="Times New Roman"/>
            <w:sz w:val="24"/>
            <w:szCs w:val="24"/>
          </w:rPr>
          <w:delText>had been</w:delText>
        </w:r>
        <w:r w:rsidR="00367CC9" w:rsidDel="00354E8E">
          <w:rPr>
            <w:rFonts w:ascii="Times New Roman" w:hAnsi="Times New Roman" w:cs="Times New Roman"/>
            <w:sz w:val="24"/>
            <w:szCs w:val="24"/>
          </w:rPr>
          <w:delText xml:space="preserve"> </w:delText>
        </w:r>
      </w:del>
      <w:r w:rsidR="00367CC9">
        <w:rPr>
          <w:rFonts w:ascii="Times New Roman" w:hAnsi="Times New Roman" w:cs="Times New Roman"/>
          <w:sz w:val="24"/>
          <w:szCs w:val="24"/>
        </w:rPr>
        <w:t>sentenced</w:t>
      </w:r>
      <w:r w:rsidR="002F780D">
        <w:rPr>
          <w:rFonts w:ascii="Times New Roman" w:hAnsi="Times New Roman" w:cs="Times New Roman"/>
          <w:sz w:val="24"/>
          <w:szCs w:val="24"/>
        </w:rPr>
        <w:t xml:space="preserve"> by the Polish </w:t>
      </w:r>
      <w:r w:rsidR="00775F8A">
        <w:rPr>
          <w:rFonts w:ascii="Times New Roman" w:hAnsi="Times New Roman" w:cs="Times New Roman"/>
          <w:sz w:val="24"/>
          <w:szCs w:val="24"/>
        </w:rPr>
        <w:t>government</w:t>
      </w:r>
      <w:r w:rsidR="00367CC9">
        <w:rPr>
          <w:rFonts w:ascii="Times New Roman" w:hAnsi="Times New Roman" w:cs="Times New Roman"/>
          <w:sz w:val="24"/>
          <w:szCs w:val="24"/>
        </w:rPr>
        <w:t xml:space="preserve"> to a “twelve-year jail term” after being found guilty on charges of “being an enemy of the people and a spy for the U.S. and the Vatican by a Communist military tribunal.”</w:t>
      </w:r>
      <w:r w:rsidR="00367CC9">
        <w:rPr>
          <w:rStyle w:val="FootnoteReference"/>
          <w:rFonts w:ascii="Times New Roman" w:hAnsi="Times New Roman" w:cs="Times New Roman"/>
          <w:sz w:val="24"/>
          <w:szCs w:val="24"/>
        </w:rPr>
        <w:footnoteReference w:id="68"/>
      </w:r>
      <w:r w:rsidR="00367CC9">
        <w:rPr>
          <w:rFonts w:ascii="Times New Roman" w:hAnsi="Times New Roman" w:cs="Times New Roman"/>
          <w:sz w:val="24"/>
          <w:szCs w:val="24"/>
        </w:rPr>
        <w:t xml:space="preserve"> Cardinal Mindszenty and Bishop Kaczmarek were</w:t>
      </w:r>
      <w:r w:rsidR="00655C2F">
        <w:rPr>
          <w:rFonts w:ascii="Times New Roman" w:hAnsi="Times New Roman" w:cs="Times New Roman"/>
          <w:sz w:val="24"/>
          <w:szCs w:val="24"/>
        </w:rPr>
        <w:t xml:space="preserve">, according to </w:t>
      </w:r>
      <w:r w:rsidR="002E2EB1">
        <w:rPr>
          <w:rFonts w:ascii="Times New Roman" w:hAnsi="Times New Roman" w:cs="Times New Roman"/>
          <w:sz w:val="24"/>
          <w:szCs w:val="24"/>
        </w:rPr>
        <w:t>the</w:t>
      </w:r>
      <w:r w:rsidR="00655C2F">
        <w:rPr>
          <w:rFonts w:ascii="Times New Roman" w:hAnsi="Times New Roman" w:cs="Times New Roman"/>
          <w:sz w:val="24"/>
          <w:szCs w:val="24"/>
        </w:rPr>
        <w:t xml:space="preserve"> </w:t>
      </w:r>
      <w:r w:rsidR="00655C2F" w:rsidRPr="00655C2F">
        <w:rPr>
          <w:rFonts w:ascii="Times New Roman" w:hAnsi="Times New Roman" w:cs="Times New Roman"/>
          <w:i/>
          <w:sz w:val="24"/>
          <w:szCs w:val="24"/>
        </w:rPr>
        <w:t>Catholic Herald Citizen</w:t>
      </w:r>
      <w:ins w:id="173" w:author="Hope Reilly" w:date="2018-11-19T12:27:00Z">
        <w:r w:rsidR="00354E8E">
          <w:rPr>
            <w:rFonts w:ascii="Times New Roman" w:hAnsi="Times New Roman" w:cs="Times New Roman"/>
            <w:sz w:val="24"/>
            <w:szCs w:val="24"/>
          </w:rPr>
          <w:t>,</w:t>
        </w:r>
      </w:ins>
      <w:r w:rsidR="00367CC9">
        <w:rPr>
          <w:rFonts w:ascii="Times New Roman" w:hAnsi="Times New Roman" w:cs="Times New Roman"/>
          <w:sz w:val="24"/>
          <w:szCs w:val="24"/>
        </w:rPr>
        <w:t xml:space="preserve"> just </w:t>
      </w:r>
      <w:r w:rsidR="00655C2F">
        <w:rPr>
          <w:rFonts w:ascii="Times New Roman" w:hAnsi="Times New Roman" w:cs="Times New Roman"/>
          <w:sz w:val="24"/>
          <w:szCs w:val="24"/>
        </w:rPr>
        <w:t>two</w:t>
      </w:r>
      <w:r w:rsidR="00367CC9">
        <w:rPr>
          <w:rFonts w:ascii="Times New Roman" w:hAnsi="Times New Roman" w:cs="Times New Roman"/>
          <w:sz w:val="24"/>
          <w:szCs w:val="24"/>
        </w:rPr>
        <w:t xml:space="preserve"> </w:t>
      </w:r>
      <w:ins w:id="174" w:author="Hope Reilly" w:date="2018-11-19T12:27:00Z">
        <w:r w:rsidR="00354E8E">
          <w:rPr>
            <w:rFonts w:ascii="Times New Roman" w:hAnsi="Times New Roman" w:cs="Times New Roman"/>
            <w:sz w:val="24"/>
            <w:szCs w:val="24"/>
          </w:rPr>
          <w:t xml:space="preserve">examples </w:t>
        </w:r>
      </w:ins>
      <w:r w:rsidR="00367CC9">
        <w:rPr>
          <w:rFonts w:ascii="Times New Roman" w:hAnsi="Times New Roman" w:cs="Times New Roman"/>
          <w:sz w:val="24"/>
          <w:szCs w:val="24"/>
        </w:rPr>
        <w:t>of hundreds</w:t>
      </w:r>
      <w:r w:rsidR="00CF51F4">
        <w:rPr>
          <w:rFonts w:ascii="Times New Roman" w:hAnsi="Times New Roman" w:cs="Times New Roman"/>
          <w:sz w:val="24"/>
          <w:szCs w:val="24"/>
        </w:rPr>
        <w:t xml:space="preserve"> of</w:t>
      </w:r>
      <w:r w:rsidR="00367CC9">
        <w:rPr>
          <w:rFonts w:ascii="Times New Roman" w:hAnsi="Times New Roman" w:cs="Times New Roman"/>
          <w:sz w:val="24"/>
          <w:szCs w:val="24"/>
        </w:rPr>
        <w:t xml:space="preserve"> “heads of </w:t>
      </w:r>
      <w:r w:rsidR="00367CC9" w:rsidRPr="003125AC">
        <w:rPr>
          <w:rFonts w:ascii="Times New Roman" w:hAnsi="Times New Roman" w:cs="Times New Roman"/>
          <w:noProof/>
          <w:sz w:val="24"/>
          <w:szCs w:val="24"/>
        </w:rPr>
        <w:t>diocese</w:t>
      </w:r>
      <w:r w:rsidR="00367CC9">
        <w:rPr>
          <w:rFonts w:ascii="Times New Roman" w:hAnsi="Times New Roman" w:cs="Times New Roman"/>
          <w:sz w:val="24"/>
          <w:szCs w:val="24"/>
        </w:rPr>
        <w:t xml:space="preserve"> who ha</w:t>
      </w:r>
      <w:r w:rsidR="00665B05">
        <w:rPr>
          <w:rFonts w:ascii="Times New Roman" w:hAnsi="Times New Roman" w:cs="Times New Roman"/>
          <w:sz w:val="24"/>
          <w:szCs w:val="24"/>
        </w:rPr>
        <w:t>d [</w:t>
      </w:r>
      <w:r w:rsidR="00665B05">
        <w:rPr>
          <w:rFonts w:ascii="Times New Roman" w:hAnsi="Times New Roman" w:cs="Times New Roman"/>
          <w:i/>
          <w:sz w:val="24"/>
          <w:szCs w:val="24"/>
        </w:rPr>
        <w:t>sic.</w:t>
      </w:r>
      <w:r w:rsidR="00665B05">
        <w:rPr>
          <w:rFonts w:ascii="Times New Roman" w:hAnsi="Times New Roman" w:cs="Times New Roman"/>
          <w:sz w:val="24"/>
          <w:szCs w:val="24"/>
        </w:rPr>
        <w:t>]</w:t>
      </w:r>
      <w:r w:rsidR="00367CC9">
        <w:rPr>
          <w:rFonts w:ascii="Times New Roman" w:hAnsi="Times New Roman" w:cs="Times New Roman"/>
          <w:sz w:val="24"/>
          <w:szCs w:val="24"/>
        </w:rPr>
        <w:t xml:space="preserve"> fallen victims of the reds”</w:t>
      </w:r>
      <w:r w:rsidR="002F780D">
        <w:rPr>
          <w:rFonts w:ascii="Times New Roman" w:hAnsi="Times New Roman" w:cs="Times New Roman"/>
          <w:sz w:val="24"/>
          <w:szCs w:val="24"/>
        </w:rPr>
        <w:t xml:space="preserve"> in Eastern Europe.</w:t>
      </w:r>
      <w:r w:rsidR="00367CC9">
        <w:rPr>
          <w:rStyle w:val="FootnoteReference"/>
          <w:rFonts w:ascii="Times New Roman" w:hAnsi="Times New Roman" w:cs="Times New Roman"/>
          <w:sz w:val="24"/>
          <w:szCs w:val="24"/>
        </w:rPr>
        <w:footnoteReference w:id="69"/>
      </w:r>
      <w:r w:rsidR="00367CC9">
        <w:rPr>
          <w:rFonts w:ascii="Times New Roman" w:hAnsi="Times New Roman" w:cs="Times New Roman"/>
          <w:sz w:val="24"/>
          <w:szCs w:val="24"/>
        </w:rPr>
        <w:t xml:space="preserve"> </w:t>
      </w:r>
    </w:p>
    <w:p w14:paraId="64DC4B39" w14:textId="03CA1480" w:rsidR="008601AA" w:rsidRDefault="00DB7012" w:rsidP="00367CC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By early 1952, </w:t>
      </w:r>
      <w:r w:rsidR="002E2EB1">
        <w:rPr>
          <w:rFonts w:ascii="Times New Roman" w:hAnsi="Times New Roman" w:cs="Times New Roman"/>
          <w:sz w:val="24"/>
          <w:szCs w:val="24"/>
        </w:rPr>
        <w:t>the</w:t>
      </w:r>
      <w:r w:rsidRPr="00DB7012">
        <w:rPr>
          <w:rFonts w:ascii="Times New Roman" w:hAnsi="Times New Roman" w:cs="Times New Roman"/>
          <w:i/>
          <w:sz w:val="24"/>
          <w:szCs w:val="24"/>
        </w:rPr>
        <w:t xml:space="preserve"> Catholic Herald Citizen</w:t>
      </w:r>
      <w:r>
        <w:rPr>
          <w:rFonts w:ascii="Times New Roman" w:hAnsi="Times New Roman" w:cs="Times New Roman"/>
          <w:sz w:val="24"/>
          <w:szCs w:val="24"/>
        </w:rPr>
        <w:t xml:space="preserve"> estimated </w:t>
      </w:r>
      <w:del w:id="175" w:author="Hope Reilly" w:date="2018-11-19T12:27:00Z">
        <w:r w:rsidDel="0035197E">
          <w:rPr>
            <w:rFonts w:ascii="Times New Roman" w:hAnsi="Times New Roman" w:cs="Times New Roman"/>
            <w:sz w:val="24"/>
            <w:szCs w:val="24"/>
          </w:rPr>
          <w:delText xml:space="preserve">that </w:delText>
        </w:r>
      </w:del>
      <w:r>
        <w:rPr>
          <w:rFonts w:ascii="Times New Roman" w:hAnsi="Times New Roman" w:cs="Times New Roman"/>
          <w:sz w:val="24"/>
          <w:szCs w:val="24"/>
        </w:rPr>
        <w:t xml:space="preserve">“142 Bishops… </w:t>
      </w:r>
      <w:r w:rsidR="00665B05">
        <w:rPr>
          <w:rFonts w:ascii="Times New Roman" w:hAnsi="Times New Roman" w:cs="Times New Roman"/>
          <w:sz w:val="24"/>
          <w:szCs w:val="24"/>
        </w:rPr>
        <w:t>and [</w:t>
      </w:r>
      <w:r w:rsidR="00665B05">
        <w:rPr>
          <w:rFonts w:ascii="Times New Roman" w:hAnsi="Times New Roman" w:cs="Times New Roman"/>
          <w:i/>
          <w:sz w:val="24"/>
          <w:szCs w:val="24"/>
        </w:rPr>
        <w:t>sic.</w:t>
      </w:r>
      <w:r w:rsidR="00665B05">
        <w:rPr>
          <w:rFonts w:ascii="Times New Roman" w:hAnsi="Times New Roman" w:cs="Times New Roman"/>
          <w:sz w:val="24"/>
          <w:szCs w:val="24"/>
        </w:rPr>
        <w:t>]</w:t>
      </w:r>
      <w:r>
        <w:rPr>
          <w:rFonts w:ascii="Times New Roman" w:hAnsi="Times New Roman" w:cs="Times New Roman"/>
          <w:sz w:val="24"/>
          <w:szCs w:val="24"/>
        </w:rPr>
        <w:t xml:space="preserve"> 27 archbishops” </w:t>
      </w:r>
      <w:del w:id="176" w:author="Hope Reilly" w:date="2018-11-19T12:27:00Z">
        <w:r w:rsidDel="0035197E">
          <w:rPr>
            <w:rFonts w:ascii="Times New Roman" w:hAnsi="Times New Roman" w:cs="Times New Roman"/>
            <w:sz w:val="24"/>
            <w:szCs w:val="24"/>
          </w:rPr>
          <w:delText xml:space="preserve">had </w:delText>
        </w:r>
      </w:del>
      <w:ins w:id="177" w:author="Hope Reilly" w:date="2018-11-19T12:27:00Z">
        <w:r w:rsidR="0035197E">
          <w:rPr>
            <w:rFonts w:ascii="Times New Roman" w:hAnsi="Times New Roman" w:cs="Times New Roman"/>
            <w:sz w:val="24"/>
            <w:szCs w:val="24"/>
          </w:rPr>
          <w:t xml:space="preserve">were </w:t>
        </w:r>
      </w:ins>
      <w:r>
        <w:rPr>
          <w:rFonts w:ascii="Times New Roman" w:hAnsi="Times New Roman" w:cs="Times New Roman"/>
          <w:sz w:val="24"/>
          <w:szCs w:val="24"/>
        </w:rPr>
        <w:t xml:space="preserve">either </w:t>
      </w:r>
      <w:del w:id="178" w:author="Hope Reilly" w:date="2018-11-19T12:27:00Z">
        <w:r w:rsidDel="0035197E">
          <w:rPr>
            <w:rFonts w:ascii="Times New Roman" w:hAnsi="Times New Roman" w:cs="Times New Roman"/>
            <w:sz w:val="24"/>
            <w:szCs w:val="24"/>
          </w:rPr>
          <w:delText xml:space="preserve">been </w:delText>
        </w:r>
      </w:del>
      <w:r>
        <w:rPr>
          <w:rFonts w:ascii="Times New Roman" w:hAnsi="Times New Roman" w:cs="Times New Roman"/>
          <w:sz w:val="24"/>
          <w:szCs w:val="24"/>
        </w:rPr>
        <w:t>“murdered, imprisoned expelled or otherwise impeded in the exercise of their office.”</w:t>
      </w:r>
      <w:r>
        <w:rPr>
          <w:rStyle w:val="FootnoteReference"/>
          <w:rFonts w:ascii="Times New Roman" w:hAnsi="Times New Roman" w:cs="Times New Roman"/>
          <w:sz w:val="24"/>
          <w:szCs w:val="24"/>
        </w:rPr>
        <w:footnoteReference w:id="70"/>
      </w:r>
      <w:r>
        <w:rPr>
          <w:rFonts w:ascii="Times New Roman" w:hAnsi="Times New Roman" w:cs="Times New Roman"/>
          <w:sz w:val="24"/>
          <w:szCs w:val="24"/>
        </w:rPr>
        <w:t xml:space="preserve"> These numbers did not include the potentially “many hundreds-perhaps thousands- of priests and sisters and </w:t>
      </w:r>
      <w:r w:rsidRPr="00C10F7B">
        <w:rPr>
          <w:rFonts w:ascii="Times New Roman" w:hAnsi="Times New Roman" w:cs="Times New Roman"/>
          <w:noProof/>
          <w:sz w:val="24"/>
          <w:szCs w:val="24"/>
        </w:rPr>
        <w:t>undoubt</w:t>
      </w:r>
      <w:r w:rsidR="00C10F7B">
        <w:rPr>
          <w:rFonts w:ascii="Times New Roman" w:hAnsi="Times New Roman" w:cs="Times New Roman"/>
          <w:noProof/>
          <w:sz w:val="24"/>
          <w:szCs w:val="24"/>
        </w:rPr>
        <w:t>ed</w:t>
      </w:r>
      <w:r w:rsidRPr="00C10F7B">
        <w:rPr>
          <w:rFonts w:ascii="Times New Roman" w:hAnsi="Times New Roman" w:cs="Times New Roman"/>
          <w:noProof/>
          <w:sz w:val="24"/>
          <w:szCs w:val="24"/>
        </w:rPr>
        <w:t>ly</w:t>
      </w:r>
      <w:r>
        <w:rPr>
          <w:rFonts w:ascii="Times New Roman" w:hAnsi="Times New Roman" w:cs="Times New Roman"/>
          <w:sz w:val="24"/>
          <w:szCs w:val="24"/>
        </w:rPr>
        <w:t xml:space="preserve"> ten</w:t>
      </w:r>
      <w:r w:rsidR="00062385">
        <w:rPr>
          <w:rFonts w:ascii="Times New Roman" w:hAnsi="Times New Roman" w:cs="Times New Roman"/>
          <w:sz w:val="24"/>
          <w:szCs w:val="24"/>
        </w:rPr>
        <w:t>s</w:t>
      </w:r>
      <w:r>
        <w:rPr>
          <w:rFonts w:ascii="Times New Roman" w:hAnsi="Times New Roman" w:cs="Times New Roman"/>
          <w:sz w:val="24"/>
          <w:szCs w:val="24"/>
        </w:rPr>
        <w:t xml:space="preserve"> of thousands of </w:t>
      </w:r>
      <w:r w:rsidRPr="00C10F7B">
        <w:rPr>
          <w:rFonts w:ascii="Times New Roman" w:hAnsi="Times New Roman" w:cs="Times New Roman"/>
          <w:noProof/>
          <w:sz w:val="24"/>
          <w:szCs w:val="24"/>
        </w:rPr>
        <w:t>layman</w:t>
      </w:r>
      <w:r>
        <w:rPr>
          <w:rFonts w:ascii="Times New Roman" w:hAnsi="Times New Roman" w:cs="Times New Roman"/>
          <w:sz w:val="24"/>
          <w:szCs w:val="24"/>
        </w:rPr>
        <w:t>, women</w:t>
      </w:r>
      <w:r w:rsidR="003125AC">
        <w:rPr>
          <w:rFonts w:ascii="Times New Roman" w:hAnsi="Times New Roman" w:cs="Times New Roman"/>
          <w:sz w:val="24"/>
          <w:szCs w:val="24"/>
        </w:rPr>
        <w:t>,</w:t>
      </w:r>
      <w:r>
        <w:rPr>
          <w:rFonts w:ascii="Times New Roman" w:hAnsi="Times New Roman" w:cs="Times New Roman"/>
          <w:sz w:val="24"/>
          <w:szCs w:val="24"/>
        </w:rPr>
        <w:t xml:space="preserve"> </w:t>
      </w:r>
      <w:r w:rsidRPr="003125AC">
        <w:rPr>
          <w:rFonts w:ascii="Times New Roman" w:hAnsi="Times New Roman" w:cs="Times New Roman"/>
          <w:noProof/>
          <w:sz w:val="24"/>
          <w:szCs w:val="24"/>
        </w:rPr>
        <w:t>and</w:t>
      </w:r>
      <w:r>
        <w:rPr>
          <w:rFonts w:ascii="Times New Roman" w:hAnsi="Times New Roman" w:cs="Times New Roman"/>
          <w:sz w:val="24"/>
          <w:szCs w:val="24"/>
        </w:rPr>
        <w:t xml:space="preserve"> children who have suffered and died for their belief in Christ.”</w:t>
      </w:r>
      <w:r>
        <w:rPr>
          <w:rStyle w:val="FootnoteReference"/>
          <w:rFonts w:ascii="Times New Roman" w:hAnsi="Times New Roman" w:cs="Times New Roman"/>
          <w:sz w:val="24"/>
          <w:szCs w:val="24"/>
        </w:rPr>
        <w:footnoteReference w:id="71"/>
      </w:r>
      <w:r>
        <w:rPr>
          <w:rFonts w:ascii="Times New Roman" w:hAnsi="Times New Roman" w:cs="Times New Roman"/>
          <w:sz w:val="24"/>
          <w:szCs w:val="24"/>
        </w:rPr>
        <w:t xml:space="preserve"> In </w:t>
      </w:r>
      <w:r w:rsidR="002D2C21">
        <w:rPr>
          <w:rFonts w:ascii="Times New Roman" w:hAnsi="Times New Roman" w:cs="Times New Roman"/>
          <w:sz w:val="24"/>
          <w:szCs w:val="24"/>
        </w:rPr>
        <w:t>furthering their analysis</w:t>
      </w:r>
      <w:r w:rsidR="000018BB">
        <w:rPr>
          <w:rFonts w:ascii="Times New Roman" w:hAnsi="Times New Roman" w:cs="Times New Roman"/>
          <w:sz w:val="24"/>
          <w:szCs w:val="24"/>
        </w:rPr>
        <w:t xml:space="preserve"> of the situation</w:t>
      </w:r>
      <w:del w:id="179" w:author="Hope Reilly" w:date="2018-11-19T12:27:00Z">
        <w:r w:rsidR="000018BB" w:rsidDel="00FA056A">
          <w:rPr>
            <w:rFonts w:ascii="Times New Roman" w:hAnsi="Times New Roman" w:cs="Times New Roman"/>
            <w:sz w:val="24"/>
            <w:szCs w:val="24"/>
          </w:rPr>
          <w:delText xml:space="preserve"> </w:delText>
        </w:r>
      </w:del>
      <w:r>
        <w:rPr>
          <w:rFonts w:ascii="Times New Roman" w:hAnsi="Times New Roman" w:cs="Times New Roman"/>
          <w:sz w:val="24"/>
          <w:szCs w:val="24"/>
        </w:rPr>
        <w:t xml:space="preserve">, </w:t>
      </w:r>
      <w:r w:rsidR="002A6781">
        <w:rPr>
          <w:rFonts w:ascii="Times New Roman" w:hAnsi="Times New Roman" w:cs="Times New Roman"/>
          <w:sz w:val="24"/>
          <w:szCs w:val="24"/>
        </w:rPr>
        <w:t>the</w:t>
      </w:r>
      <w:r w:rsidRPr="00DB7012">
        <w:rPr>
          <w:rFonts w:ascii="Times New Roman" w:hAnsi="Times New Roman" w:cs="Times New Roman"/>
          <w:i/>
          <w:sz w:val="24"/>
          <w:szCs w:val="24"/>
        </w:rPr>
        <w:t xml:space="preserve"> Catholic Herald Citizen</w:t>
      </w:r>
      <w:r>
        <w:rPr>
          <w:rFonts w:ascii="Times New Roman" w:hAnsi="Times New Roman" w:cs="Times New Roman"/>
          <w:sz w:val="24"/>
          <w:szCs w:val="24"/>
        </w:rPr>
        <w:t xml:space="preserve"> claimed </w:t>
      </w:r>
      <w:del w:id="180" w:author="Hope Reilly" w:date="2018-11-19T12:27:00Z">
        <w:r w:rsidDel="00FA056A">
          <w:rPr>
            <w:rFonts w:ascii="Times New Roman" w:hAnsi="Times New Roman" w:cs="Times New Roman"/>
            <w:sz w:val="24"/>
            <w:szCs w:val="24"/>
          </w:rPr>
          <w:delText xml:space="preserve">that </w:delText>
        </w:r>
      </w:del>
      <w:r>
        <w:rPr>
          <w:rFonts w:ascii="Times New Roman" w:hAnsi="Times New Roman" w:cs="Times New Roman"/>
          <w:sz w:val="24"/>
          <w:szCs w:val="24"/>
        </w:rPr>
        <w:t>oppression of fellow Roman Catholics at the hands of Communists</w:t>
      </w:r>
      <w:r w:rsidR="00655C2F">
        <w:rPr>
          <w:rFonts w:ascii="Times New Roman" w:hAnsi="Times New Roman" w:cs="Times New Roman"/>
          <w:sz w:val="24"/>
          <w:szCs w:val="24"/>
        </w:rPr>
        <w:t xml:space="preserve"> regimes in Eastern Europe </w:t>
      </w:r>
      <w:r>
        <w:rPr>
          <w:rFonts w:ascii="Times New Roman" w:hAnsi="Times New Roman" w:cs="Times New Roman"/>
          <w:sz w:val="24"/>
          <w:szCs w:val="24"/>
        </w:rPr>
        <w:t xml:space="preserve">represented “the most concerted, widespread </w:t>
      </w:r>
      <w:r>
        <w:rPr>
          <w:rFonts w:ascii="Times New Roman" w:hAnsi="Times New Roman" w:cs="Times New Roman"/>
          <w:sz w:val="24"/>
          <w:szCs w:val="24"/>
        </w:rPr>
        <w:lastRenderedPageBreak/>
        <w:t>and systemic attack [on the Church] in history.”</w:t>
      </w:r>
      <w:r>
        <w:rPr>
          <w:rStyle w:val="FootnoteReference"/>
          <w:rFonts w:ascii="Times New Roman" w:hAnsi="Times New Roman" w:cs="Times New Roman"/>
          <w:sz w:val="24"/>
          <w:szCs w:val="24"/>
        </w:rPr>
        <w:footnoteReference w:id="72"/>
      </w:r>
      <w:r w:rsidR="009B38C5">
        <w:rPr>
          <w:rFonts w:ascii="Times New Roman" w:hAnsi="Times New Roman" w:cs="Times New Roman"/>
          <w:sz w:val="24"/>
          <w:szCs w:val="24"/>
        </w:rPr>
        <w:t xml:space="preserve"> </w:t>
      </w:r>
      <w:r w:rsidR="002F780D">
        <w:rPr>
          <w:rFonts w:ascii="Times New Roman" w:hAnsi="Times New Roman" w:cs="Times New Roman"/>
          <w:sz w:val="24"/>
          <w:szCs w:val="24"/>
        </w:rPr>
        <w:t xml:space="preserve">The implicit message being </w:t>
      </w:r>
      <w:del w:id="181" w:author="Hope Reilly" w:date="2018-11-19T12:27:00Z">
        <w:r w:rsidR="002F780D" w:rsidDel="00E22542">
          <w:rPr>
            <w:rFonts w:ascii="Times New Roman" w:hAnsi="Times New Roman" w:cs="Times New Roman"/>
            <w:sz w:val="24"/>
            <w:szCs w:val="24"/>
          </w:rPr>
          <w:delText xml:space="preserve">that </w:delText>
        </w:r>
      </w:del>
      <w:r w:rsidR="002F780D">
        <w:rPr>
          <w:rFonts w:ascii="Times New Roman" w:hAnsi="Times New Roman" w:cs="Times New Roman"/>
          <w:sz w:val="24"/>
          <w:szCs w:val="24"/>
        </w:rPr>
        <w:t xml:space="preserve">the persecution experienced by Roman Catholics in Eastern Europe would also be experienced by American Roman Catholics if Communist elements were not rooted out and removed from positions of influence. </w:t>
      </w:r>
    </w:p>
    <w:p w14:paraId="0AB81867" w14:textId="669D4704" w:rsidR="00AF45F8" w:rsidRDefault="00367CC9" w:rsidP="00AF45F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Stories of Communist </w:t>
      </w:r>
      <w:r w:rsidR="00D02EEC">
        <w:rPr>
          <w:rFonts w:ascii="Times New Roman" w:hAnsi="Times New Roman" w:cs="Times New Roman"/>
          <w:sz w:val="24"/>
          <w:szCs w:val="24"/>
        </w:rPr>
        <w:t>persecution of Catholics</w:t>
      </w:r>
      <w:r>
        <w:rPr>
          <w:rFonts w:ascii="Times New Roman" w:hAnsi="Times New Roman" w:cs="Times New Roman"/>
          <w:sz w:val="24"/>
          <w:szCs w:val="24"/>
        </w:rPr>
        <w:t xml:space="preserve"> </w:t>
      </w:r>
      <w:r w:rsidR="009B38C5">
        <w:rPr>
          <w:rFonts w:ascii="Times New Roman" w:hAnsi="Times New Roman" w:cs="Times New Roman"/>
          <w:sz w:val="24"/>
          <w:szCs w:val="24"/>
        </w:rPr>
        <w:t xml:space="preserve">were not limited to the imprisonment </w:t>
      </w:r>
      <w:r w:rsidR="00DD0595">
        <w:rPr>
          <w:rFonts w:ascii="Times New Roman" w:hAnsi="Times New Roman" w:cs="Times New Roman"/>
          <w:sz w:val="24"/>
          <w:szCs w:val="24"/>
        </w:rPr>
        <w:t xml:space="preserve">and </w:t>
      </w:r>
      <w:r w:rsidR="00D02EEC">
        <w:rPr>
          <w:rFonts w:ascii="Times New Roman" w:hAnsi="Times New Roman" w:cs="Times New Roman"/>
          <w:sz w:val="24"/>
          <w:szCs w:val="24"/>
        </w:rPr>
        <w:t>torture</w:t>
      </w:r>
      <w:r w:rsidR="00DD0595">
        <w:rPr>
          <w:rFonts w:ascii="Times New Roman" w:hAnsi="Times New Roman" w:cs="Times New Roman"/>
          <w:sz w:val="24"/>
          <w:szCs w:val="24"/>
        </w:rPr>
        <w:t xml:space="preserve"> </w:t>
      </w:r>
      <w:r w:rsidR="009B38C5">
        <w:rPr>
          <w:rFonts w:ascii="Times New Roman" w:hAnsi="Times New Roman" w:cs="Times New Roman"/>
          <w:sz w:val="24"/>
          <w:szCs w:val="24"/>
        </w:rPr>
        <w:t xml:space="preserve">of Church </w:t>
      </w:r>
      <w:r w:rsidR="00CF51F4">
        <w:rPr>
          <w:rFonts w:ascii="Times New Roman" w:hAnsi="Times New Roman" w:cs="Times New Roman"/>
          <w:sz w:val="24"/>
          <w:szCs w:val="24"/>
        </w:rPr>
        <w:t>hierarchy</w:t>
      </w:r>
      <w:r w:rsidR="000018BB">
        <w:rPr>
          <w:rFonts w:ascii="Times New Roman" w:hAnsi="Times New Roman" w:cs="Times New Roman"/>
          <w:sz w:val="24"/>
          <w:szCs w:val="24"/>
        </w:rPr>
        <w:t>,</w:t>
      </w:r>
      <w:r w:rsidR="00CF51F4">
        <w:rPr>
          <w:rFonts w:ascii="Times New Roman" w:hAnsi="Times New Roman" w:cs="Times New Roman"/>
          <w:sz w:val="24"/>
          <w:szCs w:val="24"/>
        </w:rPr>
        <w:t xml:space="preserve"> but</w:t>
      </w:r>
      <w:r w:rsidR="009B38C5">
        <w:rPr>
          <w:rFonts w:ascii="Times New Roman" w:hAnsi="Times New Roman" w:cs="Times New Roman"/>
          <w:sz w:val="24"/>
          <w:szCs w:val="24"/>
        </w:rPr>
        <w:t xml:space="preserve"> </w:t>
      </w:r>
      <w:r w:rsidR="002F780D">
        <w:rPr>
          <w:rFonts w:ascii="Times New Roman" w:hAnsi="Times New Roman" w:cs="Times New Roman"/>
          <w:sz w:val="24"/>
          <w:szCs w:val="24"/>
        </w:rPr>
        <w:t>included</w:t>
      </w:r>
      <w:r w:rsidR="009B38C5">
        <w:rPr>
          <w:rFonts w:ascii="Times New Roman" w:hAnsi="Times New Roman" w:cs="Times New Roman"/>
          <w:sz w:val="24"/>
          <w:szCs w:val="24"/>
        </w:rPr>
        <w:t xml:space="preserve"> </w:t>
      </w:r>
      <w:r w:rsidR="00DD0595">
        <w:rPr>
          <w:rFonts w:ascii="Times New Roman" w:hAnsi="Times New Roman" w:cs="Times New Roman"/>
          <w:sz w:val="24"/>
          <w:szCs w:val="24"/>
        </w:rPr>
        <w:t>report</w:t>
      </w:r>
      <w:ins w:id="182" w:author="Hope Reilly" w:date="2018-11-19T12:30:00Z">
        <w:r w:rsidR="00456289">
          <w:rPr>
            <w:rFonts w:ascii="Times New Roman" w:hAnsi="Times New Roman" w:cs="Times New Roman"/>
            <w:sz w:val="24"/>
            <w:szCs w:val="24"/>
          </w:rPr>
          <w:t>s of</w:t>
        </w:r>
      </w:ins>
      <w:del w:id="183" w:author="Hope Reilly" w:date="2018-11-19T12:30:00Z">
        <w:r w:rsidR="00DD0595" w:rsidDel="00456289">
          <w:rPr>
            <w:rFonts w:ascii="Times New Roman" w:hAnsi="Times New Roman" w:cs="Times New Roman"/>
            <w:sz w:val="24"/>
            <w:szCs w:val="24"/>
          </w:rPr>
          <w:delText>ing</w:delText>
        </w:r>
      </w:del>
      <w:r w:rsidR="009B38C5">
        <w:rPr>
          <w:rFonts w:ascii="Times New Roman" w:hAnsi="Times New Roman" w:cs="Times New Roman"/>
          <w:sz w:val="24"/>
          <w:szCs w:val="24"/>
        </w:rPr>
        <w:t xml:space="preserve"> non-</w:t>
      </w:r>
      <w:r w:rsidR="005F3FF5">
        <w:rPr>
          <w:rFonts w:ascii="Times New Roman" w:hAnsi="Times New Roman" w:cs="Times New Roman"/>
          <w:sz w:val="24"/>
          <w:szCs w:val="24"/>
        </w:rPr>
        <w:t>lethal</w:t>
      </w:r>
      <w:r w:rsidR="009B38C5">
        <w:rPr>
          <w:rFonts w:ascii="Times New Roman" w:hAnsi="Times New Roman" w:cs="Times New Roman"/>
          <w:sz w:val="24"/>
          <w:szCs w:val="24"/>
        </w:rPr>
        <w:t xml:space="preserve"> steps </w:t>
      </w:r>
      <w:del w:id="184" w:author="Hope Reilly" w:date="2018-11-19T12:30:00Z">
        <w:r w:rsidR="009B38C5" w:rsidDel="00456289">
          <w:rPr>
            <w:rFonts w:ascii="Times New Roman" w:hAnsi="Times New Roman" w:cs="Times New Roman"/>
            <w:sz w:val="24"/>
            <w:szCs w:val="24"/>
          </w:rPr>
          <w:delText xml:space="preserve">that had </w:delText>
        </w:r>
      </w:del>
      <w:r w:rsidR="00CF51F4">
        <w:rPr>
          <w:rFonts w:ascii="Times New Roman" w:hAnsi="Times New Roman" w:cs="Times New Roman"/>
          <w:sz w:val="24"/>
          <w:szCs w:val="24"/>
        </w:rPr>
        <w:t>restrict</w:t>
      </w:r>
      <w:ins w:id="185" w:author="Hope Reilly" w:date="2018-11-19T12:30:00Z">
        <w:r w:rsidR="00456289">
          <w:rPr>
            <w:rFonts w:ascii="Times New Roman" w:hAnsi="Times New Roman" w:cs="Times New Roman"/>
            <w:sz w:val="24"/>
            <w:szCs w:val="24"/>
          </w:rPr>
          <w:t>ing</w:t>
        </w:r>
      </w:ins>
      <w:del w:id="186" w:author="Hope Reilly" w:date="2018-11-19T12:30:00Z">
        <w:r w:rsidR="00CF51F4" w:rsidDel="00456289">
          <w:rPr>
            <w:rFonts w:ascii="Times New Roman" w:hAnsi="Times New Roman" w:cs="Times New Roman"/>
            <w:sz w:val="24"/>
            <w:szCs w:val="24"/>
          </w:rPr>
          <w:delText>ed</w:delText>
        </w:r>
      </w:del>
      <w:r w:rsidR="009B38C5">
        <w:rPr>
          <w:rFonts w:ascii="Times New Roman" w:hAnsi="Times New Roman" w:cs="Times New Roman"/>
          <w:sz w:val="24"/>
          <w:szCs w:val="24"/>
        </w:rPr>
        <w:t xml:space="preserve"> the ability of Roman Catholics to practice their religion. One such example can be seen in the coverage of how “Poland’s largest Catholic printing plant” </w:t>
      </w:r>
      <w:del w:id="187" w:author="Hope Reilly" w:date="2018-11-19T12:31:00Z">
        <w:r w:rsidR="009B38C5" w:rsidDel="00456289">
          <w:rPr>
            <w:rFonts w:ascii="Times New Roman" w:hAnsi="Times New Roman" w:cs="Times New Roman"/>
            <w:sz w:val="24"/>
            <w:szCs w:val="24"/>
          </w:rPr>
          <w:delText>had been</w:delText>
        </w:r>
      </w:del>
      <w:ins w:id="188" w:author="Hope Reilly" w:date="2018-11-19T12:31:00Z">
        <w:r w:rsidR="00456289">
          <w:rPr>
            <w:rFonts w:ascii="Times New Roman" w:hAnsi="Times New Roman" w:cs="Times New Roman"/>
            <w:sz w:val="24"/>
            <w:szCs w:val="24"/>
          </w:rPr>
          <w:t>was</w:t>
        </w:r>
      </w:ins>
      <w:r w:rsidR="009B38C5">
        <w:rPr>
          <w:rFonts w:ascii="Times New Roman" w:hAnsi="Times New Roman" w:cs="Times New Roman"/>
          <w:sz w:val="24"/>
          <w:szCs w:val="24"/>
        </w:rPr>
        <w:t xml:space="preserve"> ordered</w:t>
      </w:r>
      <w:r w:rsidR="005F3FF5">
        <w:rPr>
          <w:rFonts w:ascii="Times New Roman" w:hAnsi="Times New Roman" w:cs="Times New Roman"/>
          <w:sz w:val="24"/>
          <w:szCs w:val="24"/>
        </w:rPr>
        <w:t xml:space="preserve"> to</w:t>
      </w:r>
      <w:r w:rsidR="009B38C5">
        <w:rPr>
          <w:rFonts w:ascii="Times New Roman" w:hAnsi="Times New Roman" w:cs="Times New Roman"/>
          <w:sz w:val="24"/>
          <w:szCs w:val="24"/>
        </w:rPr>
        <w:t xml:space="preserve"> shut down as</w:t>
      </w:r>
      <w:r w:rsidR="00DD0595">
        <w:rPr>
          <w:rFonts w:ascii="Times New Roman" w:hAnsi="Times New Roman" w:cs="Times New Roman"/>
          <w:sz w:val="24"/>
          <w:szCs w:val="24"/>
        </w:rPr>
        <w:t xml:space="preserve"> </w:t>
      </w:r>
      <w:r w:rsidR="009B38C5">
        <w:rPr>
          <w:rFonts w:ascii="Times New Roman" w:hAnsi="Times New Roman" w:cs="Times New Roman"/>
          <w:sz w:val="24"/>
          <w:szCs w:val="24"/>
        </w:rPr>
        <w:t>well as how “14 other Catholic printing presses [had been placed</w:t>
      </w:r>
      <w:r w:rsidR="00CF51F4">
        <w:rPr>
          <w:rFonts w:ascii="Times New Roman" w:hAnsi="Times New Roman" w:cs="Times New Roman"/>
          <w:sz w:val="24"/>
          <w:szCs w:val="24"/>
        </w:rPr>
        <w:t xml:space="preserve"> </w:t>
      </w:r>
      <w:r w:rsidR="00CF51F4">
        <w:rPr>
          <w:rFonts w:ascii="Times New Roman" w:hAnsi="Times New Roman" w:cs="Times New Roman"/>
          <w:i/>
          <w:sz w:val="24"/>
          <w:szCs w:val="24"/>
        </w:rPr>
        <w:t>sic.</w:t>
      </w:r>
      <w:r w:rsidR="009B38C5">
        <w:rPr>
          <w:rFonts w:ascii="Times New Roman" w:hAnsi="Times New Roman" w:cs="Times New Roman"/>
          <w:sz w:val="24"/>
          <w:szCs w:val="24"/>
        </w:rPr>
        <w:t>] under direct government control.</w:t>
      </w:r>
      <w:r w:rsidR="000120D2">
        <w:rPr>
          <w:rFonts w:ascii="Times New Roman" w:hAnsi="Times New Roman" w:cs="Times New Roman"/>
          <w:sz w:val="24"/>
          <w:szCs w:val="24"/>
        </w:rPr>
        <w:t>”</w:t>
      </w:r>
      <w:r w:rsidR="009B38C5">
        <w:rPr>
          <w:rStyle w:val="FootnoteReference"/>
          <w:rFonts w:ascii="Times New Roman" w:hAnsi="Times New Roman" w:cs="Times New Roman"/>
          <w:sz w:val="24"/>
          <w:szCs w:val="24"/>
        </w:rPr>
        <w:footnoteReference w:id="73"/>
      </w:r>
      <w:r w:rsidR="009B38C5">
        <w:rPr>
          <w:rFonts w:ascii="Times New Roman" w:hAnsi="Times New Roman" w:cs="Times New Roman"/>
          <w:sz w:val="24"/>
          <w:szCs w:val="24"/>
        </w:rPr>
        <w:t xml:space="preserve">  </w:t>
      </w:r>
      <w:r w:rsidR="008601AA">
        <w:rPr>
          <w:rFonts w:ascii="Times New Roman" w:hAnsi="Times New Roman" w:cs="Times New Roman"/>
          <w:sz w:val="24"/>
          <w:szCs w:val="24"/>
        </w:rPr>
        <w:t xml:space="preserve">Other examples of non-lethal steps that restricted the ability of Roman Catholics to practice their religion was the </w:t>
      </w:r>
      <w:r w:rsidR="00CF51F4">
        <w:rPr>
          <w:rFonts w:ascii="Times New Roman" w:hAnsi="Times New Roman" w:cs="Times New Roman"/>
          <w:sz w:val="24"/>
          <w:szCs w:val="24"/>
        </w:rPr>
        <w:t>ransacking</w:t>
      </w:r>
      <w:r w:rsidR="008601AA">
        <w:rPr>
          <w:rFonts w:ascii="Times New Roman" w:hAnsi="Times New Roman" w:cs="Times New Roman"/>
          <w:sz w:val="24"/>
          <w:szCs w:val="24"/>
        </w:rPr>
        <w:t xml:space="preserve"> </w:t>
      </w:r>
      <w:r w:rsidR="00CF51F4">
        <w:rPr>
          <w:rFonts w:ascii="Times New Roman" w:hAnsi="Times New Roman" w:cs="Times New Roman"/>
          <w:sz w:val="24"/>
          <w:szCs w:val="24"/>
        </w:rPr>
        <w:t>of</w:t>
      </w:r>
      <w:r w:rsidR="008601AA">
        <w:rPr>
          <w:rFonts w:ascii="Times New Roman" w:hAnsi="Times New Roman" w:cs="Times New Roman"/>
          <w:sz w:val="24"/>
          <w:szCs w:val="24"/>
        </w:rPr>
        <w:t xml:space="preserve"> Roman Catholic Churches. </w:t>
      </w:r>
      <w:r w:rsidR="00D02EEC">
        <w:rPr>
          <w:rFonts w:ascii="Times New Roman" w:hAnsi="Times New Roman" w:cs="Times New Roman"/>
          <w:sz w:val="24"/>
          <w:szCs w:val="24"/>
        </w:rPr>
        <w:t xml:space="preserve">Reports emerged from Slovakia </w:t>
      </w:r>
      <w:r w:rsidR="008601AA">
        <w:rPr>
          <w:rFonts w:ascii="Times New Roman" w:hAnsi="Times New Roman" w:cs="Times New Roman"/>
          <w:sz w:val="24"/>
          <w:szCs w:val="24"/>
        </w:rPr>
        <w:t xml:space="preserve">that “burglars broke into the Cathedral at </w:t>
      </w:r>
      <w:r w:rsidR="008601AA" w:rsidRPr="00C10F7B">
        <w:rPr>
          <w:rFonts w:ascii="Times New Roman" w:hAnsi="Times New Roman" w:cs="Times New Roman"/>
          <w:noProof/>
          <w:sz w:val="24"/>
          <w:szCs w:val="24"/>
        </w:rPr>
        <w:t>Nitraand</w:t>
      </w:r>
      <w:r w:rsidR="008601AA">
        <w:rPr>
          <w:rFonts w:ascii="Times New Roman" w:hAnsi="Times New Roman" w:cs="Times New Roman"/>
          <w:sz w:val="24"/>
          <w:szCs w:val="24"/>
        </w:rPr>
        <w:t xml:space="preserve"> stole 13 gold chalices and several monstrances.”</w:t>
      </w:r>
      <w:r w:rsidR="008601AA">
        <w:rPr>
          <w:rStyle w:val="FootnoteReference"/>
          <w:rFonts w:ascii="Times New Roman" w:hAnsi="Times New Roman" w:cs="Times New Roman"/>
          <w:sz w:val="24"/>
          <w:szCs w:val="24"/>
        </w:rPr>
        <w:footnoteReference w:id="74"/>
      </w:r>
      <w:r w:rsidR="008601AA">
        <w:rPr>
          <w:rFonts w:ascii="Times New Roman" w:hAnsi="Times New Roman" w:cs="Times New Roman"/>
          <w:sz w:val="24"/>
          <w:szCs w:val="24"/>
        </w:rPr>
        <w:t xml:space="preserve"> The belief that robberies of Churches were part of a wider concerted campaign of oppression in Slovakia </w:t>
      </w:r>
      <w:del w:id="189" w:author="Hope Reilly" w:date="2018-11-19T12:31:00Z">
        <w:r w:rsidR="008601AA" w:rsidDel="00456289">
          <w:rPr>
            <w:rFonts w:ascii="Times New Roman" w:hAnsi="Times New Roman" w:cs="Times New Roman"/>
            <w:sz w:val="24"/>
            <w:szCs w:val="24"/>
          </w:rPr>
          <w:delText>can be</w:delText>
        </w:r>
      </w:del>
      <w:ins w:id="190" w:author="Hope Reilly" w:date="2018-11-19T12:31:00Z">
        <w:r w:rsidR="00456289">
          <w:rPr>
            <w:rFonts w:ascii="Times New Roman" w:hAnsi="Times New Roman" w:cs="Times New Roman"/>
            <w:sz w:val="24"/>
            <w:szCs w:val="24"/>
          </w:rPr>
          <w:t>is</w:t>
        </w:r>
      </w:ins>
      <w:r w:rsidR="008601AA">
        <w:rPr>
          <w:rFonts w:ascii="Times New Roman" w:hAnsi="Times New Roman" w:cs="Times New Roman"/>
          <w:sz w:val="24"/>
          <w:szCs w:val="24"/>
        </w:rPr>
        <w:t xml:space="preserve"> found in the reports </w:t>
      </w:r>
      <w:del w:id="191" w:author="Hope Reilly" w:date="2018-11-19T12:32:00Z">
        <w:r w:rsidR="008601AA" w:rsidDel="00456289">
          <w:rPr>
            <w:rFonts w:ascii="Times New Roman" w:hAnsi="Times New Roman" w:cs="Times New Roman"/>
            <w:sz w:val="24"/>
            <w:szCs w:val="24"/>
          </w:rPr>
          <w:delText xml:space="preserve">that </w:delText>
        </w:r>
      </w:del>
      <w:r w:rsidR="008601AA">
        <w:rPr>
          <w:rFonts w:ascii="Times New Roman" w:hAnsi="Times New Roman" w:cs="Times New Roman"/>
          <w:sz w:val="24"/>
          <w:szCs w:val="24"/>
        </w:rPr>
        <w:t>outlin</w:t>
      </w:r>
      <w:ins w:id="192" w:author="Hope Reilly" w:date="2018-11-19T12:32:00Z">
        <w:r w:rsidR="00456289">
          <w:rPr>
            <w:rFonts w:ascii="Times New Roman" w:hAnsi="Times New Roman" w:cs="Times New Roman"/>
            <w:sz w:val="24"/>
            <w:szCs w:val="24"/>
          </w:rPr>
          <w:t>ing</w:t>
        </w:r>
      </w:ins>
      <w:del w:id="193" w:author="Hope Reilly" w:date="2018-11-19T12:32:00Z">
        <w:r w:rsidR="008601AA" w:rsidDel="00456289">
          <w:rPr>
            <w:rFonts w:ascii="Times New Roman" w:hAnsi="Times New Roman" w:cs="Times New Roman"/>
            <w:sz w:val="24"/>
            <w:szCs w:val="24"/>
          </w:rPr>
          <w:delText>ed</w:delText>
        </w:r>
      </w:del>
      <w:r w:rsidR="008601AA">
        <w:rPr>
          <w:rFonts w:ascii="Times New Roman" w:hAnsi="Times New Roman" w:cs="Times New Roman"/>
          <w:sz w:val="24"/>
          <w:szCs w:val="24"/>
        </w:rPr>
        <w:t xml:space="preserve"> other break-ins</w:t>
      </w:r>
      <w:ins w:id="194" w:author="Hope Reilly" w:date="2018-11-19T12:32:00Z">
        <w:r w:rsidR="00456289">
          <w:rPr>
            <w:rFonts w:ascii="Times New Roman" w:hAnsi="Times New Roman" w:cs="Times New Roman"/>
            <w:sz w:val="24"/>
            <w:szCs w:val="24"/>
          </w:rPr>
          <w:t>;</w:t>
        </w:r>
      </w:ins>
      <w:del w:id="195" w:author="Hope Reilly" w:date="2018-11-19T12:32:00Z">
        <w:r w:rsidR="008601AA" w:rsidDel="00456289">
          <w:rPr>
            <w:rFonts w:ascii="Times New Roman" w:hAnsi="Times New Roman" w:cs="Times New Roman"/>
            <w:sz w:val="24"/>
            <w:szCs w:val="24"/>
          </w:rPr>
          <w:delText>,</w:delText>
        </w:r>
      </w:del>
      <w:r w:rsidR="008601AA">
        <w:rPr>
          <w:rFonts w:ascii="Times New Roman" w:hAnsi="Times New Roman" w:cs="Times New Roman"/>
          <w:sz w:val="24"/>
          <w:szCs w:val="24"/>
        </w:rPr>
        <w:t xml:space="preserve"> all of which the police claimed they “found no clues.”</w:t>
      </w:r>
      <w:r w:rsidR="008601AA">
        <w:rPr>
          <w:rStyle w:val="FootnoteReference"/>
          <w:rFonts w:ascii="Times New Roman" w:hAnsi="Times New Roman" w:cs="Times New Roman"/>
          <w:sz w:val="24"/>
          <w:szCs w:val="24"/>
        </w:rPr>
        <w:footnoteReference w:id="75"/>
      </w:r>
      <w:r w:rsidR="00AF45F8">
        <w:rPr>
          <w:rFonts w:ascii="Times New Roman" w:hAnsi="Times New Roman" w:cs="Times New Roman"/>
          <w:sz w:val="24"/>
          <w:szCs w:val="24"/>
        </w:rPr>
        <w:t xml:space="preserve"> </w:t>
      </w:r>
    </w:p>
    <w:p w14:paraId="6FCD1A34" w14:textId="57D11310" w:rsidR="0087131F" w:rsidRDefault="00AF45F8" w:rsidP="0087131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What these articles demonstrate is a widespread belief that Communist regimes intended to destroy the Roman Catholic Church, an event </w:t>
      </w:r>
      <w:del w:id="196" w:author="Hope Reilly" w:date="2018-11-19T12:32:00Z">
        <w:r w:rsidR="002F780D" w:rsidDel="00C67C6C">
          <w:rPr>
            <w:rFonts w:ascii="Times New Roman" w:hAnsi="Times New Roman" w:cs="Times New Roman"/>
            <w:sz w:val="24"/>
            <w:szCs w:val="24"/>
          </w:rPr>
          <w:delText>which</w:delText>
        </w:r>
      </w:del>
      <w:ins w:id="197" w:author="Hope Reilly" w:date="2018-11-19T12:32:00Z">
        <w:r w:rsidR="00C67C6C">
          <w:rPr>
            <w:rFonts w:ascii="Times New Roman" w:hAnsi="Times New Roman" w:cs="Times New Roman"/>
            <w:sz w:val="24"/>
            <w:szCs w:val="24"/>
          </w:rPr>
          <w:t>that</w:t>
        </w:r>
      </w:ins>
      <w:r>
        <w:rPr>
          <w:rFonts w:ascii="Times New Roman" w:hAnsi="Times New Roman" w:cs="Times New Roman"/>
          <w:sz w:val="24"/>
          <w:szCs w:val="24"/>
        </w:rPr>
        <w:t xml:space="preserve"> would be repeated in the United States if Communism was able to establish itself. Thus, to Milwaukee’s Roman Catholic population, </w:t>
      </w:r>
      <w:r w:rsidR="002F780D">
        <w:rPr>
          <w:rFonts w:ascii="Times New Roman" w:hAnsi="Times New Roman" w:cs="Times New Roman"/>
          <w:sz w:val="24"/>
          <w:szCs w:val="24"/>
        </w:rPr>
        <w:lastRenderedPageBreak/>
        <w:t>determined</w:t>
      </w:r>
      <w:r>
        <w:rPr>
          <w:rFonts w:ascii="Times New Roman" w:hAnsi="Times New Roman" w:cs="Times New Roman"/>
          <w:sz w:val="24"/>
          <w:szCs w:val="24"/>
        </w:rPr>
        <w:t xml:space="preserve"> anti-Communism</w:t>
      </w:r>
      <w:r w:rsidR="002F780D">
        <w:rPr>
          <w:rFonts w:ascii="Times New Roman" w:hAnsi="Times New Roman" w:cs="Times New Roman"/>
          <w:sz w:val="24"/>
          <w:szCs w:val="24"/>
        </w:rPr>
        <w:t xml:space="preserve"> </w:t>
      </w:r>
      <w:r>
        <w:rPr>
          <w:rFonts w:ascii="Times New Roman" w:hAnsi="Times New Roman" w:cs="Times New Roman"/>
          <w:sz w:val="24"/>
          <w:szCs w:val="24"/>
        </w:rPr>
        <w:t xml:space="preserve">was </w:t>
      </w:r>
      <w:del w:id="198" w:author="Hope Reilly" w:date="2018-11-19T12:32:00Z">
        <w:r w:rsidDel="00015E0F">
          <w:rPr>
            <w:rFonts w:ascii="Times New Roman" w:hAnsi="Times New Roman" w:cs="Times New Roman"/>
            <w:sz w:val="24"/>
            <w:szCs w:val="24"/>
          </w:rPr>
          <w:delText xml:space="preserve">the </w:delText>
        </w:r>
      </w:del>
      <w:r w:rsidR="002F780D">
        <w:rPr>
          <w:rFonts w:ascii="Times New Roman" w:hAnsi="Times New Roman" w:cs="Times New Roman"/>
          <w:sz w:val="24"/>
          <w:szCs w:val="24"/>
        </w:rPr>
        <w:t>one</w:t>
      </w:r>
      <w:r>
        <w:rPr>
          <w:rFonts w:ascii="Times New Roman" w:hAnsi="Times New Roman" w:cs="Times New Roman"/>
          <w:sz w:val="24"/>
          <w:szCs w:val="24"/>
        </w:rPr>
        <w:t xml:space="preserve"> way to ensure the continuation of the faith and the safety of the faithful. Additionally, </w:t>
      </w:r>
      <w:r w:rsidR="002F780D">
        <w:rPr>
          <w:rFonts w:ascii="Times New Roman" w:hAnsi="Times New Roman" w:cs="Times New Roman"/>
          <w:sz w:val="24"/>
          <w:szCs w:val="24"/>
        </w:rPr>
        <w:t>the focus of</w:t>
      </w:r>
      <w:r w:rsidRPr="00DB6784">
        <w:rPr>
          <w:rFonts w:ascii="Times New Roman" w:hAnsi="Times New Roman" w:cs="Times New Roman"/>
          <w:i/>
          <w:sz w:val="24"/>
          <w:szCs w:val="24"/>
        </w:rPr>
        <w:t xml:space="preserve"> Catholic Herald Citizen</w:t>
      </w:r>
      <w:r>
        <w:rPr>
          <w:rFonts w:ascii="Times New Roman" w:hAnsi="Times New Roman" w:cs="Times New Roman"/>
          <w:sz w:val="24"/>
          <w:szCs w:val="24"/>
        </w:rPr>
        <w:t xml:space="preserve"> </w:t>
      </w:r>
      <w:r w:rsidR="002F780D">
        <w:rPr>
          <w:rFonts w:ascii="Times New Roman" w:hAnsi="Times New Roman" w:cs="Times New Roman"/>
          <w:sz w:val="24"/>
          <w:szCs w:val="24"/>
        </w:rPr>
        <w:t xml:space="preserve">in </w:t>
      </w:r>
      <w:r w:rsidR="00CF51F4">
        <w:rPr>
          <w:rFonts w:ascii="Times New Roman" w:hAnsi="Times New Roman" w:cs="Times New Roman"/>
          <w:sz w:val="24"/>
          <w:szCs w:val="24"/>
        </w:rPr>
        <w:t>covering and disseminating</w:t>
      </w:r>
      <w:r w:rsidR="000120D2">
        <w:rPr>
          <w:rFonts w:ascii="Times New Roman" w:hAnsi="Times New Roman" w:cs="Times New Roman"/>
          <w:sz w:val="24"/>
          <w:szCs w:val="24"/>
        </w:rPr>
        <w:t xml:space="preserve"> experiences</w:t>
      </w:r>
      <w:r>
        <w:rPr>
          <w:rFonts w:ascii="Times New Roman" w:hAnsi="Times New Roman" w:cs="Times New Roman"/>
          <w:sz w:val="24"/>
          <w:szCs w:val="24"/>
        </w:rPr>
        <w:t xml:space="preserve"> of Catholics in Eastern Europe </w:t>
      </w:r>
      <w:r w:rsidR="00CF51F4">
        <w:rPr>
          <w:rFonts w:ascii="Times New Roman" w:hAnsi="Times New Roman" w:cs="Times New Roman"/>
          <w:sz w:val="24"/>
          <w:szCs w:val="24"/>
        </w:rPr>
        <w:t>suggests</w:t>
      </w:r>
      <w:r>
        <w:rPr>
          <w:rFonts w:ascii="Times New Roman" w:hAnsi="Times New Roman" w:cs="Times New Roman"/>
          <w:sz w:val="24"/>
          <w:szCs w:val="24"/>
        </w:rPr>
        <w:t xml:space="preserve"> </w:t>
      </w:r>
      <w:del w:id="199" w:author="Hope Reilly" w:date="2018-11-19T12:32:00Z">
        <w:r w:rsidDel="00B0477C">
          <w:rPr>
            <w:rFonts w:ascii="Times New Roman" w:hAnsi="Times New Roman" w:cs="Times New Roman"/>
            <w:sz w:val="24"/>
            <w:szCs w:val="24"/>
          </w:rPr>
          <w:delText xml:space="preserve">that </w:delText>
        </w:r>
      </w:del>
      <w:r>
        <w:rPr>
          <w:rFonts w:ascii="Times New Roman" w:hAnsi="Times New Roman" w:cs="Times New Roman"/>
          <w:sz w:val="24"/>
          <w:szCs w:val="24"/>
        </w:rPr>
        <w:t xml:space="preserve">its anti-Communist stance, and support of </w:t>
      </w:r>
      <w:r w:rsidR="00C4680B">
        <w:rPr>
          <w:rFonts w:ascii="Times New Roman" w:hAnsi="Times New Roman" w:cs="Times New Roman"/>
          <w:sz w:val="24"/>
          <w:szCs w:val="24"/>
        </w:rPr>
        <w:t>anti-Communism</w:t>
      </w:r>
      <w:r>
        <w:rPr>
          <w:rFonts w:ascii="Times New Roman" w:hAnsi="Times New Roman" w:cs="Times New Roman"/>
          <w:sz w:val="24"/>
          <w:szCs w:val="24"/>
        </w:rPr>
        <w:t xml:space="preserve">, </w:t>
      </w:r>
      <w:r w:rsidR="00CF51F4">
        <w:rPr>
          <w:rFonts w:ascii="Times New Roman" w:hAnsi="Times New Roman" w:cs="Times New Roman"/>
          <w:sz w:val="24"/>
          <w:szCs w:val="24"/>
        </w:rPr>
        <w:t>was</w:t>
      </w:r>
      <w:r>
        <w:rPr>
          <w:rFonts w:ascii="Times New Roman" w:hAnsi="Times New Roman" w:cs="Times New Roman"/>
          <w:sz w:val="24"/>
          <w:szCs w:val="24"/>
        </w:rPr>
        <w:t xml:space="preserve"> driven by external factors and the belief </w:t>
      </w:r>
      <w:del w:id="200" w:author="Hope Reilly" w:date="2018-11-19T12:32:00Z">
        <w:r w:rsidDel="00B0477C">
          <w:rPr>
            <w:rFonts w:ascii="Times New Roman" w:hAnsi="Times New Roman" w:cs="Times New Roman"/>
            <w:sz w:val="24"/>
            <w:szCs w:val="24"/>
          </w:rPr>
          <w:delText xml:space="preserve">that </w:delText>
        </w:r>
      </w:del>
      <w:r>
        <w:rPr>
          <w:rFonts w:ascii="Times New Roman" w:hAnsi="Times New Roman" w:cs="Times New Roman"/>
          <w:sz w:val="24"/>
          <w:szCs w:val="24"/>
        </w:rPr>
        <w:t xml:space="preserve">Communism presents an existential threat to the Church. </w:t>
      </w:r>
    </w:p>
    <w:p w14:paraId="532E2EB9" w14:textId="6620E282" w:rsidR="006B5EC4" w:rsidRPr="00162098" w:rsidRDefault="006B5EC4" w:rsidP="0087131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w:t>
      </w:r>
      <w:del w:id="201" w:author="Hope Reilly" w:date="2018-11-19T12:35:00Z">
        <w:r w:rsidR="00B60325" w:rsidDel="00F207BE">
          <w:rPr>
            <w:rFonts w:ascii="Times New Roman" w:hAnsi="Times New Roman" w:cs="Times New Roman"/>
            <w:sz w:val="24"/>
            <w:szCs w:val="24"/>
          </w:rPr>
          <w:delText xml:space="preserve">the </w:delText>
        </w:r>
      </w:del>
      <w:r w:rsidR="00B60325">
        <w:rPr>
          <w:rFonts w:ascii="Times New Roman" w:hAnsi="Times New Roman" w:cs="Times New Roman"/>
          <w:sz w:val="24"/>
          <w:szCs w:val="24"/>
        </w:rPr>
        <w:t xml:space="preserve">consistent publications of persecution in Eastern Europe </w:t>
      </w:r>
      <w:del w:id="202" w:author="Hope Reilly" w:date="2018-11-19T12:35:00Z">
        <w:r w:rsidR="00B60325" w:rsidDel="00F207BE">
          <w:rPr>
            <w:rFonts w:ascii="Times New Roman" w:hAnsi="Times New Roman" w:cs="Times New Roman"/>
            <w:sz w:val="24"/>
            <w:szCs w:val="24"/>
          </w:rPr>
          <w:delText xml:space="preserve">would have </w:delText>
        </w:r>
      </w:del>
      <w:r w:rsidR="00B60325">
        <w:rPr>
          <w:rFonts w:ascii="Times New Roman" w:hAnsi="Times New Roman" w:cs="Times New Roman"/>
          <w:sz w:val="24"/>
          <w:szCs w:val="24"/>
        </w:rPr>
        <w:t xml:space="preserve">significantly shaped rhetorical Catholic support for anti-Communism, it is also important to recognize how Church teachings also </w:t>
      </w:r>
      <w:r w:rsidR="000018BB">
        <w:rPr>
          <w:rFonts w:ascii="Times New Roman" w:hAnsi="Times New Roman" w:cs="Times New Roman"/>
          <w:sz w:val="24"/>
          <w:szCs w:val="24"/>
        </w:rPr>
        <w:t>fostered</w:t>
      </w:r>
      <w:r w:rsidR="00B60325">
        <w:rPr>
          <w:rFonts w:ascii="Times New Roman" w:hAnsi="Times New Roman" w:cs="Times New Roman"/>
          <w:sz w:val="24"/>
          <w:szCs w:val="24"/>
        </w:rPr>
        <w:t xml:space="preserve"> anti-Communist sentiment among Roman Catholics. </w:t>
      </w:r>
      <w:r w:rsidR="00CF51F4">
        <w:rPr>
          <w:rFonts w:ascii="Times New Roman" w:hAnsi="Times New Roman" w:cs="Times New Roman"/>
          <w:sz w:val="24"/>
          <w:szCs w:val="24"/>
        </w:rPr>
        <w:t>This is where religion</w:t>
      </w:r>
      <w:del w:id="203" w:author="Hope Reilly" w:date="2018-11-19T12:35:00Z">
        <w:r w:rsidR="00CF51F4" w:rsidDel="00F207BE">
          <w:rPr>
            <w:rFonts w:ascii="Times New Roman" w:hAnsi="Times New Roman" w:cs="Times New Roman"/>
            <w:sz w:val="24"/>
            <w:szCs w:val="24"/>
          </w:rPr>
          <w:delText xml:space="preserve"> would have</w:delText>
        </w:r>
      </w:del>
      <w:r w:rsidR="00CF51F4">
        <w:rPr>
          <w:rFonts w:ascii="Times New Roman" w:hAnsi="Times New Roman" w:cs="Times New Roman"/>
          <w:sz w:val="24"/>
          <w:szCs w:val="24"/>
        </w:rPr>
        <w:t xml:space="preserve">, in part, exerted agency over shaping the </w:t>
      </w:r>
      <w:r w:rsidR="000018BB">
        <w:rPr>
          <w:rFonts w:ascii="Times New Roman" w:hAnsi="Times New Roman" w:cs="Times New Roman"/>
          <w:sz w:val="24"/>
          <w:szCs w:val="24"/>
        </w:rPr>
        <w:t>attitudes</w:t>
      </w:r>
      <w:r w:rsidR="00CF51F4">
        <w:rPr>
          <w:rFonts w:ascii="Times New Roman" w:hAnsi="Times New Roman" w:cs="Times New Roman"/>
          <w:sz w:val="24"/>
          <w:szCs w:val="24"/>
        </w:rPr>
        <w:t xml:space="preserve"> of</w:t>
      </w:r>
      <w:r w:rsidR="000018BB">
        <w:rPr>
          <w:rFonts w:ascii="Times New Roman" w:hAnsi="Times New Roman" w:cs="Times New Roman"/>
          <w:sz w:val="24"/>
          <w:szCs w:val="24"/>
        </w:rPr>
        <w:t xml:space="preserve"> Roman Catholics.</w:t>
      </w:r>
      <w:r w:rsidR="00CF51F4">
        <w:rPr>
          <w:rFonts w:ascii="Times New Roman" w:hAnsi="Times New Roman" w:cs="Times New Roman"/>
          <w:sz w:val="24"/>
          <w:szCs w:val="24"/>
        </w:rPr>
        <w:t xml:space="preserve"> </w:t>
      </w:r>
      <w:r w:rsidR="00B60325">
        <w:rPr>
          <w:rFonts w:ascii="Times New Roman" w:hAnsi="Times New Roman" w:cs="Times New Roman"/>
          <w:i/>
          <w:sz w:val="24"/>
          <w:szCs w:val="24"/>
        </w:rPr>
        <w:t xml:space="preserve">Divini </w:t>
      </w:r>
      <w:r w:rsidR="008D74A4">
        <w:rPr>
          <w:rFonts w:ascii="Times New Roman" w:hAnsi="Times New Roman" w:cs="Times New Roman"/>
          <w:i/>
          <w:sz w:val="24"/>
          <w:szCs w:val="24"/>
        </w:rPr>
        <w:t>Redemptories</w:t>
      </w:r>
      <w:r w:rsidR="00B60325">
        <w:rPr>
          <w:rFonts w:ascii="Times New Roman" w:hAnsi="Times New Roman" w:cs="Times New Roman"/>
          <w:sz w:val="24"/>
          <w:szCs w:val="24"/>
        </w:rPr>
        <w:t>, released in 1937 by Pope Pius XI</w:t>
      </w:r>
      <w:r w:rsidR="000018BB">
        <w:rPr>
          <w:rFonts w:ascii="Times New Roman" w:hAnsi="Times New Roman" w:cs="Times New Roman"/>
          <w:sz w:val="24"/>
          <w:szCs w:val="24"/>
        </w:rPr>
        <w:t>,</w:t>
      </w:r>
      <w:r w:rsidR="00B60325">
        <w:rPr>
          <w:rFonts w:ascii="Times New Roman" w:hAnsi="Times New Roman" w:cs="Times New Roman"/>
          <w:sz w:val="24"/>
          <w:szCs w:val="24"/>
        </w:rPr>
        <w:t xml:space="preserve"> firmly established the Catholic Church as a religious body opposed to Communism on the grounds </w:t>
      </w:r>
      <w:del w:id="204" w:author="Hope Reilly" w:date="2018-11-19T12:36:00Z">
        <w:r w:rsidR="00B60325" w:rsidDel="00F207BE">
          <w:rPr>
            <w:rFonts w:ascii="Times New Roman" w:hAnsi="Times New Roman" w:cs="Times New Roman"/>
            <w:sz w:val="24"/>
            <w:szCs w:val="24"/>
          </w:rPr>
          <w:delText xml:space="preserve">that </w:delText>
        </w:r>
      </w:del>
      <w:r w:rsidR="00CF51F4">
        <w:rPr>
          <w:rFonts w:ascii="Times New Roman" w:hAnsi="Times New Roman" w:cs="Times New Roman"/>
          <w:sz w:val="24"/>
          <w:szCs w:val="24"/>
        </w:rPr>
        <w:t>it was a</w:t>
      </w:r>
      <w:r w:rsidR="00DB1B6C">
        <w:rPr>
          <w:rFonts w:ascii="Times New Roman" w:hAnsi="Times New Roman" w:cs="Times New Roman"/>
          <w:sz w:val="24"/>
          <w:szCs w:val="24"/>
        </w:rPr>
        <w:t xml:space="preserve"> </w:t>
      </w:r>
      <w:r w:rsidR="000B5B22">
        <w:rPr>
          <w:rFonts w:ascii="Times New Roman" w:hAnsi="Times New Roman" w:cs="Times New Roman"/>
          <w:sz w:val="24"/>
          <w:szCs w:val="24"/>
        </w:rPr>
        <w:t xml:space="preserve">materialistic </w:t>
      </w:r>
      <w:r w:rsidR="00CF51F4">
        <w:rPr>
          <w:rFonts w:ascii="Times New Roman" w:hAnsi="Times New Roman" w:cs="Times New Roman"/>
          <w:sz w:val="24"/>
          <w:szCs w:val="24"/>
        </w:rPr>
        <w:t xml:space="preserve">and </w:t>
      </w:r>
      <w:r w:rsidR="000B5B22">
        <w:rPr>
          <w:rFonts w:ascii="Times New Roman" w:hAnsi="Times New Roman" w:cs="Times New Roman"/>
          <w:sz w:val="24"/>
          <w:szCs w:val="24"/>
        </w:rPr>
        <w:t xml:space="preserve">atheistic </w:t>
      </w:r>
      <w:r w:rsidR="00B60325">
        <w:rPr>
          <w:rFonts w:ascii="Times New Roman" w:hAnsi="Times New Roman" w:cs="Times New Roman"/>
          <w:sz w:val="24"/>
          <w:szCs w:val="24"/>
        </w:rPr>
        <w:t xml:space="preserve">doctrine that had </w:t>
      </w:r>
      <w:r w:rsidR="000B5B22">
        <w:rPr>
          <w:rFonts w:ascii="Times New Roman" w:hAnsi="Times New Roman" w:cs="Times New Roman"/>
          <w:sz w:val="24"/>
          <w:szCs w:val="24"/>
        </w:rPr>
        <w:t>“no room for the idea of God” and “rejected all hierarchy and divinely-constituted authority.”</w:t>
      </w:r>
      <w:r w:rsidR="000B5B22">
        <w:rPr>
          <w:rStyle w:val="FootnoteReference"/>
          <w:rFonts w:ascii="Times New Roman" w:hAnsi="Times New Roman" w:cs="Times New Roman"/>
          <w:sz w:val="24"/>
          <w:szCs w:val="24"/>
        </w:rPr>
        <w:footnoteReference w:id="76"/>
      </w:r>
      <w:r w:rsidR="000B5B22">
        <w:rPr>
          <w:rFonts w:ascii="Times New Roman" w:hAnsi="Times New Roman" w:cs="Times New Roman"/>
          <w:sz w:val="24"/>
          <w:szCs w:val="24"/>
        </w:rPr>
        <w:t xml:space="preserve"> </w:t>
      </w:r>
      <w:del w:id="205" w:author="Hope Reilly" w:date="2018-11-19T12:36:00Z">
        <w:r w:rsidR="000B5B22" w:rsidDel="00F207BE">
          <w:rPr>
            <w:rFonts w:ascii="Times New Roman" w:hAnsi="Times New Roman" w:cs="Times New Roman"/>
            <w:sz w:val="24"/>
            <w:szCs w:val="24"/>
          </w:rPr>
          <w:delText xml:space="preserve"> </w:delText>
        </w:r>
      </w:del>
      <w:r w:rsidR="000B5B22">
        <w:rPr>
          <w:rFonts w:ascii="Times New Roman" w:hAnsi="Times New Roman" w:cs="Times New Roman"/>
          <w:sz w:val="24"/>
          <w:szCs w:val="24"/>
        </w:rPr>
        <w:t xml:space="preserve">Further developing papal criticisms of Communism, </w:t>
      </w:r>
      <w:r w:rsidR="000B5B22">
        <w:rPr>
          <w:rFonts w:ascii="Times New Roman" w:hAnsi="Times New Roman" w:cs="Times New Roman"/>
          <w:i/>
          <w:sz w:val="24"/>
          <w:szCs w:val="24"/>
        </w:rPr>
        <w:t xml:space="preserve">Divini </w:t>
      </w:r>
      <w:r w:rsidR="008D74A4">
        <w:rPr>
          <w:rFonts w:ascii="Times New Roman" w:hAnsi="Times New Roman" w:cs="Times New Roman"/>
          <w:i/>
          <w:sz w:val="24"/>
          <w:szCs w:val="24"/>
        </w:rPr>
        <w:t>Redemptories</w:t>
      </w:r>
      <w:r w:rsidR="000B5B22">
        <w:rPr>
          <w:rFonts w:ascii="Times New Roman" w:hAnsi="Times New Roman" w:cs="Times New Roman"/>
          <w:i/>
          <w:sz w:val="24"/>
          <w:szCs w:val="24"/>
        </w:rPr>
        <w:t xml:space="preserve"> </w:t>
      </w:r>
      <w:r w:rsidR="00162098">
        <w:rPr>
          <w:rFonts w:ascii="Times New Roman" w:hAnsi="Times New Roman" w:cs="Times New Roman"/>
          <w:sz w:val="24"/>
          <w:szCs w:val="24"/>
        </w:rPr>
        <w:t xml:space="preserve">claimed </w:t>
      </w:r>
      <w:del w:id="206" w:author="Hope Reilly" w:date="2018-11-19T12:36:00Z">
        <w:r w:rsidR="00162098" w:rsidDel="00F207BE">
          <w:rPr>
            <w:rFonts w:ascii="Times New Roman" w:hAnsi="Times New Roman" w:cs="Times New Roman"/>
            <w:sz w:val="24"/>
            <w:szCs w:val="24"/>
          </w:rPr>
          <w:delText xml:space="preserve">that </w:delText>
        </w:r>
      </w:del>
      <w:r w:rsidR="008D74A4">
        <w:rPr>
          <w:rFonts w:ascii="Times New Roman" w:hAnsi="Times New Roman" w:cs="Times New Roman"/>
          <w:sz w:val="24"/>
          <w:szCs w:val="24"/>
        </w:rPr>
        <w:t>c</w:t>
      </w:r>
      <w:r w:rsidR="00162098">
        <w:rPr>
          <w:rFonts w:ascii="Times New Roman" w:hAnsi="Times New Roman" w:cs="Times New Roman"/>
          <w:sz w:val="24"/>
          <w:szCs w:val="24"/>
        </w:rPr>
        <w:t xml:space="preserve">ommunism </w:t>
      </w:r>
      <w:r w:rsidR="008D74A4">
        <w:rPr>
          <w:rFonts w:ascii="Times New Roman" w:hAnsi="Times New Roman" w:cs="Times New Roman"/>
          <w:sz w:val="24"/>
          <w:szCs w:val="24"/>
        </w:rPr>
        <w:t>“</w:t>
      </w:r>
      <w:r w:rsidR="00162098">
        <w:rPr>
          <w:rFonts w:ascii="Times New Roman" w:hAnsi="Times New Roman" w:cs="Times New Roman"/>
          <w:sz w:val="24"/>
          <w:szCs w:val="24"/>
        </w:rPr>
        <w:t>strips man of his liberty, [and</w:t>
      </w:r>
      <w:r w:rsidR="00CF51F4">
        <w:rPr>
          <w:rFonts w:ascii="Times New Roman" w:hAnsi="Times New Roman" w:cs="Times New Roman"/>
          <w:sz w:val="24"/>
          <w:szCs w:val="24"/>
        </w:rPr>
        <w:t xml:space="preserve"> </w:t>
      </w:r>
      <w:r w:rsidR="00CF51F4">
        <w:rPr>
          <w:rFonts w:ascii="Times New Roman" w:hAnsi="Times New Roman" w:cs="Times New Roman"/>
          <w:i/>
          <w:sz w:val="24"/>
          <w:szCs w:val="24"/>
        </w:rPr>
        <w:t>sic.</w:t>
      </w:r>
      <w:r w:rsidR="00162098">
        <w:rPr>
          <w:rFonts w:ascii="Times New Roman" w:hAnsi="Times New Roman" w:cs="Times New Roman"/>
          <w:sz w:val="24"/>
          <w:szCs w:val="24"/>
        </w:rPr>
        <w:t>] robs human personality of all its dignity.”</w:t>
      </w:r>
      <w:r w:rsidR="00162098">
        <w:rPr>
          <w:rStyle w:val="FootnoteReference"/>
          <w:rFonts w:ascii="Times New Roman" w:hAnsi="Times New Roman" w:cs="Times New Roman"/>
          <w:sz w:val="24"/>
          <w:szCs w:val="24"/>
        </w:rPr>
        <w:footnoteReference w:id="77"/>
      </w:r>
      <w:r w:rsidR="00162098">
        <w:rPr>
          <w:rFonts w:ascii="Times New Roman" w:hAnsi="Times New Roman" w:cs="Times New Roman"/>
          <w:sz w:val="24"/>
          <w:szCs w:val="24"/>
        </w:rPr>
        <w:t xml:space="preserve"> Finally, </w:t>
      </w:r>
      <w:r w:rsidR="00CF51F4">
        <w:rPr>
          <w:rFonts w:ascii="Times New Roman" w:hAnsi="Times New Roman" w:cs="Times New Roman"/>
          <w:i/>
          <w:sz w:val="24"/>
          <w:szCs w:val="24"/>
        </w:rPr>
        <w:t>Divini Redemptories</w:t>
      </w:r>
      <w:r w:rsidR="00162098">
        <w:rPr>
          <w:rFonts w:ascii="Times New Roman" w:hAnsi="Times New Roman" w:cs="Times New Roman"/>
          <w:sz w:val="24"/>
          <w:szCs w:val="24"/>
        </w:rPr>
        <w:t xml:space="preserve"> called on all Catholics to </w:t>
      </w:r>
      <w:r w:rsidR="008D74A4">
        <w:rPr>
          <w:rFonts w:ascii="Times New Roman" w:hAnsi="Times New Roman" w:cs="Times New Roman"/>
          <w:sz w:val="24"/>
          <w:szCs w:val="24"/>
        </w:rPr>
        <w:t>practice</w:t>
      </w:r>
      <w:r w:rsidR="00162098">
        <w:rPr>
          <w:rFonts w:ascii="Times New Roman" w:hAnsi="Times New Roman" w:cs="Times New Roman"/>
          <w:sz w:val="24"/>
          <w:szCs w:val="24"/>
        </w:rPr>
        <w:t xml:space="preserve"> the doctrine of anti-Communism “in every-day life,” in order to “effectively ward of the catastrophe that grows more threatening every day.”</w:t>
      </w:r>
      <w:r w:rsidR="00162098">
        <w:rPr>
          <w:rStyle w:val="FootnoteReference"/>
          <w:rFonts w:ascii="Times New Roman" w:hAnsi="Times New Roman" w:cs="Times New Roman"/>
          <w:sz w:val="24"/>
          <w:szCs w:val="24"/>
        </w:rPr>
        <w:footnoteReference w:id="78"/>
      </w:r>
      <w:r w:rsidR="00162098">
        <w:rPr>
          <w:rFonts w:ascii="Times New Roman" w:hAnsi="Times New Roman" w:cs="Times New Roman"/>
          <w:sz w:val="24"/>
          <w:szCs w:val="24"/>
        </w:rPr>
        <w:t xml:space="preserve"> The hardline anti-Communist rhetoric </w:t>
      </w:r>
      <w:r w:rsidR="00DB1B6C">
        <w:rPr>
          <w:rFonts w:ascii="Times New Roman" w:hAnsi="Times New Roman" w:cs="Times New Roman"/>
          <w:sz w:val="24"/>
          <w:szCs w:val="24"/>
        </w:rPr>
        <w:t>emerg</w:t>
      </w:r>
      <w:ins w:id="207" w:author="Hope Reilly" w:date="2018-11-19T12:36:00Z">
        <w:r w:rsidR="00F207BE">
          <w:rPr>
            <w:rFonts w:ascii="Times New Roman" w:hAnsi="Times New Roman" w:cs="Times New Roman"/>
            <w:sz w:val="24"/>
            <w:szCs w:val="24"/>
          </w:rPr>
          <w:t>ing</w:t>
        </w:r>
      </w:ins>
      <w:del w:id="208" w:author="Hope Reilly" w:date="2018-11-19T12:36:00Z">
        <w:r w:rsidR="00DB1B6C" w:rsidDel="00F207BE">
          <w:rPr>
            <w:rFonts w:ascii="Times New Roman" w:hAnsi="Times New Roman" w:cs="Times New Roman"/>
            <w:sz w:val="24"/>
            <w:szCs w:val="24"/>
          </w:rPr>
          <w:delText>ed</w:delText>
        </w:r>
      </w:del>
      <w:r w:rsidR="00162098">
        <w:rPr>
          <w:rFonts w:ascii="Times New Roman" w:hAnsi="Times New Roman" w:cs="Times New Roman"/>
          <w:sz w:val="24"/>
          <w:szCs w:val="24"/>
        </w:rPr>
        <w:t xml:space="preserve"> from the highest office in the Catholic Church</w:t>
      </w:r>
      <w:r w:rsidR="002C4334">
        <w:rPr>
          <w:rFonts w:ascii="Times New Roman" w:hAnsi="Times New Roman" w:cs="Times New Roman"/>
          <w:sz w:val="24"/>
          <w:szCs w:val="24"/>
        </w:rPr>
        <w:t xml:space="preserve"> shows that well before anti-Communism </w:t>
      </w:r>
      <w:r w:rsidR="000259D7">
        <w:rPr>
          <w:rFonts w:ascii="Times New Roman" w:hAnsi="Times New Roman" w:cs="Times New Roman"/>
          <w:sz w:val="24"/>
          <w:szCs w:val="24"/>
        </w:rPr>
        <w:t>or individuals</w:t>
      </w:r>
      <w:ins w:id="209" w:author="Hope Reilly" w:date="2018-11-19T12:37:00Z">
        <w:r w:rsidR="00F207BE">
          <w:rPr>
            <w:rFonts w:ascii="Times New Roman" w:hAnsi="Times New Roman" w:cs="Times New Roman"/>
            <w:sz w:val="24"/>
            <w:szCs w:val="24"/>
          </w:rPr>
          <w:t>,</w:t>
        </w:r>
      </w:ins>
      <w:r w:rsidR="000259D7">
        <w:rPr>
          <w:rFonts w:ascii="Times New Roman" w:hAnsi="Times New Roman" w:cs="Times New Roman"/>
          <w:sz w:val="24"/>
          <w:szCs w:val="24"/>
        </w:rPr>
        <w:t xml:space="preserve"> </w:t>
      </w:r>
      <w:r w:rsidR="000259D7">
        <w:rPr>
          <w:rFonts w:ascii="Times New Roman" w:hAnsi="Times New Roman" w:cs="Times New Roman"/>
          <w:sz w:val="24"/>
          <w:szCs w:val="24"/>
        </w:rPr>
        <w:lastRenderedPageBreak/>
        <w:t>such as Senator McCarthy</w:t>
      </w:r>
      <w:ins w:id="210" w:author="Hope Reilly" w:date="2018-11-19T12:37:00Z">
        <w:r w:rsidR="00F207BE">
          <w:rPr>
            <w:rFonts w:ascii="Times New Roman" w:hAnsi="Times New Roman" w:cs="Times New Roman"/>
            <w:sz w:val="24"/>
            <w:szCs w:val="24"/>
          </w:rPr>
          <w:t>,</w:t>
        </w:r>
      </w:ins>
      <w:r w:rsidR="000259D7">
        <w:rPr>
          <w:rFonts w:ascii="Times New Roman" w:hAnsi="Times New Roman" w:cs="Times New Roman"/>
          <w:sz w:val="24"/>
          <w:szCs w:val="24"/>
        </w:rPr>
        <w:t xml:space="preserve"> </w:t>
      </w:r>
      <w:r w:rsidR="002C4334">
        <w:rPr>
          <w:rFonts w:ascii="Times New Roman" w:hAnsi="Times New Roman" w:cs="Times New Roman"/>
          <w:sz w:val="24"/>
          <w:szCs w:val="24"/>
        </w:rPr>
        <w:t>became mainstream in the United States, Roman Catholics</w:t>
      </w:r>
      <w:r w:rsidR="008D74A4">
        <w:rPr>
          <w:rFonts w:ascii="Times New Roman" w:hAnsi="Times New Roman" w:cs="Times New Roman"/>
          <w:sz w:val="24"/>
          <w:szCs w:val="24"/>
        </w:rPr>
        <w:t xml:space="preserve"> displayed clear hostility to Communism</w:t>
      </w:r>
      <w:r w:rsidR="000259D7">
        <w:rPr>
          <w:rFonts w:ascii="Times New Roman" w:hAnsi="Times New Roman" w:cs="Times New Roman"/>
          <w:sz w:val="24"/>
          <w:szCs w:val="24"/>
        </w:rPr>
        <w:t xml:space="preserve">. </w:t>
      </w:r>
    </w:p>
    <w:p w14:paraId="3894B13D" w14:textId="1CE52FB2" w:rsidR="00E82A49" w:rsidRDefault="00E82A49" w:rsidP="00E82A4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anti-Communist rhetoric emerging from the </w:t>
      </w:r>
      <w:r w:rsidRPr="00FA004B">
        <w:rPr>
          <w:rFonts w:ascii="Times New Roman" w:hAnsi="Times New Roman" w:cs="Times New Roman"/>
          <w:i/>
          <w:sz w:val="24"/>
          <w:szCs w:val="24"/>
        </w:rPr>
        <w:t>Catholic Herald Citizen</w:t>
      </w:r>
      <w:r>
        <w:rPr>
          <w:rFonts w:ascii="Times New Roman" w:hAnsi="Times New Roman" w:cs="Times New Roman"/>
          <w:sz w:val="24"/>
          <w:szCs w:val="24"/>
        </w:rPr>
        <w:t xml:space="preserve"> was not limited to discourse, but also manifested itself in the wider Milwaukee community. In 1954, one thousand Roman Catholics in Milwaukee protested on the city’s south side, calling for </w:t>
      </w:r>
      <w:r w:rsidR="000259D7">
        <w:rPr>
          <w:rFonts w:ascii="Times New Roman" w:hAnsi="Times New Roman" w:cs="Times New Roman"/>
          <w:sz w:val="24"/>
          <w:szCs w:val="24"/>
        </w:rPr>
        <w:t>Secretary of State</w:t>
      </w:r>
      <w:ins w:id="211" w:author="Hope Reilly" w:date="2018-11-19T12:37:00Z">
        <w:r w:rsidR="002A22B3">
          <w:rPr>
            <w:rFonts w:ascii="Times New Roman" w:hAnsi="Times New Roman" w:cs="Times New Roman"/>
            <w:sz w:val="24"/>
            <w:szCs w:val="24"/>
          </w:rPr>
          <w:t>,</w:t>
        </w:r>
      </w:ins>
      <w:r w:rsidR="000259D7">
        <w:rPr>
          <w:rFonts w:ascii="Times New Roman" w:hAnsi="Times New Roman" w:cs="Times New Roman"/>
          <w:sz w:val="24"/>
          <w:szCs w:val="24"/>
        </w:rPr>
        <w:t xml:space="preserve"> </w:t>
      </w:r>
      <w:r>
        <w:rPr>
          <w:rFonts w:ascii="Times New Roman" w:hAnsi="Times New Roman" w:cs="Times New Roman"/>
          <w:sz w:val="24"/>
          <w:szCs w:val="24"/>
        </w:rPr>
        <w:t>John Foster Dulles</w:t>
      </w:r>
      <w:ins w:id="212" w:author="Hope Reilly" w:date="2018-11-19T12:37:00Z">
        <w:r w:rsidR="002A22B3">
          <w:rPr>
            <w:rFonts w:ascii="Times New Roman" w:hAnsi="Times New Roman" w:cs="Times New Roman"/>
            <w:sz w:val="24"/>
            <w:szCs w:val="24"/>
          </w:rPr>
          <w:t>,</w:t>
        </w:r>
      </w:ins>
      <w:r>
        <w:rPr>
          <w:rFonts w:ascii="Times New Roman" w:hAnsi="Times New Roman" w:cs="Times New Roman"/>
          <w:sz w:val="24"/>
          <w:szCs w:val="24"/>
        </w:rPr>
        <w:t xml:space="preserve"> to suspend “diplomatic relations with the communist government of Poland…until such time when the Primate of Poland is released from prison and free to perform his functions.”</w:t>
      </w:r>
      <w:r>
        <w:rPr>
          <w:rStyle w:val="FootnoteReference"/>
          <w:rFonts w:ascii="Times New Roman" w:hAnsi="Times New Roman" w:cs="Times New Roman"/>
          <w:sz w:val="24"/>
          <w:szCs w:val="24"/>
        </w:rPr>
        <w:footnoteReference w:id="79"/>
      </w:r>
      <w:r>
        <w:rPr>
          <w:rFonts w:ascii="Times New Roman" w:hAnsi="Times New Roman" w:cs="Times New Roman"/>
          <w:sz w:val="24"/>
          <w:szCs w:val="24"/>
        </w:rPr>
        <w:t xml:space="preserve"> This protest, sponsored by the “Polish Roman Catholic Union,”</w:t>
      </w:r>
      <w:r w:rsidR="008D1FC6">
        <w:rPr>
          <w:rFonts w:ascii="Times New Roman" w:hAnsi="Times New Roman" w:cs="Times New Roman"/>
          <w:sz w:val="24"/>
          <w:szCs w:val="24"/>
        </w:rPr>
        <w:t xml:space="preserve"> [PRCU]</w:t>
      </w:r>
      <w:r>
        <w:rPr>
          <w:rFonts w:ascii="Times New Roman" w:hAnsi="Times New Roman" w:cs="Times New Roman"/>
          <w:sz w:val="24"/>
          <w:szCs w:val="24"/>
        </w:rPr>
        <w:t xml:space="preserve"> provides an excellent example of </w:t>
      </w:r>
      <w:del w:id="213" w:author="Hope Reilly" w:date="2018-11-19T12:38:00Z">
        <w:r w:rsidDel="002A22B3">
          <w:rPr>
            <w:rFonts w:ascii="Times New Roman" w:hAnsi="Times New Roman" w:cs="Times New Roman"/>
            <w:sz w:val="24"/>
            <w:szCs w:val="24"/>
          </w:rPr>
          <w:delText>not only</w:delText>
        </w:r>
      </w:del>
      <w:r>
        <w:rPr>
          <w:rFonts w:ascii="Times New Roman" w:hAnsi="Times New Roman" w:cs="Times New Roman"/>
          <w:sz w:val="24"/>
          <w:szCs w:val="24"/>
        </w:rPr>
        <w:t xml:space="preserve"> how the anti-Communist rhetoric of the </w:t>
      </w:r>
      <w:r w:rsidRPr="000259D7">
        <w:rPr>
          <w:rFonts w:ascii="Times New Roman" w:hAnsi="Times New Roman" w:cs="Times New Roman"/>
          <w:i/>
          <w:sz w:val="24"/>
          <w:szCs w:val="24"/>
        </w:rPr>
        <w:t>Catholic Herald Citizen</w:t>
      </w:r>
      <w:r w:rsidR="000259D7">
        <w:rPr>
          <w:rFonts w:ascii="Times New Roman" w:hAnsi="Times New Roman" w:cs="Times New Roman"/>
          <w:i/>
          <w:sz w:val="24"/>
          <w:szCs w:val="24"/>
        </w:rPr>
        <w:t xml:space="preserve"> </w:t>
      </w:r>
      <w:r w:rsidR="000259D7">
        <w:rPr>
          <w:rFonts w:ascii="Times New Roman" w:hAnsi="Times New Roman" w:cs="Times New Roman"/>
          <w:sz w:val="24"/>
          <w:szCs w:val="24"/>
        </w:rPr>
        <w:t>and Catholic Church</w:t>
      </w:r>
      <w:r>
        <w:rPr>
          <w:rFonts w:ascii="Times New Roman" w:hAnsi="Times New Roman" w:cs="Times New Roman"/>
          <w:sz w:val="24"/>
          <w:szCs w:val="24"/>
        </w:rPr>
        <w:t xml:space="preserve"> manifested itself in Milwaukee, </w:t>
      </w:r>
      <w:del w:id="214" w:author="Hope Reilly" w:date="2018-11-19T12:38:00Z">
        <w:r w:rsidDel="002A22B3">
          <w:rPr>
            <w:rFonts w:ascii="Times New Roman" w:hAnsi="Times New Roman" w:cs="Times New Roman"/>
            <w:sz w:val="24"/>
            <w:szCs w:val="24"/>
          </w:rPr>
          <w:delText xml:space="preserve">but </w:delText>
        </w:r>
      </w:del>
      <w:ins w:id="215" w:author="Hope Reilly" w:date="2018-11-19T12:38:00Z">
        <w:r w:rsidR="002A22B3">
          <w:rPr>
            <w:rFonts w:ascii="Times New Roman" w:hAnsi="Times New Roman" w:cs="Times New Roman"/>
            <w:sz w:val="24"/>
            <w:szCs w:val="24"/>
          </w:rPr>
          <w:t xml:space="preserve">and it </w:t>
        </w:r>
      </w:ins>
      <w:r>
        <w:rPr>
          <w:rFonts w:ascii="Times New Roman" w:hAnsi="Times New Roman" w:cs="Times New Roman"/>
          <w:sz w:val="24"/>
          <w:szCs w:val="24"/>
        </w:rPr>
        <w:t xml:space="preserve">also reinforces the importance of persecution of the Church </w:t>
      </w:r>
      <w:r w:rsidR="000259D7">
        <w:rPr>
          <w:rFonts w:ascii="Times New Roman" w:hAnsi="Times New Roman" w:cs="Times New Roman"/>
          <w:sz w:val="24"/>
          <w:szCs w:val="24"/>
        </w:rPr>
        <w:t xml:space="preserve">in Eastern Europe </w:t>
      </w:r>
      <w:r>
        <w:rPr>
          <w:rFonts w:ascii="Times New Roman" w:hAnsi="Times New Roman" w:cs="Times New Roman"/>
          <w:sz w:val="24"/>
          <w:szCs w:val="24"/>
        </w:rPr>
        <w:t xml:space="preserve">as </w:t>
      </w:r>
      <w:r w:rsidR="000B5B22">
        <w:rPr>
          <w:rFonts w:ascii="Times New Roman" w:hAnsi="Times New Roman" w:cs="Times New Roman"/>
          <w:sz w:val="24"/>
          <w:szCs w:val="24"/>
        </w:rPr>
        <w:t xml:space="preserve">a central </w:t>
      </w:r>
      <w:r>
        <w:rPr>
          <w:rFonts w:ascii="Times New Roman" w:hAnsi="Times New Roman" w:cs="Times New Roman"/>
          <w:sz w:val="24"/>
          <w:szCs w:val="24"/>
        </w:rPr>
        <w:t xml:space="preserve">driver of Catholic attitudes toward anti-Communism. </w:t>
      </w:r>
    </w:p>
    <w:p w14:paraId="7BC97874" w14:textId="76BCACD7" w:rsidR="0087476B" w:rsidRPr="000259D7" w:rsidRDefault="008D1FC6" w:rsidP="000259D7">
      <w:pPr>
        <w:spacing w:line="480" w:lineRule="auto"/>
        <w:ind w:firstLine="720"/>
        <w:rPr>
          <w:rFonts w:ascii="Times New Roman" w:hAnsi="Times New Roman" w:cs="Times New Roman"/>
          <w:sz w:val="24"/>
          <w:szCs w:val="24"/>
        </w:rPr>
      </w:pPr>
      <w:del w:id="216" w:author="Hope Reilly" w:date="2018-11-19T12:38:00Z">
        <w:r w:rsidDel="00631D72">
          <w:rPr>
            <w:rFonts w:ascii="Times New Roman" w:hAnsi="Times New Roman" w:cs="Times New Roman"/>
            <w:sz w:val="24"/>
            <w:szCs w:val="24"/>
          </w:rPr>
          <w:delText>The PRCU</w:delText>
        </w:r>
      </w:del>
      <w:del w:id="217" w:author="Hope Reilly" w:date="2018-11-19T12:39:00Z">
        <w:r w:rsidDel="00631D72">
          <w:rPr>
            <w:rFonts w:ascii="Times New Roman" w:hAnsi="Times New Roman" w:cs="Times New Roman"/>
            <w:sz w:val="24"/>
            <w:szCs w:val="24"/>
          </w:rPr>
          <w:delText xml:space="preserve">, which </w:delText>
        </w:r>
      </w:del>
      <w:del w:id="218" w:author="Hope Reilly" w:date="2018-11-19T12:38:00Z">
        <w:r w:rsidDel="00631D72">
          <w:rPr>
            <w:rFonts w:ascii="Times New Roman" w:hAnsi="Times New Roman" w:cs="Times New Roman"/>
            <w:sz w:val="24"/>
            <w:szCs w:val="24"/>
          </w:rPr>
          <w:delText xml:space="preserve">can </w:delText>
        </w:r>
      </w:del>
      <w:ins w:id="219" w:author="Hope Reilly" w:date="2018-11-19T12:39:00Z">
        <w:r w:rsidR="00631D72">
          <w:rPr>
            <w:rFonts w:ascii="Times New Roman" w:hAnsi="Times New Roman" w:cs="Times New Roman"/>
            <w:sz w:val="24"/>
            <w:szCs w:val="24"/>
          </w:rPr>
          <w:t>T</w:t>
        </w:r>
      </w:ins>
      <w:del w:id="220" w:author="Hope Reilly" w:date="2018-11-19T12:39:00Z">
        <w:r w:rsidDel="00631D72">
          <w:rPr>
            <w:rFonts w:ascii="Times New Roman" w:hAnsi="Times New Roman" w:cs="Times New Roman"/>
            <w:sz w:val="24"/>
            <w:szCs w:val="24"/>
          </w:rPr>
          <w:delText>t</w:delText>
        </w:r>
      </w:del>
      <w:r>
        <w:rPr>
          <w:rFonts w:ascii="Times New Roman" w:hAnsi="Times New Roman" w:cs="Times New Roman"/>
          <w:sz w:val="24"/>
          <w:szCs w:val="24"/>
        </w:rPr>
        <w:t>rac</w:t>
      </w:r>
      <w:del w:id="221" w:author="Hope Reilly" w:date="2018-11-19T12:39:00Z">
        <w:r w:rsidDel="00631D72">
          <w:rPr>
            <w:rFonts w:ascii="Times New Roman" w:hAnsi="Times New Roman" w:cs="Times New Roman"/>
            <w:sz w:val="24"/>
            <w:szCs w:val="24"/>
          </w:rPr>
          <w:delText>e</w:delText>
        </w:r>
      </w:del>
      <w:ins w:id="222" w:author="Hope Reilly" w:date="2018-11-19T12:38:00Z">
        <w:r w:rsidR="00631D72">
          <w:rPr>
            <w:rFonts w:ascii="Times New Roman" w:hAnsi="Times New Roman" w:cs="Times New Roman"/>
            <w:sz w:val="24"/>
            <w:szCs w:val="24"/>
          </w:rPr>
          <w:t>ing</w:t>
        </w:r>
      </w:ins>
      <w:r>
        <w:rPr>
          <w:rFonts w:ascii="Times New Roman" w:hAnsi="Times New Roman" w:cs="Times New Roman"/>
          <w:sz w:val="24"/>
          <w:szCs w:val="24"/>
        </w:rPr>
        <w:t xml:space="preserve"> its origins back to the early eighteenth century,</w:t>
      </w:r>
      <w:ins w:id="223" w:author="Hope Reilly" w:date="2018-11-19T12:39:00Z">
        <w:r w:rsidR="00631D72">
          <w:rPr>
            <w:rFonts w:ascii="Times New Roman" w:hAnsi="Times New Roman" w:cs="Times New Roman"/>
            <w:sz w:val="24"/>
            <w:szCs w:val="24"/>
          </w:rPr>
          <w:t xml:space="preserve"> the PRCU</w:t>
        </w:r>
      </w:ins>
      <w:r>
        <w:rPr>
          <w:rFonts w:ascii="Times New Roman" w:hAnsi="Times New Roman" w:cs="Times New Roman"/>
          <w:sz w:val="24"/>
          <w:szCs w:val="24"/>
        </w:rPr>
        <w:t xml:space="preserve"> would become one of the most loyal organizations to the Catholic Church </w:t>
      </w:r>
      <w:r w:rsidR="0087476B">
        <w:rPr>
          <w:rFonts w:ascii="Times New Roman" w:hAnsi="Times New Roman" w:cs="Times New Roman"/>
          <w:sz w:val="24"/>
          <w:szCs w:val="24"/>
        </w:rPr>
        <w:t>and</w:t>
      </w:r>
      <w:r>
        <w:rPr>
          <w:rFonts w:ascii="Times New Roman" w:hAnsi="Times New Roman" w:cs="Times New Roman"/>
          <w:sz w:val="24"/>
          <w:szCs w:val="24"/>
        </w:rPr>
        <w:t xml:space="preserve"> one of the most anti-Communist Catholic organizations</w:t>
      </w:r>
      <w:r w:rsidR="00DB1B6C">
        <w:rPr>
          <w:rFonts w:ascii="Times New Roman" w:hAnsi="Times New Roman" w:cs="Times New Roman"/>
          <w:sz w:val="24"/>
          <w:szCs w:val="24"/>
        </w:rPr>
        <w:t xml:space="preserve"> in the United States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0"/>
      </w:r>
      <w:r>
        <w:rPr>
          <w:rFonts w:ascii="Times New Roman" w:hAnsi="Times New Roman" w:cs="Times New Roman"/>
          <w:sz w:val="24"/>
          <w:szCs w:val="24"/>
        </w:rPr>
        <w:t xml:space="preserve">  </w:t>
      </w:r>
      <w:r w:rsidR="00DB1B6C">
        <w:rPr>
          <w:rFonts w:ascii="Times New Roman" w:hAnsi="Times New Roman" w:cs="Times New Roman"/>
          <w:sz w:val="24"/>
          <w:szCs w:val="24"/>
        </w:rPr>
        <w:t xml:space="preserve">During the McCarthy era, </w:t>
      </w:r>
      <w:r>
        <w:rPr>
          <w:rFonts w:ascii="Times New Roman" w:hAnsi="Times New Roman" w:cs="Times New Roman"/>
          <w:sz w:val="24"/>
          <w:szCs w:val="24"/>
        </w:rPr>
        <w:t xml:space="preserve">it is </w:t>
      </w:r>
      <w:r w:rsidR="0087476B">
        <w:rPr>
          <w:rFonts w:ascii="Times New Roman" w:hAnsi="Times New Roman" w:cs="Times New Roman"/>
          <w:sz w:val="24"/>
          <w:szCs w:val="24"/>
        </w:rPr>
        <w:t>estimated</w:t>
      </w:r>
      <w:r>
        <w:rPr>
          <w:rFonts w:ascii="Times New Roman" w:hAnsi="Times New Roman" w:cs="Times New Roman"/>
          <w:sz w:val="24"/>
          <w:szCs w:val="24"/>
        </w:rPr>
        <w:t xml:space="preserve"> </w:t>
      </w:r>
      <w:del w:id="224" w:author="Hope Reilly" w:date="2018-11-19T12:39:00Z">
        <w:r w:rsidDel="00B838EC">
          <w:rPr>
            <w:rFonts w:ascii="Times New Roman" w:hAnsi="Times New Roman" w:cs="Times New Roman"/>
            <w:sz w:val="24"/>
            <w:szCs w:val="24"/>
          </w:rPr>
          <w:delText xml:space="preserve">that </w:delText>
        </w:r>
      </w:del>
      <w:r>
        <w:rPr>
          <w:rFonts w:ascii="Times New Roman" w:hAnsi="Times New Roman" w:cs="Times New Roman"/>
          <w:sz w:val="24"/>
          <w:szCs w:val="24"/>
        </w:rPr>
        <w:t xml:space="preserve">there were </w:t>
      </w:r>
      <w:r w:rsidR="0087476B">
        <w:rPr>
          <w:rFonts w:ascii="Times New Roman" w:hAnsi="Times New Roman" w:cs="Times New Roman"/>
          <w:sz w:val="24"/>
          <w:szCs w:val="24"/>
        </w:rPr>
        <w:t>approximately</w:t>
      </w:r>
      <w:r>
        <w:rPr>
          <w:rFonts w:ascii="Times New Roman" w:hAnsi="Times New Roman" w:cs="Times New Roman"/>
          <w:sz w:val="24"/>
          <w:szCs w:val="24"/>
        </w:rPr>
        <w:t xml:space="preserve"> 178,604 members of the PRCU</w:t>
      </w:r>
      <w:r w:rsidR="0087476B">
        <w:rPr>
          <w:rFonts w:ascii="Times New Roman" w:hAnsi="Times New Roman" w:cs="Times New Roman"/>
          <w:sz w:val="24"/>
          <w:szCs w:val="24"/>
        </w:rPr>
        <w:t xml:space="preserve"> in the United States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1"/>
      </w:r>
      <w:r w:rsidR="0087476B">
        <w:rPr>
          <w:rFonts w:ascii="Times New Roman" w:hAnsi="Times New Roman" w:cs="Times New Roman"/>
          <w:sz w:val="24"/>
          <w:szCs w:val="24"/>
        </w:rPr>
        <w:t xml:space="preserve"> The PRCU</w:t>
      </w:r>
      <w:commentRangeStart w:id="225"/>
      <w:r w:rsidR="0087476B">
        <w:rPr>
          <w:rFonts w:ascii="Times New Roman" w:hAnsi="Times New Roman" w:cs="Times New Roman"/>
          <w:sz w:val="24"/>
          <w:szCs w:val="24"/>
        </w:rPr>
        <w:t>A</w:t>
      </w:r>
      <w:commentRangeEnd w:id="225"/>
      <w:r w:rsidR="00B838EC">
        <w:rPr>
          <w:rStyle w:val="CommentReference"/>
        </w:rPr>
        <w:commentReference w:id="225"/>
      </w:r>
      <w:r w:rsidR="0087476B">
        <w:rPr>
          <w:rFonts w:ascii="Times New Roman" w:hAnsi="Times New Roman" w:cs="Times New Roman"/>
          <w:sz w:val="24"/>
          <w:szCs w:val="24"/>
        </w:rPr>
        <w:t xml:space="preserve">’s “intense opposition to Communism” was based largely on animosity toward the “Soviet take-over of Eastern Europe” and the belief </w:t>
      </w:r>
      <w:del w:id="226" w:author="Hope Reilly" w:date="2018-11-19T12:39:00Z">
        <w:r w:rsidR="0087476B" w:rsidDel="00B838EC">
          <w:rPr>
            <w:rFonts w:ascii="Times New Roman" w:hAnsi="Times New Roman" w:cs="Times New Roman"/>
            <w:sz w:val="24"/>
            <w:szCs w:val="24"/>
          </w:rPr>
          <w:delText xml:space="preserve">that </w:delText>
        </w:r>
      </w:del>
      <w:r w:rsidR="0087476B">
        <w:rPr>
          <w:rFonts w:ascii="Times New Roman" w:hAnsi="Times New Roman" w:cs="Times New Roman"/>
          <w:sz w:val="24"/>
          <w:szCs w:val="24"/>
        </w:rPr>
        <w:t xml:space="preserve">President Truman </w:t>
      </w:r>
      <w:del w:id="227" w:author="Hope Reilly" w:date="2018-11-19T12:39:00Z">
        <w:r w:rsidR="0087476B" w:rsidDel="00B838EC">
          <w:rPr>
            <w:rFonts w:ascii="Times New Roman" w:hAnsi="Times New Roman" w:cs="Times New Roman"/>
            <w:sz w:val="24"/>
            <w:szCs w:val="24"/>
          </w:rPr>
          <w:delText xml:space="preserve">had </w:delText>
        </w:r>
      </w:del>
      <w:r w:rsidR="0087476B">
        <w:rPr>
          <w:rFonts w:ascii="Times New Roman" w:hAnsi="Times New Roman" w:cs="Times New Roman"/>
          <w:sz w:val="24"/>
          <w:szCs w:val="24"/>
        </w:rPr>
        <w:t xml:space="preserve">betrayed Poland and Eastern Europe at </w:t>
      </w:r>
      <w:r w:rsidR="000259D7">
        <w:rPr>
          <w:rFonts w:ascii="Times New Roman" w:hAnsi="Times New Roman" w:cs="Times New Roman"/>
          <w:sz w:val="24"/>
          <w:szCs w:val="24"/>
        </w:rPr>
        <w:lastRenderedPageBreak/>
        <w:t xml:space="preserve">the </w:t>
      </w:r>
      <w:r w:rsidR="0087476B">
        <w:rPr>
          <w:rFonts w:ascii="Times New Roman" w:hAnsi="Times New Roman" w:cs="Times New Roman"/>
          <w:sz w:val="24"/>
          <w:szCs w:val="24"/>
        </w:rPr>
        <w:t>Yalta</w:t>
      </w:r>
      <w:r w:rsidR="000259D7">
        <w:rPr>
          <w:rFonts w:ascii="Times New Roman" w:hAnsi="Times New Roman" w:cs="Times New Roman"/>
          <w:sz w:val="24"/>
          <w:szCs w:val="24"/>
        </w:rPr>
        <w:t xml:space="preserve"> </w:t>
      </w:r>
      <w:commentRangeStart w:id="228"/>
      <w:r w:rsidR="000259D7">
        <w:rPr>
          <w:rFonts w:ascii="Times New Roman" w:hAnsi="Times New Roman" w:cs="Times New Roman"/>
          <w:sz w:val="24"/>
          <w:szCs w:val="24"/>
        </w:rPr>
        <w:t>conference</w:t>
      </w:r>
      <w:commentRangeEnd w:id="228"/>
      <w:r w:rsidR="00B838EC">
        <w:rPr>
          <w:rStyle w:val="CommentReference"/>
        </w:rPr>
        <w:commentReference w:id="228"/>
      </w:r>
      <w:r w:rsidR="0087476B">
        <w:rPr>
          <w:rFonts w:ascii="Times New Roman" w:hAnsi="Times New Roman" w:cs="Times New Roman"/>
          <w:sz w:val="24"/>
          <w:szCs w:val="24"/>
        </w:rPr>
        <w:t>.</w:t>
      </w:r>
      <w:r w:rsidR="0087476B">
        <w:rPr>
          <w:rStyle w:val="FootnoteReference"/>
          <w:rFonts w:ascii="Times New Roman" w:hAnsi="Times New Roman" w:cs="Times New Roman"/>
          <w:sz w:val="24"/>
          <w:szCs w:val="24"/>
        </w:rPr>
        <w:footnoteReference w:id="82"/>
      </w:r>
      <w:r w:rsidR="0087476B">
        <w:rPr>
          <w:rFonts w:ascii="Times New Roman" w:hAnsi="Times New Roman" w:cs="Times New Roman"/>
          <w:sz w:val="24"/>
          <w:szCs w:val="24"/>
        </w:rPr>
        <w:t xml:space="preserve"> The PRCU’s virulent anti-Communism, largely based on Soviet oppression of Catholics in Eastern Europe, serves to further support the argument that external factor</w:t>
      </w:r>
      <w:ins w:id="229" w:author="Hope Reilly" w:date="2018-11-19T12:40:00Z">
        <w:r w:rsidR="00A02A6D">
          <w:rPr>
            <w:rFonts w:ascii="Times New Roman" w:hAnsi="Times New Roman" w:cs="Times New Roman"/>
            <w:sz w:val="24"/>
            <w:szCs w:val="24"/>
          </w:rPr>
          <w:t>s</w:t>
        </w:r>
      </w:ins>
      <w:r w:rsidR="0087476B">
        <w:rPr>
          <w:rFonts w:ascii="Times New Roman" w:hAnsi="Times New Roman" w:cs="Times New Roman"/>
          <w:sz w:val="24"/>
          <w:szCs w:val="24"/>
        </w:rPr>
        <w:t xml:space="preserve"> were responsible</w:t>
      </w:r>
      <w:ins w:id="230" w:author="Hope Reilly" w:date="2018-11-19T12:40:00Z">
        <w:r w:rsidR="00A02A6D">
          <w:rPr>
            <w:rFonts w:ascii="Times New Roman" w:hAnsi="Times New Roman" w:cs="Times New Roman"/>
            <w:sz w:val="24"/>
            <w:szCs w:val="24"/>
          </w:rPr>
          <w:t xml:space="preserve"> </w:t>
        </w:r>
      </w:ins>
      <w:del w:id="231" w:author="Hope Reilly" w:date="2018-11-19T12:40:00Z">
        <w:r w:rsidR="0087476B" w:rsidDel="00A02A6D">
          <w:rPr>
            <w:rFonts w:ascii="Times New Roman" w:hAnsi="Times New Roman" w:cs="Times New Roman"/>
            <w:sz w:val="24"/>
            <w:szCs w:val="24"/>
          </w:rPr>
          <w:delText xml:space="preserve">, in part, </w:delText>
        </w:r>
      </w:del>
      <w:r w:rsidR="0087476B">
        <w:rPr>
          <w:rFonts w:ascii="Times New Roman" w:hAnsi="Times New Roman" w:cs="Times New Roman"/>
          <w:sz w:val="24"/>
          <w:szCs w:val="24"/>
        </w:rPr>
        <w:t xml:space="preserve">for driving the anti-Communist rhetoric of Milwaukee’s Catholic Population. </w:t>
      </w:r>
    </w:p>
    <w:p w14:paraId="54A8BCB9" w14:textId="481263CC" w:rsidR="00E94714" w:rsidRDefault="0087131F" w:rsidP="00EC553B">
      <w:pPr>
        <w:spacing w:line="480" w:lineRule="auto"/>
        <w:rPr>
          <w:rFonts w:ascii="Times New Roman" w:hAnsi="Times New Roman" w:cs="Times New Roman"/>
          <w:b/>
          <w:sz w:val="24"/>
          <w:szCs w:val="24"/>
        </w:rPr>
      </w:pPr>
      <w:r w:rsidRPr="008C7E72">
        <w:rPr>
          <w:rFonts w:ascii="Times New Roman" w:hAnsi="Times New Roman" w:cs="Times New Roman"/>
          <w:b/>
          <w:sz w:val="24"/>
          <w:szCs w:val="24"/>
        </w:rPr>
        <w:t>Milwaukee’s Jewish Populations</w:t>
      </w:r>
      <w:r w:rsidR="00F32704">
        <w:rPr>
          <w:rFonts w:ascii="Times New Roman" w:hAnsi="Times New Roman" w:cs="Times New Roman"/>
          <w:b/>
          <w:sz w:val="24"/>
          <w:szCs w:val="24"/>
        </w:rPr>
        <w:t xml:space="preserve"> </w:t>
      </w:r>
      <w:r w:rsidR="0031598B" w:rsidRPr="008C7E72">
        <w:rPr>
          <w:rFonts w:ascii="Times New Roman" w:hAnsi="Times New Roman" w:cs="Times New Roman"/>
          <w:b/>
          <w:sz w:val="24"/>
          <w:szCs w:val="24"/>
        </w:rPr>
        <w:t>and Anti-Communism.</w:t>
      </w:r>
    </w:p>
    <w:p w14:paraId="59948ACE" w14:textId="35AACBE6" w:rsidR="002F3B5B" w:rsidRDefault="002F3B5B" w:rsidP="00D95E5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 September </w:t>
      </w:r>
      <w:r w:rsidRPr="00AD4D28">
        <w:rPr>
          <w:rFonts w:ascii="Times New Roman" w:hAnsi="Times New Roman" w:cs="Times New Roman"/>
          <w:noProof/>
          <w:sz w:val="24"/>
          <w:szCs w:val="24"/>
        </w:rPr>
        <w:t>22</w:t>
      </w:r>
      <w:del w:id="232" w:author="Hope Reilly" w:date="2018-11-19T12:44:00Z">
        <w:r w:rsidRPr="00AD4D28" w:rsidDel="0086763D">
          <w:rPr>
            <w:rFonts w:ascii="Times New Roman" w:hAnsi="Times New Roman" w:cs="Times New Roman"/>
            <w:noProof/>
            <w:sz w:val="24"/>
            <w:szCs w:val="24"/>
            <w:vertAlign w:val="superscript"/>
          </w:rPr>
          <w:delText>nd</w:delText>
        </w:r>
      </w:del>
      <w:ins w:id="233" w:author="Hope Reilly" w:date="2018-11-19T12:44:00Z">
        <w:r w:rsidR="0086763D">
          <w:rPr>
            <w:rFonts w:ascii="Times New Roman" w:hAnsi="Times New Roman" w:cs="Times New Roman"/>
            <w:noProof/>
            <w:sz w:val="24"/>
            <w:szCs w:val="24"/>
            <w:vertAlign w:val="superscript"/>
          </w:rPr>
          <w:t>,</w:t>
        </w:r>
      </w:ins>
      <w:del w:id="234" w:author="Hope Reilly" w:date="2018-11-19T12:44:00Z">
        <w:r w:rsidDel="0086763D">
          <w:rPr>
            <w:rFonts w:ascii="Times New Roman" w:hAnsi="Times New Roman" w:cs="Times New Roman"/>
            <w:noProof/>
            <w:sz w:val="24"/>
            <w:szCs w:val="24"/>
            <w:vertAlign w:val="superscript"/>
          </w:rPr>
          <w:delText>,</w:delText>
        </w:r>
      </w:del>
      <w:ins w:id="235" w:author="Hope Reilly" w:date="2018-11-19T12:44:00Z">
        <w:r w:rsidR="0086763D">
          <w:rPr>
            <w:rFonts w:ascii="Times New Roman" w:hAnsi="Times New Roman" w:cs="Times New Roman"/>
            <w:noProof/>
            <w:sz w:val="24"/>
            <w:szCs w:val="24"/>
            <w:vertAlign w:val="superscript"/>
          </w:rPr>
          <w:t xml:space="preserve"> </w:t>
        </w:r>
      </w:ins>
      <w:r>
        <w:rPr>
          <w:rFonts w:ascii="Times New Roman" w:hAnsi="Times New Roman" w:cs="Times New Roman"/>
          <w:sz w:val="24"/>
          <w:szCs w:val="24"/>
        </w:rPr>
        <w:t>1952, Rabbi Harry B</w:t>
      </w:r>
      <w:r w:rsidR="000259D7">
        <w:rPr>
          <w:rFonts w:ascii="Times New Roman" w:hAnsi="Times New Roman" w:cs="Times New Roman"/>
          <w:sz w:val="24"/>
          <w:szCs w:val="24"/>
        </w:rPr>
        <w:t>.</w:t>
      </w:r>
      <w:r>
        <w:rPr>
          <w:rFonts w:ascii="Times New Roman" w:hAnsi="Times New Roman" w:cs="Times New Roman"/>
          <w:sz w:val="24"/>
          <w:szCs w:val="24"/>
        </w:rPr>
        <w:t xml:space="preserve"> Pastor delivered a scathing rebuke of McCarthyism to an audience of Milwaukee’s Jewish community at the annual “New Year Service.”</w:t>
      </w:r>
      <w:r>
        <w:rPr>
          <w:rStyle w:val="FootnoteReference"/>
          <w:rFonts w:ascii="Times New Roman" w:hAnsi="Times New Roman" w:cs="Times New Roman"/>
          <w:sz w:val="24"/>
          <w:szCs w:val="24"/>
        </w:rPr>
        <w:footnoteReference w:id="83"/>
      </w:r>
      <w:r>
        <w:rPr>
          <w:rFonts w:ascii="Times New Roman" w:hAnsi="Times New Roman" w:cs="Times New Roman"/>
          <w:sz w:val="24"/>
          <w:szCs w:val="24"/>
        </w:rPr>
        <w:t xml:space="preserve"> Rabbi Pastor’s rebuke discussed how McCarthyism brought “intolerance and threatened Civil Liberties,” before going on to claim </w:t>
      </w:r>
      <w:del w:id="236" w:author="Hope Reilly" w:date="2018-11-19T12:44:00Z">
        <w:r w:rsidDel="0086763D">
          <w:rPr>
            <w:rFonts w:ascii="Times New Roman" w:hAnsi="Times New Roman" w:cs="Times New Roman"/>
            <w:sz w:val="24"/>
            <w:szCs w:val="24"/>
          </w:rPr>
          <w:delText xml:space="preserve">that </w:delText>
        </w:r>
      </w:del>
      <w:r>
        <w:rPr>
          <w:rFonts w:ascii="Times New Roman" w:hAnsi="Times New Roman" w:cs="Times New Roman"/>
          <w:sz w:val="24"/>
          <w:szCs w:val="24"/>
        </w:rPr>
        <w:t xml:space="preserve">“there probably has </w:t>
      </w:r>
      <w:r>
        <w:rPr>
          <w:rFonts w:ascii="Times New Roman" w:hAnsi="Times New Roman" w:cs="Times New Roman"/>
          <w:noProof/>
          <w:sz w:val="24"/>
          <w:szCs w:val="24"/>
        </w:rPr>
        <w:t>n</w:t>
      </w:r>
      <w:r w:rsidRPr="00AD4D28">
        <w:rPr>
          <w:rFonts w:ascii="Times New Roman" w:hAnsi="Times New Roman" w:cs="Times New Roman"/>
          <w:noProof/>
          <w:sz w:val="24"/>
          <w:szCs w:val="24"/>
        </w:rPr>
        <w:t>ot</w:t>
      </w:r>
      <w:r>
        <w:rPr>
          <w:rFonts w:ascii="Times New Roman" w:hAnsi="Times New Roman" w:cs="Times New Roman"/>
          <w:sz w:val="24"/>
          <w:szCs w:val="24"/>
        </w:rPr>
        <w:t xml:space="preserve"> been a greater period of intolerance in our history.”</w:t>
      </w:r>
      <w:r>
        <w:rPr>
          <w:rStyle w:val="FootnoteReference"/>
          <w:rFonts w:ascii="Times New Roman" w:hAnsi="Times New Roman" w:cs="Times New Roman"/>
          <w:sz w:val="24"/>
          <w:szCs w:val="24"/>
        </w:rPr>
        <w:footnoteReference w:id="84"/>
      </w:r>
      <w:r>
        <w:rPr>
          <w:rFonts w:ascii="Times New Roman" w:hAnsi="Times New Roman" w:cs="Times New Roman"/>
          <w:sz w:val="24"/>
          <w:szCs w:val="24"/>
        </w:rPr>
        <w:t xml:space="preserve"> </w:t>
      </w:r>
      <w:r w:rsidR="00D95E56">
        <w:rPr>
          <w:rFonts w:ascii="Times New Roman" w:hAnsi="Times New Roman" w:cs="Times New Roman"/>
          <w:sz w:val="24"/>
          <w:szCs w:val="24"/>
        </w:rPr>
        <w:t>While Milwaukee’s Jewish Community displayed a clear anti-Communist mindset, they vocally repudiated the activities of Senator McCarthy; Rabbi Pastor</w:t>
      </w:r>
      <w:r w:rsidR="000259D7">
        <w:rPr>
          <w:rFonts w:ascii="Times New Roman" w:hAnsi="Times New Roman" w:cs="Times New Roman"/>
          <w:sz w:val="24"/>
          <w:szCs w:val="24"/>
        </w:rPr>
        <w:t>’s</w:t>
      </w:r>
      <w:r w:rsidR="00D95E56">
        <w:rPr>
          <w:rFonts w:ascii="Times New Roman" w:hAnsi="Times New Roman" w:cs="Times New Roman"/>
          <w:sz w:val="24"/>
          <w:szCs w:val="24"/>
        </w:rPr>
        <w:t xml:space="preserve"> </w:t>
      </w:r>
      <w:r w:rsidR="000259D7">
        <w:rPr>
          <w:rFonts w:ascii="Times New Roman" w:hAnsi="Times New Roman" w:cs="Times New Roman"/>
          <w:sz w:val="24"/>
          <w:szCs w:val="24"/>
        </w:rPr>
        <w:t>s</w:t>
      </w:r>
      <w:r w:rsidR="00D95E56">
        <w:rPr>
          <w:rFonts w:ascii="Times New Roman" w:hAnsi="Times New Roman" w:cs="Times New Roman"/>
          <w:sz w:val="24"/>
          <w:szCs w:val="24"/>
        </w:rPr>
        <w:t xml:space="preserve">peech provides an excellent example of this dynamic. </w:t>
      </w:r>
      <w:r>
        <w:rPr>
          <w:rFonts w:ascii="Times New Roman" w:hAnsi="Times New Roman" w:cs="Times New Roman"/>
          <w:sz w:val="24"/>
          <w:szCs w:val="24"/>
        </w:rPr>
        <w:t xml:space="preserve">To Milwaukee’s Jewish population the activities of Senator McCarthy represented an existential threat to Jews in the United States as well </w:t>
      </w:r>
      <w:del w:id="237" w:author="Hope Reilly" w:date="2018-11-19T12:45:00Z">
        <w:r w:rsidR="000259D7" w:rsidDel="00B2160E">
          <w:rPr>
            <w:rFonts w:ascii="Times New Roman" w:hAnsi="Times New Roman" w:cs="Times New Roman"/>
            <w:sz w:val="24"/>
            <w:szCs w:val="24"/>
          </w:rPr>
          <w:delText xml:space="preserve">representing </w:delText>
        </w:r>
      </w:del>
      <w:r w:rsidR="000259D7">
        <w:rPr>
          <w:rFonts w:ascii="Times New Roman" w:hAnsi="Times New Roman" w:cs="Times New Roman"/>
          <w:sz w:val="24"/>
          <w:szCs w:val="24"/>
        </w:rPr>
        <w:t xml:space="preserve">a </w:t>
      </w:r>
      <w:r>
        <w:rPr>
          <w:rFonts w:ascii="Times New Roman" w:hAnsi="Times New Roman" w:cs="Times New Roman"/>
          <w:sz w:val="24"/>
          <w:szCs w:val="24"/>
        </w:rPr>
        <w:t>threat to civil liberties and America’s democratic institutions. What</w:t>
      </w:r>
      <w:r w:rsidR="00D95E56">
        <w:rPr>
          <w:rFonts w:ascii="Times New Roman" w:hAnsi="Times New Roman" w:cs="Times New Roman"/>
          <w:sz w:val="24"/>
          <w:szCs w:val="24"/>
        </w:rPr>
        <w:t xml:space="preserve"> particularly</w:t>
      </w:r>
      <w:r>
        <w:rPr>
          <w:rFonts w:ascii="Times New Roman" w:hAnsi="Times New Roman" w:cs="Times New Roman"/>
          <w:sz w:val="24"/>
          <w:szCs w:val="24"/>
        </w:rPr>
        <w:t xml:space="preserve"> alarmed Jewish groups in Milwaukee was the fear </w:t>
      </w:r>
      <w:del w:id="238" w:author="Hope Reilly" w:date="2018-11-19T12:45:00Z">
        <w:r w:rsidDel="00B2160E">
          <w:rPr>
            <w:rFonts w:ascii="Times New Roman" w:hAnsi="Times New Roman" w:cs="Times New Roman"/>
            <w:sz w:val="24"/>
            <w:szCs w:val="24"/>
          </w:rPr>
          <w:delText xml:space="preserve">that </w:delText>
        </w:r>
      </w:del>
      <w:r>
        <w:rPr>
          <w:rFonts w:ascii="Times New Roman" w:hAnsi="Times New Roman" w:cs="Times New Roman"/>
          <w:sz w:val="24"/>
          <w:szCs w:val="24"/>
        </w:rPr>
        <w:t>Senator McCarthy risked making anti-Semitism and fascism mainstream</w:t>
      </w:r>
      <w:r w:rsidR="000259D7">
        <w:rPr>
          <w:rFonts w:ascii="Times New Roman" w:hAnsi="Times New Roman" w:cs="Times New Roman"/>
          <w:sz w:val="24"/>
          <w:szCs w:val="24"/>
        </w:rPr>
        <w:t>-</w:t>
      </w:r>
      <w:r>
        <w:rPr>
          <w:rFonts w:ascii="Times New Roman" w:hAnsi="Times New Roman" w:cs="Times New Roman"/>
          <w:sz w:val="24"/>
          <w:szCs w:val="24"/>
        </w:rPr>
        <w:t>ideologies that</w:t>
      </w:r>
      <w:ins w:id="239" w:author="Hope Reilly" w:date="2018-11-19T12:45:00Z">
        <w:r w:rsidR="00B2160E">
          <w:rPr>
            <w:rFonts w:ascii="Times New Roman" w:hAnsi="Times New Roman" w:cs="Times New Roman"/>
            <w:sz w:val="24"/>
            <w:szCs w:val="24"/>
          </w:rPr>
          <w:t>,</w:t>
        </w:r>
      </w:ins>
      <w:r>
        <w:rPr>
          <w:rFonts w:ascii="Times New Roman" w:hAnsi="Times New Roman" w:cs="Times New Roman"/>
          <w:sz w:val="24"/>
          <w:szCs w:val="24"/>
        </w:rPr>
        <w:t xml:space="preserve"> less than ten years ago</w:t>
      </w:r>
      <w:ins w:id="240" w:author="Hope Reilly" w:date="2018-11-19T12:45:00Z">
        <w:r w:rsidR="00B2160E">
          <w:rPr>
            <w:rFonts w:ascii="Times New Roman" w:hAnsi="Times New Roman" w:cs="Times New Roman"/>
            <w:sz w:val="24"/>
            <w:szCs w:val="24"/>
          </w:rPr>
          <w:t>,</w:t>
        </w:r>
      </w:ins>
      <w:r>
        <w:rPr>
          <w:rFonts w:ascii="Times New Roman" w:hAnsi="Times New Roman" w:cs="Times New Roman"/>
          <w:sz w:val="24"/>
          <w:szCs w:val="24"/>
        </w:rPr>
        <w:t xml:space="preserve"> </w:t>
      </w:r>
      <w:del w:id="241" w:author="Hope Reilly" w:date="2018-11-19T12:45:00Z">
        <w:r w:rsidDel="00B2160E">
          <w:rPr>
            <w:rFonts w:ascii="Times New Roman" w:hAnsi="Times New Roman" w:cs="Times New Roman"/>
            <w:sz w:val="24"/>
            <w:szCs w:val="24"/>
          </w:rPr>
          <w:delText xml:space="preserve">had </w:delText>
        </w:r>
      </w:del>
      <w:r>
        <w:rPr>
          <w:rFonts w:ascii="Times New Roman" w:hAnsi="Times New Roman" w:cs="Times New Roman"/>
          <w:sz w:val="24"/>
          <w:szCs w:val="24"/>
        </w:rPr>
        <w:t xml:space="preserve">attempted to eradicate Jews in Europe. </w:t>
      </w:r>
    </w:p>
    <w:p w14:paraId="4058611E" w14:textId="4515798D" w:rsidR="00ED1B61" w:rsidRDefault="00ED1B61" w:rsidP="002F3B5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the attitudes of Roman Catholics toward Senator McCarthy </w:t>
      </w:r>
      <w:del w:id="242" w:author="Hope Reilly" w:date="2018-11-19T12:46:00Z">
        <w:r w:rsidDel="002B5AAC">
          <w:rPr>
            <w:rFonts w:ascii="Times New Roman" w:hAnsi="Times New Roman" w:cs="Times New Roman"/>
            <w:sz w:val="24"/>
            <w:szCs w:val="24"/>
          </w:rPr>
          <w:delText>have been the focus of</w:delText>
        </w:r>
      </w:del>
      <w:ins w:id="243" w:author="Hope Reilly" w:date="2018-11-19T12:46:00Z">
        <w:r w:rsidR="002B5AAC">
          <w:rPr>
            <w:rFonts w:ascii="Times New Roman" w:hAnsi="Times New Roman" w:cs="Times New Roman"/>
            <w:sz w:val="24"/>
            <w:szCs w:val="24"/>
          </w:rPr>
          <w:t>has been the focus of research for some</w:t>
        </w:r>
      </w:ins>
      <w:r>
        <w:rPr>
          <w:rFonts w:ascii="Times New Roman" w:hAnsi="Times New Roman" w:cs="Times New Roman"/>
          <w:sz w:val="24"/>
          <w:szCs w:val="24"/>
        </w:rPr>
        <w:t xml:space="preserve"> historians, few have explored the responses and attitudes of America’s Jewish </w:t>
      </w:r>
      <w:r>
        <w:rPr>
          <w:rFonts w:ascii="Times New Roman" w:hAnsi="Times New Roman" w:cs="Times New Roman"/>
          <w:sz w:val="24"/>
          <w:szCs w:val="24"/>
        </w:rPr>
        <w:lastRenderedPageBreak/>
        <w:t xml:space="preserve">population towards McCarthy’s anti-Communist movement. This historical neglect has not only left room for significant </w:t>
      </w:r>
      <w:r w:rsidRPr="00C10F7B">
        <w:rPr>
          <w:rFonts w:ascii="Times New Roman" w:hAnsi="Times New Roman" w:cs="Times New Roman"/>
          <w:noProof/>
          <w:sz w:val="24"/>
          <w:szCs w:val="24"/>
        </w:rPr>
        <w:t>scholarship</w:t>
      </w:r>
      <w:ins w:id="244" w:author="Hope Reilly" w:date="2018-11-19T12:46:00Z">
        <w:r w:rsidR="007D7A8C">
          <w:rPr>
            <w:rFonts w:ascii="Times New Roman" w:hAnsi="Times New Roman" w:cs="Times New Roman"/>
            <w:noProof/>
            <w:sz w:val="24"/>
            <w:szCs w:val="24"/>
          </w:rPr>
          <w:t>,</w:t>
        </w:r>
      </w:ins>
      <w:r>
        <w:rPr>
          <w:rFonts w:ascii="Times New Roman" w:hAnsi="Times New Roman" w:cs="Times New Roman"/>
          <w:sz w:val="24"/>
          <w:szCs w:val="24"/>
        </w:rPr>
        <w:t xml:space="preserve"> but also creates the </w:t>
      </w:r>
      <w:ins w:id="245" w:author="Hope Reilly" w:date="2018-11-19T12:46:00Z">
        <w:r w:rsidR="007D7A8C">
          <w:rPr>
            <w:rFonts w:ascii="Times New Roman" w:hAnsi="Times New Roman" w:cs="Times New Roman"/>
            <w:sz w:val="24"/>
            <w:szCs w:val="24"/>
          </w:rPr>
          <w:t xml:space="preserve">false </w:t>
        </w:r>
      </w:ins>
      <w:r>
        <w:rPr>
          <w:rFonts w:ascii="Times New Roman" w:hAnsi="Times New Roman" w:cs="Times New Roman"/>
          <w:sz w:val="24"/>
          <w:szCs w:val="24"/>
        </w:rPr>
        <w:t xml:space="preserve">impression </w:t>
      </w:r>
      <w:del w:id="246" w:author="Hope Reilly" w:date="2018-11-19T12:46:00Z">
        <w:r w:rsidDel="007D7A8C">
          <w:rPr>
            <w:rFonts w:ascii="Times New Roman" w:hAnsi="Times New Roman" w:cs="Times New Roman"/>
            <w:sz w:val="24"/>
            <w:szCs w:val="24"/>
          </w:rPr>
          <w:delText xml:space="preserve">that </w:delText>
        </w:r>
      </w:del>
      <w:r>
        <w:rPr>
          <w:rFonts w:ascii="Times New Roman" w:hAnsi="Times New Roman" w:cs="Times New Roman"/>
          <w:sz w:val="24"/>
          <w:szCs w:val="24"/>
        </w:rPr>
        <w:t xml:space="preserve">the Jews were passive actors </w:t>
      </w:r>
      <w:del w:id="247" w:author="Hope Reilly" w:date="2018-11-19T12:46:00Z">
        <w:r w:rsidDel="007D7A8C">
          <w:rPr>
            <w:rFonts w:ascii="Times New Roman" w:hAnsi="Times New Roman" w:cs="Times New Roman"/>
            <w:sz w:val="24"/>
            <w:szCs w:val="24"/>
          </w:rPr>
          <w:delText>who had</w:delText>
        </w:r>
      </w:del>
      <w:ins w:id="248" w:author="Hope Reilly" w:date="2018-11-19T12:46:00Z">
        <w:r w:rsidR="007D7A8C">
          <w:rPr>
            <w:rFonts w:ascii="Times New Roman" w:hAnsi="Times New Roman" w:cs="Times New Roman"/>
            <w:sz w:val="24"/>
            <w:szCs w:val="24"/>
          </w:rPr>
          <w:t>with</w:t>
        </w:r>
      </w:ins>
      <w:r>
        <w:rPr>
          <w:rFonts w:ascii="Times New Roman" w:hAnsi="Times New Roman" w:cs="Times New Roman"/>
          <w:sz w:val="24"/>
          <w:szCs w:val="24"/>
        </w:rPr>
        <w:t xml:space="preserve"> no perspective or response to the political events </w:t>
      </w:r>
      <w:del w:id="249" w:author="Hope Reilly" w:date="2018-11-19T12:46:00Z">
        <w:r w:rsidDel="007D7A8C">
          <w:rPr>
            <w:rFonts w:ascii="Times New Roman" w:hAnsi="Times New Roman" w:cs="Times New Roman"/>
            <w:sz w:val="24"/>
            <w:szCs w:val="24"/>
          </w:rPr>
          <w:delText xml:space="preserve">that </w:delText>
        </w:r>
      </w:del>
      <w:r>
        <w:rPr>
          <w:rFonts w:ascii="Times New Roman" w:hAnsi="Times New Roman" w:cs="Times New Roman"/>
          <w:sz w:val="24"/>
          <w:szCs w:val="24"/>
        </w:rPr>
        <w:t>dominat</w:t>
      </w:r>
      <w:ins w:id="250" w:author="Hope Reilly" w:date="2018-11-19T12:46:00Z">
        <w:r w:rsidR="007D7A8C">
          <w:rPr>
            <w:rFonts w:ascii="Times New Roman" w:hAnsi="Times New Roman" w:cs="Times New Roman"/>
            <w:sz w:val="24"/>
            <w:szCs w:val="24"/>
          </w:rPr>
          <w:t>ing</w:t>
        </w:r>
      </w:ins>
      <w:del w:id="251" w:author="Hope Reilly" w:date="2018-11-19T12:46:00Z">
        <w:r w:rsidDel="007D7A8C">
          <w:rPr>
            <w:rFonts w:ascii="Times New Roman" w:hAnsi="Times New Roman" w:cs="Times New Roman"/>
            <w:sz w:val="24"/>
            <w:szCs w:val="24"/>
          </w:rPr>
          <w:delText>ed</w:delText>
        </w:r>
      </w:del>
      <w:r>
        <w:rPr>
          <w:rFonts w:ascii="Times New Roman" w:hAnsi="Times New Roman" w:cs="Times New Roman"/>
          <w:sz w:val="24"/>
          <w:szCs w:val="24"/>
        </w:rPr>
        <w:t xml:space="preserve"> the early 1950s. Where Jewish attitudes to McCarthyism have been considered, they have formed part of a wider study as opposed to being the focus of a specific study. Thus, providing further examination of how Jewish groups interacted with Senator McCarthy and McCarthyism becomes integral to understanding the wider delineations of </w:t>
      </w:r>
      <w:r w:rsidR="00DB1B6C">
        <w:rPr>
          <w:rFonts w:ascii="Times New Roman" w:hAnsi="Times New Roman" w:cs="Times New Roman"/>
          <w:sz w:val="24"/>
          <w:szCs w:val="24"/>
        </w:rPr>
        <w:t>r</w:t>
      </w:r>
      <w:r>
        <w:rPr>
          <w:rFonts w:ascii="Times New Roman" w:hAnsi="Times New Roman" w:cs="Times New Roman"/>
          <w:sz w:val="24"/>
          <w:szCs w:val="24"/>
        </w:rPr>
        <w:t xml:space="preserve">eligion and its reactions to anti-Communism. </w:t>
      </w:r>
      <w:ins w:id="252" w:author="Hope Reilly" w:date="2018-11-19T12:47:00Z">
        <w:r w:rsidR="00CA5753">
          <w:rPr>
            <w:rFonts w:ascii="Times New Roman" w:hAnsi="Times New Roman" w:cs="Times New Roman"/>
            <w:sz w:val="24"/>
            <w:szCs w:val="24"/>
          </w:rPr>
          <w:t>Therefore, c</w:t>
        </w:r>
      </w:ins>
      <w:del w:id="253" w:author="Hope Reilly" w:date="2018-11-19T12:47:00Z">
        <w:r w:rsidDel="00CA5753">
          <w:rPr>
            <w:rFonts w:ascii="Times New Roman" w:hAnsi="Times New Roman" w:cs="Times New Roman"/>
            <w:sz w:val="24"/>
            <w:szCs w:val="24"/>
          </w:rPr>
          <w:delText>C</w:delText>
        </w:r>
      </w:del>
      <w:r>
        <w:rPr>
          <w:rFonts w:ascii="Times New Roman" w:hAnsi="Times New Roman" w:cs="Times New Roman"/>
          <w:sz w:val="24"/>
          <w:szCs w:val="24"/>
        </w:rPr>
        <w:t>orrecting for this historiographical gap</w:t>
      </w:r>
      <w:del w:id="254" w:author="Hope Reilly" w:date="2018-11-19T12:47:00Z">
        <w:r w:rsidDel="00CA5753">
          <w:rPr>
            <w:rFonts w:ascii="Times New Roman" w:hAnsi="Times New Roman" w:cs="Times New Roman"/>
            <w:sz w:val="24"/>
            <w:szCs w:val="24"/>
          </w:rPr>
          <w:delText>, therefore,</w:delText>
        </w:r>
      </w:del>
      <w:r>
        <w:rPr>
          <w:rFonts w:ascii="Times New Roman" w:hAnsi="Times New Roman" w:cs="Times New Roman"/>
          <w:sz w:val="24"/>
          <w:szCs w:val="24"/>
        </w:rPr>
        <w:t xml:space="preserve"> adds an additional layer of significance to this paper. </w:t>
      </w:r>
    </w:p>
    <w:p w14:paraId="19928C73" w14:textId="1212CFBB" w:rsidR="00ED1B61" w:rsidRDefault="00ED1B61" w:rsidP="00E12E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only historians who have explored the reaction of America’s Jewish population to Senator McCarthy and McCarthyism </w:t>
      </w:r>
      <w:del w:id="255" w:author="Hope Reilly" w:date="2018-11-19T12:47:00Z">
        <w:r w:rsidDel="004D352B">
          <w:rPr>
            <w:rFonts w:ascii="Times New Roman" w:hAnsi="Times New Roman" w:cs="Times New Roman"/>
            <w:sz w:val="24"/>
            <w:szCs w:val="24"/>
          </w:rPr>
          <w:delText xml:space="preserve">have </w:delText>
        </w:r>
      </w:del>
      <w:r>
        <w:rPr>
          <w:rFonts w:ascii="Times New Roman" w:hAnsi="Times New Roman" w:cs="Times New Roman"/>
          <w:sz w:val="24"/>
          <w:szCs w:val="24"/>
        </w:rPr>
        <w:t xml:space="preserve">suggested </w:t>
      </w:r>
      <w:del w:id="256" w:author="Hope Reilly" w:date="2018-11-19T12:47:00Z">
        <w:r w:rsidDel="004D352B">
          <w:rPr>
            <w:rFonts w:ascii="Times New Roman" w:hAnsi="Times New Roman" w:cs="Times New Roman"/>
            <w:sz w:val="24"/>
            <w:szCs w:val="24"/>
          </w:rPr>
          <w:delText xml:space="preserve">that </w:delText>
        </w:r>
      </w:del>
      <w:r>
        <w:rPr>
          <w:rFonts w:ascii="Times New Roman" w:hAnsi="Times New Roman" w:cs="Times New Roman"/>
          <w:sz w:val="24"/>
          <w:szCs w:val="24"/>
        </w:rPr>
        <w:t xml:space="preserve">Jews opposed the </w:t>
      </w:r>
      <w:r w:rsidR="00D95E56">
        <w:rPr>
          <w:rFonts w:ascii="Times New Roman" w:hAnsi="Times New Roman" w:cs="Times New Roman"/>
          <w:sz w:val="24"/>
          <w:szCs w:val="24"/>
        </w:rPr>
        <w:t>McCarthyism</w:t>
      </w:r>
      <w:r>
        <w:rPr>
          <w:rFonts w:ascii="Times New Roman" w:hAnsi="Times New Roman" w:cs="Times New Roman"/>
          <w:sz w:val="24"/>
          <w:szCs w:val="24"/>
        </w:rPr>
        <w:t xml:space="preserve"> on the grounds </w:t>
      </w:r>
      <w:del w:id="257" w:author="Hope Reilly" w:date="2018-11-19T12:47:00Z">
        <w:r w:rsidDel="004D352B">
          <w:rPr>
            <w:rFonts w:ascii="Times New Roman" w:hAnsi="Times New Roman" w:cs="Times New Roman"/>
            <w:sz w:val="24"/>
            <w:szCs w:val="24"/>
          </w:rPr>
          <w:delText xml:space="preserve">that </w:delText>
        </w:r>
      </w:del>
      <w:r>
        <w:rPr>
          <w:rFonts w:ascii="Times New Roman" w:hAnsi="Times New Roman" w:cs="Times New Roman"/>
          <w:sz w:val="24"/>
          <w:szCs w:val="24"/>
        </w:rPr>
        <w:t xml:space="preserve">it was reminiscent of </w:t>
      </w:r>
      <w:r w:rsidR="00AF7AF6">
        <w:rPr>
          <w:rFonts w:ascii="Times New Roman" w:hAnsi="Times New Roman" w:cs="Times New Roman"/>
          <w:sz w:val="24"/>
          <w:szCs w:val="24"/>
        </w:rPr>
        <w:t>the Nazi state</w:t>
      </w:r>
      <w:r>
        <w:rPr>
          <w:rFonts w:ascii="Times New Roman" w:hAnsi="Times New Roman" w:cs="Times New Roman"/>
          <w:sz w:val="24"/>
          <w:szCs w:val="24"/>
        </w:rPr>
        <w:t>, posed a threat to America’s democratic institutions</w:t>
      </w:r>
      <w:ins w:id="258" w:author="Hope Reilly" w:date="2018-11-19T12:48:00Z">
        <w:r w:rsidR="004D352B">
          <w:rPr>
            <w:rFonts w:ascii="Times New Roman" w:hAnsi="Times New Roman" w:cs="Times New Roman"/>
            <w:sz w:val="24"/>
            <w:szCs w:val="24"/>
          </w:rPr>
          <w:t>,</w:t>
        </w:r>
      </w:ins>
      <w:r>
        <w:rPr>
          <w:rFonts w:ascii="Times New Roman" w:hAnsi="Times New Roman" w:cs="Times New Roman"/>
          <w:sz w:val="24"/>
          <w:szCs w:val="24"/>
        </w:rPr>
        <w:t xml:space="preserve"> and the </w:t>
      </w:r>
      <w:r w:rsidR="00E12E93">
        <w:rPr>
          <w:rFonts w:ascii="Times New Roman" w:hAnsi="Times New Roman" w:cs="Times New Roman"/>
          <w:sz w:val="24"/>
          <w:szCs w:val="24"/>
        </w:rPr>
        <w:t xml:space="preserve">belief </w:t>
      </w:r>
      <w:del w:id="259" w:author="Hope Reilly" w:date="2018-11-19T12:48:00Z">
        <w:r w:rsidR="00E12E93" w:rsidDel="004D352B">
          <w:rPr>
            <w:rFonts w:ascii="Times New Roman" w:hAnsi="Times New Roman" w:cs="Times New Roman"/>
            <w:sz w:val="24"/>
            <w:szCs w:val="24"/>
          </w:rPr>
          <w:delText xml:space="preserve">that </w:delText>
        </w:r>
      </w:del>
      <w:r w:rsidR="00E12E93">
        <w:rPr>
          <w:rFonts w:ascii="Times New Roman" w:hAnsi="Times New Roman" w:cs="Times New Roman"/>
          <w:sz w:val="24"/>
          <w:szCs w:val="24"/>
        </w:rPr>
        <w:t>McCarthyism was responsible for generating anti-Semitism in the United States</w:t>
      </w:r>
      <w:r>
        <w:rPr>
          <w:rFonts w:ascii="Times New Roman" w:hAnsi="Times New Roman" w:cs="Times New Roman"/>
          <w:sz w:val="24"/>
          <w:szCs w:val="24"/>
        </w:rPr>
        <w:t xml:space="preserve">. </w:t>
      </w:r>
      <w:del w:id="260" w:author="Hope Reilly" w:date="2018-11-19T12:48:00Z">
        <w:r w:rsidDel="004D352B">
          <w:rPr>
            <w:rFonts w:ascii="Times New Roman" w:hAnsi="Times New Roman" w:cs="Times New Roman"/>
            <w:sz w:val="24"/>
            <w:szCs w:val="24"/>
          </w:rPr>
          <w:delText xml:space="preserve"> </w:delText>
        </w:r>
      </w:del>
      <w:r>
        <w:rPr>
          <w:rFonts w:ascii="Times New Roman" w:hAnsi="Times New Roman" w:cs="Times New Roman"/>
          <w:sz w:val="24"/>
          <w:szCs w:val="24"/>
        </w:rPr>
        <w:t xml:space="preserve">Stuart Svonkin’s </w:t>
      </w:r>
      <w:r>
        <w:rPr>
          <w:rFonts w:ascii="Times New Roman" w:hAnsi="Times New Roman" w:cs="Times New Roman"/>
          <w:i/>
          <w:sz w:val="24"/>
          <w:szCs w:val="24"/>
        </w:rPr>
        <w:t xml:space="preserve">Jews Against Prejudice </w:t>
      </w:r>
      <w:r>
        <w:rPr>
          <w:rFonts w:ascii="Times New Roman" w:hAnsi="Times New Roman" w:cs="Times New Roman"/>
          <w:sz w:val="24"/>
          <w:szCs w:val="24"/>
        </w:rPr>
        <w:t xml:space="preserve">claimed </w:t>
      </w:r>
      <w:del w:id="261" w:author="Hope Reilly" w:date="2018-11-19T12:48:00Z">
        <w:r w:rsidDel="004D352B">
          <w:rPr>
            <w:rFonts w:ascii="Times New Roman" w:hAnsi="Times New Roman" w:cs="Times New Roman"/>
            <w:sz w:val="24"/>
            <w:szCs w:val="24"/>
          </w:rPr>
          <w:delText xml:space="preserve">that </w:delText>
        </w:r>
      </w:del>
      <w:r>
        <w:rPr>
          <w:rFonts w:ascii="Times New Roman" w:hAnsi="Times New Roman" w:cs="Times New Roman"/>
          <w:sz w:val="24"/>
          <w:szCs w:val="24"/>
        </w:rPr>
        <w:t xml:space="preserve">Jewish opposition to McCarthyism was not driven by religious rhetoric per se, but rather the belief </w:t>
      </w:r>
      <w:del w:id="262" w:author="Hope Reilly" w:date="2018-11-19T12:48:00Z">
        <w:r w:rsidDel="004D352B">
          <w:rPr>
            <w:rFonts w:ascii="Times New Roman" w:hAnsi="Times New Roman" w:cs="Times New Roman"/>
            <w:sz w:val="24"/>
            <w:szCs w:val="24"/>
          </w:rPr>
          <w:delText xml:space="preserve">that </w:delText>
        </w:r>
      </w:del>
      <w:r>
        <w:rPr>
          <w:rFonts w:ascii="Times New Roman" w:hAnsi="Times New Roman" w:cs="Times New Roman"/>
          <w:sz w:val="24"/>
          <w:szCs w:val="24"/>
        </w:rPr>
        <w:t xml:space="preserve">“it was antidemocratic” and </w:t>
      </w:r>
      <w:del w:id="263" w:author="Hope Reilly" w:date="2018-11-19T12:48:00Z">
        <w:r w:rsidDel="004D352B">
          <w:rPr>
            <w:rFonts w:ascii="Times New Roman" w:hAnsi="Times New Roman" w:cs="Times New Roman"/>
            <w:sz w:val="24"/>
            <w:szCs w:val="24"/>
          </w:rPr>
          <w:delText xml:space="preserve">that </w:delText>
        </w:r>
      </w:del>
      <w:r>
        <w:rPr>
          <w:rFonts w:ascii="Times New Roman" w:hAnsi="Times New Roman" w:cs="Times New Roman"/>
          <w:sz w:val="24"/>
          <w:szCs w:val="24"/>
        </w:rPr>
        <w:t>“the pattern of hate…was easily transferable to minority groups.”</w:t>
      </w:r>
      <w:r>
        <w:rPr>
          <w:rStyle w:val="FootnoteReference"/>
          <w:rFonts w:ascii="Times New Roman" w:hAnsi="Times New Roman" w:cs="Times New Roman"/>
          <w:sz w:val="24"/>
          <w:szCs w:val="24"/>
        </w:rPr>
        <w:footnoteReference w:id="85"/>
      </w:r>
      <w:r>
        <w:rPr>
          <w:rFonts w:ascii="Times New Roman" w:hAnsi="Times New Roman" w:cs="Times New Roman"/>
          <w:i/>
          <w:sz w:val="24"/>
          <w:szCs w:val="24"/>
        </w:rPr>
        <w:t xml:space="preserve"> </w:t>
      </w:r>
      <w:r w:rsidR="000259D7">
        <w:rPr>
          <w:rFonts w:ascii="Times New Roman" w:hAnsi="Times New Roman" w:cs="Times New Roman"/>
          <w:sz w:val="24"/>
          <w:szCs w:val="24"/>
        </w:rPr>
        <w:t>According to Svonkin, t</w:t>
      </w:r>
      <w:r>
        <w:rPr>
          <w:rFonts w:ascii="Times New Roman" w:hAnsi="Times New Roman" w:cs="Times New Roman"/>
          <w:sz w:val="24"/>
          <w:szCs w:val="24"/>
        </w:rPr>
        <w:t xml:space="preserve">his fear became endemic among America’s Jewish communities despite the fact </w:t>
      </w:r>
      <w:del w:id="264" w:author="Hope Reilly" w:date="2018-11-19T12:48:00Z">
        <w:r w:rsidDel="004D352B">
          <w:rPr>
            <w:rFonts w:ascii="Times New Roman" w:hAnsi="Times New Roman" w:cs="Times New Roman"/>
            <w:sz w:val="24"/>
            <w:szCs w:val="24"/>
          </w:rPr>
          <w:delText xml:space="preserve">that </w:delText>
        </w:r>
      </w:del>
      <w:r>
        <w:rPr>
          <w:rFonts w:ascii="Times New Roman" w:hAnsi="Times New Roman" w:cs="Times New Roman"/>
          <w:sz w:val="24"/>
          <w:szCs w:val="24"/>
        </w:rPr>
        <w:t>Senator McCarthy abstained from “explicit anti-Semitism”</w:t>
      </w:r>
      <w:r>
        <w:rPr>
          <w:rStyle w:val="FootnoteReference"/>
          <w:rFonts w:ascii="Times New Roman" w:hAnsi="Times New Roman" w:cs="Times New Roman"/>
          <w:sz w:val="24"/>
          <w:szCs w:val="24"/>
        </w:rPr>
        <w:footnoteReference w:id="86"/>
      </w:r>
      <w:r>
        <w:rPr>
          <w:rFonts w:ascii="Times New Roman" w:hAnsi="Times New Roman" w:cs="Times New Roman"/>
          <w:sz w:val="24"/>
          <w:szCs w:val="24"/>
        </w:rPr>
        <w:t xml:space="preserve"> </w:t>
      </w:r>
    </w:p>
    <w:p w14:paraId="21605CD4" w14:textId="76B8056F" w:rsidR="00ED1B61" w:rsidRDefault="00ED1B61" w:rsidP="00AF7AF6">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Lucy </w:t>
      </w:r>
      <w:r w:rsidR="00AF7AF6" w:rsidRPr="00AF7AF6">
        <w:rPr>
          <w:rFonts w:ascii="Times New Roman" w:hAnsi="Times New Roman" w:cs="Times New Roman"/>
          <w:bCs/>
          <w:color w:val="222222"/>
          <w:sz w:val="24"/>
          <w:szCs w:val="24"/>
          <w:shd w:val="clear" w:color="auto" w:fill="FFFFFF"/>
        </w:rPr>
        <w:t>Dawidowicz</w:t>
      </w:r>
      <w:r w:rsidR="00AF7AF6">
        <w:rPr>
          <w:rFonts w:ascii="Times New Roman" w:hAnsi="Times New Roman" w:cs="Times New Roman"/>
          <w:sz w:val="24"/>
          <w:szCs w:val="24"/>
        </w:rPr>
        <w:t xml:space="preserve"> </w:t>
      </w:r>
      <w:r>
        <w:rPr>
          <w:rFonts w:ascii="Times New Roman" w:hAnsi="Times New Roman" w:cs="Times New Roman"/>
          <w:sz w:val="24"/>
          <w:szCs w:val="24"/>
        </w:rPr>
        <w:t xml:space="preserve">and Leon Goldstein </w:t>
      </w:r>
      <w:r w:rsidR="00AF7AF6">
        <w:rPr>
          <w:rFonts w:ascii="Times New Roman" w:hAnsi="Times New Roman" w:cs="Times New Roman"/>
          <w:sz w:val="24"/>
          <w:szCs w:val="24"/>
        </w:rPr>
        <w:t>were</w:t>
      </w:r>
      <w:r>
        <w:rPr>
          <w:rFonts w:ascii="Times New Roman" w:hAnsi="Times New Roman" w:cs="Times New Roman"/>
          <w:sz w:val="24"/>
          <w:szCs w:val="24"/>
        </w:rPr>
        <w:t xml:space="preserve"> far more explicit in their discussions of how Jews in the United States interpreted the actions of Senator McCarthy and the wider anti-Communist movement. Dawidowciz and Goldstein claimed</w:t>
      </w:r>
      <w:del w:id="265" w:author="Hope Reilly" w:date="2018-11-19T12:48:00Z">
        <w:r w:rsidDel="004D352B">
          <w:rPr>
            <w:rFonts w:ascii="Times New Roman" w:hAnsi="Times New Roman" w:cs="Times New Roman"/>
            <w:sz w:val="24"/>
            <w:szCs w:val="24"/>
          </w:rPr>
          <w:delText xml:space="preserve"> that</w:delText>
        </w:r>
      </w:del>
      <w:r>
        <w:rPr>
          <w:rFonts w:ascii="Times New Roman" w:hAnsi="Times New Roman" w:cs="Times New Roman"/>
          <w:sz w:val="24"/>
          <w:szCs w:val="24"/>
        </w:rPr>
        <w:t xml:space="preserve">: </w:t>
      </w:r>
    </w:p>
    <w:p w14:paraId="08D5F727" w14:textId="7C67BE57" w:rsidR="00ED1B61" w:rsidRDefault="00ED1B61" w:rsidP="00ED1B61">
      <w:pPr>
        <w:spacing w:line="240" w:lineRule="auto"/>
        <w:ind w:left="1440" w:right="1440"/>
        <w:rPr>
          <w:rFonts w:ascii="Times New Roman" w:hAnsi="Times New Roman" w:cs="Times New Roman"/>
          <w:sz w:val="24"/>
          <w:szCs w:val="24"/>
        </w:rPr>
      </w:pPr>
      <w:r>
        <w:rPr>
          <w:rFonts w:ascii="Times New Roman" w:hAnsi="Times New Roman" w:cs="Times New Roman"/>
          <w:sz w:val="24"/>
          <w:szCs w:val="24"/>
        </w:rPr>
        <w:t xml:space="preserve">The images McCarthy conjured up among Jews were frightening: Visions of </w:t>
      </w:r>
      <w:r w:rsidRPr="00C10F7B">
        <w:rPr>
          <w:rFonts w:ascii="Times New Roman" w:hAnsi="Times New Roman" w:cs="Times New Roman"/>
          <w:noProof/>
          <w:sz w:val="24"/>
          <w:szCs w:val="24"/>
        </w:rPr>
        <w:t>storm troopers</w:t>
      </w:r>
      <w:r>
        <w:rPr>
          <w:rFonts w:ascii="Times New Roman" w:hAnsi="Times New Roman" w:cs="Times New Roman"/>
          <w:sz w:val="24"/>
          <w:szCs w:val="24"/>
        </w:rPr>
        <w:t xml:space="preserve"> </w:t>
      </w:r>
      <w:r w:rsidRPr="009978C3">
        <w:rPr>
          <w:rFonts w:ascii="Times New Roman" w:hAnsi="Times New Roman" w:cs="Times New Roman"/>
          <w:noProof/>
          <w:sz w:val="24"/>
          <w:szCs w:val="24"/>
        </w:rPr>
        <w:t>goosestepping</w:t>
      </w:r>
      <w:r>
        <w:rPr>
          <w:rFonts w:ascii="Times New Roman" w:hAnsi="Times New Roman" w:cs="Times New Roman"/>
          <w:sz w:val="24"/>
          <w:szCs w:val="24"/>
        </w:rPr>
        <w:t xml:space="preserve"> down Broadway, of an America taken over by a red, white and blue reincarnation of Hitler’s Brown and </w:t>
      </w:r>
      <w:r w:rsidRPr="00C10F7B">
        <w:rPr>
          <w:rFonts w:ascii="Times New Roman" w:hAnsi="Times New Roman" w:cs="Times New Roman"/>
          <w:noProof/>
          <w:sz w:val="24"/>
          <w:szCs w:val="24"/>
        </w:rPr>
        <w:t>Blackshirts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7"/>
      </w:r>
    </w:p>
    <w:p w14:paraId="32FE029F" w14:textId="77777777" w:rsidR="00AF7AF6" w:rsidRDefault="00AF7AF6" w:rsidP="004D352B">
      <w:pPr>
        <w:spacing w:line="240" w:lineRule="auto"/>
        <w:ind w:right="1440"/>
        <w:rPr>
          <w:rFonts w:ascii="Times New Roman" w:hAnsi="Times New Roman" w:cs="Times New Roman"/>
          <w:sz w:val="24"/>
          <w:szCs w:val="24"/>
        </w:rPr>
        <w:pPrChange w:id="266" w:author="Hope Reilly" w:date="2018-11-19T12:48:00Z">
          <w:pPr>
            <w:spacing w:line="240" w:lineRule="auto"/>
            <w:ind w:left="1440" w:right="1440"/>
          </w:pPr>
        </w:pPrChange>
      </w:pPr>
    </w:p>
    <w:p w14:paraId="79AEC214" w14:textId="2ECC3208" w:rsidR="00ED1B61" w:rsidRPr="00ED1B61" w:rsidRDefault="00ED1B61" w:rsidP="00EC553B">
      <w:pPr>
        <w:spacing w:line="480" w:lineRule="auto"/>
        <w:rPr>
          <w:rFonts w:ascii="Times New Roman" w:hAnsi="Times New Roman" w:cs="Times New Roman"/>
          <w:sz w:val="24"/>
          <w:szCs w:val="24"/>
        </w:rPr>
      </w:pPr>
      <w:r>
        <w:rPr>
          <w:rFonts w:ascii="Times New Roman" w:hAnsi="Times New Roman" w:cs="Times New Roman"/>
          <w:sz w:val="24"/>
          <w:szCs w:val="24"/>
        </w:rPr>
        <w:t xml:space="preserve">Dawidowicz and Goldstein also emphasize </w:t>
      </w:r>
      <w:ins w:id="267" w:author="Hope Reilly" w:date="2018-11-19T12:49:00Z">
        <w:r w:rsidR="00122507">
          <w:rPr>
            <w:rFonts w:ascii="Times New Roman" w:hAnsi="Times New Roman" w:cs="Times New Roman"/>
            <w:sz w:val="24"/>
            <w:szCs w:val="24"/>
          </w:rPr>
          <w:t>the Jewish opinion that</w:t>
        </w:r>
      </w:ins>
      <w:ins w:id="268" w:author="Hope Reilly" w:date="2018-11-19T12:48:00Z">
        <w:r w:rsidR="00122507">
          <w:rPr>
            <w:rFonts w:ascii="Times New Roman" w:hAnsi="Times New Roman" w:cs="Times New Roman"/>
            <w:sz w:val="24"/>
            <w:szCs w:val="24"/>
          </w:rPr>
          <w:t xml:space="preserve"> </w:t>
        </w:r>
      </w:ins>
      <w:del w:id="269" w:author="Hope Reilly" w:date="2018-11-19T12:48:00Z">
        <w:r w:rsidDel="00122507">
          <w:rPr>
            <w:rFonts w:ascii="Times New Roman" w:hAnsi="Times New Roman" w:cs="Times New Roman"/>
            <w:sz w:val="24"/>
            <w:szCs w:val="24"/>
          </w:rPr>
          <w:delText xml:space="preserve">that, to Jews, </w:delText>
        </w:r>
      </w:del>
      <w:r>
        <w:rPr>
          <w:rFonts w:ascii="Times New Roman" w:hAnsi="Times New Roman" w:cs="Times New Roman"/>
          <w:sz w:val="24"/>
          <w:szCs w:val="24"/>
        </w:rPr>
        <w:t xml:space="preserve">Senator McCarthy </w:t>
      </w:r>
      <w:del w:id="270" w:author="Hope Reilly" w:date="2018-11-19T12:49:00Z">
        <w:r w:rsidDel="00122507">
          <w:rPr>
            <w:rFonts w:ascii="Times New Roman" w:hAnsi="Times New Roman" w:cs="Times New Roman"/>
            <w:sz w:val="24"/>
            <w:szCs w:val="24"/>
          </w:rPr>
          <w:delText xml:space="preserve">also </w:delText>
        </w:r>
      </w:del>
      <w:r>
        <w:rPr>
          <w:rFonts w:ascii="Times New Roman" w:hAnsi="Times New Roman" w:cs="Times New Roman"/>
          <w:sz w:val="24"/>
          <w:szCs w:val="24"/>
        </w:rPr>
        <w:t xml:space="preserve">presented a significant threat to American democratic institutions and </w:t>
      </w:r>
      <w:r w:rsidRPr="00C10F7B">
        <w:rPr>
          <w:rFonts w:ascii="Times New Roman" w:hAnsi="Times New Roman" w:cs="Times New Roman"/>
          <w:noProof/>
          <w:sz w:val="24"/>
          <w:szCs w:val="24"/>
        </w:rPr>
        <w:t>ideals</w:t>
      </w:r>
      <w:r>
        <w:rPr>
          <w:rFonts w:ascii="Times New Roman" w:hAnsi="Times New Roman" w:cs="Times New Roman"/>
          <w:sz w:val="24"/>
          <w:szCs w:val="24"/>
        </w:rPr>
        <w:t xml:space="preserve"> that, once destroyed</w:t>
      </w:r>
      <w:ins w:id="271" w:author="Hope Reilly" w:date="2018-11-19T12:49:00Z">
        <w:r w:rsidR="00122507">
          <w:rPr>
            <w:rFonts w:ascii="Times New Roman" w:hAnsi="Times New Roman" w:cs="Times New Roman"/>
            <w:sz w:val="24"/>
            <w:szCs w:val="24"/>
          </w:rPr>
          <w:t xml:space="preserve">, </w:t>
        </w:r>
      </w:ins>
      <w:del w:id="272" w:author="Hope Reilly" w:date="2018-11-19T12:49:00Z">
        <w:r w:rsidDel="00122507">
          <w:rPr>
            <w:rFonts w:ascii="Times New Roman" w:hAnsi="Times New Roman" w:cs="Times New Roman"/>
            <w:sz w:val="24"/>
            <w:szCs w:val="24"/>
          </w:rPr>
          <w:delText xml:space="preserve">,  would also have </w:delText>
        </w:r>
      </w:del>
      <w:r>
        <w:rPr>
          <w:rFonts w:ascii="Times New Roman" w:hAnsi="Times New Roman" w:cs="Times New Roman"/>
          <w:sz w:val="24"/>
          <w:szCs w:val="24"/>
        </w:rPr>
        <w:t>“threatened…their security not only as American citizens but also as Jews.”</w:t>
      </w:r>
      <w:r>
        <w:rPr>
          <w:rStyle w:val="FootnoteReference"/>
          <w:rFonts w:ascii="Times New Roman" w:hAnsi="Times New Roman" w:cs="Times New Roman"/>
          <w:sz w:val="24"/>
          <w:szCs w:val="24"/>
        </w:rPr>
        <w:footnoteReference w:id="88"/>
      </w:r>
      <w:r>
        <w:rPr>
          <w:rFonts w:ascii="Times New Roman" w:hAnsi="Times New Roman" w:cs="Times New Roman"/>
          <w:sz w:val="24"/>
          <w:szCs w:val="24"/>
        </w:rPr>
        <w:t xml:space="preserve"> </w:t>
      </w:r>
      <w:r w:rsidR="000259D7">
        <w:rPr>
          <w:rFonts w:ascii="Times New Roman" w:hAnsi="Times New Roman" w:cs="Times New Roman"/>
          <w:sz w:val="24"/>
          <w:szCs w:val="24"/>
        </w:rPr>
        <w:t>Therefore, t</w:t>
      </w:r>
      <w:r>
        <w:rPr>
          <w:rFonts w:ascii="Times New Roman" w:hAnsi="Times New Roman" w:cs="Times New Roman"/>
          <w:sz w:val="24"/>
          <w:szCs w:val="24"/>
        </w:rPr>
        <w:t>heir work</w:t>
      </w:r>
      <w:r w:rsidR="000259D7">
        <w:rPr>
          <w:rFonts w:ascii="Times New Roman" w:hAnsi="Times New Roman" w:cs="Times New Roman"/>
          <w:sz w:val="24"/>
          <w:szCs w:val="24"/>
        </w:rPr>
        <w:t xml:space="preserve"> </w:t>
      </w:r>
      <w:del w:id="273" w:author="Hope Reilly" w:date="2018-11-19T12:49:00Z">
        <w:r w:rsidDel="00122507">
          <w:rPr>
            <w:rFonts w:ascii="Times New Roman" w:hAnsi="Times New Roman" w:cs="Times New Roman"/>
            <w:sz w:val="24"/>
            <w:szCs w:val="24"/>
          </w:rPr>
          <w:delText xml:space="preserve"> </w:delText>
        </w:r>
      </w:del>
      <w:r>
        <w:rPr>
          <w:rFonts w:ascii="Times New Roman" w:hAnsi="Times New Roman" w:cs="Times New Roman"/>
          <w:sz w:val="24"/>
          <w:szCs w:val="24"/>
        </w:rPr>
        <w:t xml:space="preserve">suggests </w:t>
      </w:r>
      <w:del w:id="274" w:author="Hope Reilly" w:date="2018-11-19T12:49:00Z">
        <w:r w:rsidDel="00122507">
          <w:rPr>
            <w:rFonts w:ascii="Times New Roman" w:hAnsi="Times New Roman" w:cs="Times New Roman"/>
            <w:sz w:val="24"/>
            <w:szCs w:val="24"/>
          </w:rPr>
          <w:delText xml:space="preserve">that </w:delText>
        </w:r>
      </w:del>
      <w:r>
        <w:rPr>
          <w:rFonts w:ascii="Times New Roman" w:hAnsi="Times New Roman" w:cs="Times New Roman"/>
          <w:sz w:val="24"/>
          <w:szCs w:val="24"/>
        </w:rPr>
        <w:t xml:space="preserve">Jews perceived McCarthy as </w:t>
      </w:r>
      <w:del w:id="275" w:author="Hope Reilly" w:date="2018-11-19T12:49:00Z">
        <w:r w:rsidDel="00122507">
          <w:rPr>
            <w:rFonts w:ascii="Times New Roman" w:hAnsi="Times New Roman" w:cs="Times New Roman"/>
            <w:sz w:val="24"/>
            <w:szCs w:val="24"/>
          </w:rPr>
          <w:delText xml:space="preserve">not only </w:delText>
        </w:r>
      </w:del>
      <w:r>
        <w:rPr>
          <w:rFonts w:ascii="Times New Roman" w:hAnsi="Times New Roman" w:cs="Times New Roman"/>
          <w:sz w:val="24"/>
          <w:szCs w:val="24"/>
        </w:rPr>
        <w:t>an existential threat to the United States</w:t>
      </w:r>
      <w:ins w:id="276" w:author="Hope Reilly" w:date="2018-11-19T12:50:00Z">
        <w:r w:rsidR="00122507">
          <w:rPr>
            <w:rFonts w:ascii="Times New Roman" w:hAnsi="Times New Roman" w:cs="Times New Roman"/>
            <w:sz w:val="24"/>
            <w:szCs w:val="24"/>
          </w:rPr>
          <w:t>,</w:t>
        </w:r>
      </w:ins>
      <w:r>
        <w:rPr>
          <w:rFonts w:ascii="Times New Roman" w:hAnsi="Times New Roman" w:cs="Times New Roman"/>
          <w:sz w:val="24"/>
          <w:szCs w:val="24"/>
        </w:rPr>
        <w:t xml:space="preserve"> </w:t>
      </w:r>
      <w:del w:id="277" w:author="Hope Reilly" w:date="2018-11-19T12:50:00Z">
        <w:r w:rsidDel="00122507">
          <w:rPr>
            <w:rFonts w:ascii="Times New Roman" w:hAnsi="Times New Roman" w:cs="Times New Roman"/>
            <w:sz w:val="24"/>
            <w:szCs w:val="24"/>
          </w:rPr>
          <w:delText xml:space="preserve">and </w:delText>
        </w:r>
      </w:del>
      <w:r>
        <w:rPr>
          <w:rFonts w:ascii="Times New Roman" w:hAnsi="Times New Roman" w:cs="Times New Roman"/>
          <w:sz w:val="24"/>
          <w:szCs w:val="24"/>
        </w:rPr>
        <w:t xml:space="preserve">its model of democratic </w:t>
      </w:r>
      <w:r w:rsidRPr="00C10F7B">
        <w:rPr>
          <w:rFonts w:ascii="Times New Roman" w:hAnsi="Times New Roman" w:cs="Times New Roman"/>
          <w:noProof/>
          <w:sz w:val="24"/>
          <w:szCs w:val="24"/>
        </w:rPr>
        <w:t>governance</w:t>
      </w:r>
      <w:ins w:id="278" w:author="Hope Reilly" w:date="2018-11-19T12:49:00Z">
        <w:r w:rsidR="00122507">
          <w:rPr>
            <w:rFonts w:ascii="Times New Roman" w:hAnsi="Times New Roman" w:cs="Times New Roman"/>
            <w:noProof/>
            <w:sz w:val="24"/>
            <w:szCs w:val="24"/>
          </w:rPr>
          <w:t>,</w:t>
        </w:r>
      </w:ins>
      <w:r>
        <w:rPr>
          <w:rFonts w:ascii="Times New Roman" w:hAnsi="Times New Roman" w:cs="Times New Roman"/>
          <w:sz w:val="24"/>
          <w:szCs w:val="24"/>
        </w:rPr>
        <w:t xml:space="preserve"> </w:t>
      </w:r>
      <w:del w:id="279" w:author="Hope Reilly" w:date="2018-11-19T12:50:00Z">
        <w:r w:rsidDel="00122507">
          <w:rPr>
            <w:rFonts w:ascii="Times New Roman" w:hAnsi="Times New Roman" w:cs="Times New Roman"/>
            <w:sz w:val="24"/>
            <w:szCs w:val="24"/>
          </w:rPr>
          <w:delText xml:space="preserve">but </w:delText>
        </w:r>
      </w:del>
      <w:ins w:id="280" w:author="Hope Reilly" w:date="2018-11-19T12:50:00Z">
        <w:r w:rsidR="00122507">
          <w:rPr>
            <w:rFonts w:ascii="Times New Roman" w:hAnsi="Times New Roman" w:cs="Times New Roman"/>
            <w:sz w:val="24"/>
            <w:szCs w:val="24"/>
          </w:rPr>
          <w:t>and</w:t>
        </w:r>
        <w:r w:rsidR="00122507">
          <w:rPr>
            <w:rFonts w:ascii="Times New Roman" w:hAnsi="Times New Roman" w:cs="Times New Roman"/>
            <w:sz w:val="24"/>
            <w:szCs w:val="24"/>
          </w:rPr>
          <w:t xml:space="preserve"> </w:t>
        </w:r>
        <w:r w:rsidR="00122507">
          <w:rPr>
            <w:rFonts w:ascii="Times New Roman" w:hAnsi="Times New Roman" w:cs="Times New Roman"/>
            <w:sz w:val="24"/>
            <w:szCs w:val="24"/>
          </w:rPr>
          <w:t xml:space="preserve">a threat </w:t>
        </w:r>
      </w:ins>
      <w:del w:id="281" w:author="Hope Reilly" w:date="2018-11-19T12:50:00Z">
        <w:r w:rsidDel="00122507">
          <w:rPr>
            <w:rFonts w:ascii="Times New Roman" w:hAnsi="Times New Roman" w:cs="Times New Roman"/>
            <w:sz w:val="24"/>
            <w:szCs w:val="24"/>
          </w:rPr>
          <w:delText xml:space="preserve">also </w:delText>
        </w:r>
      </w:del>
      <w:r>
        <w:rPr>
          <w:rFonts w:ascii="Times New Roman" w:hAnsi="Times New Roman" w:cs="Times New Roman"/>
          <w:sz w:val="24"/>
          <w:szCs w:val="24"/>
        </w:rPr>
        <w:t xml:space="preserve">to the very existence of Jews in America. </w:t>
      </w:r>
    </w:p>
    <w:p w14:paraId="6BE0E82A" w14:textId="3EF67C07" w:rsidR="00841873" w:rsidRDefault="005922A8" w:rsidP="0060627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level of disgust directed towards Senator McCarthy is evident in the way in which the </w:t>
      </w:r>
      <w:r>
        <w:rPr>
          <w:rFonts w:ascii="Times New Roman" w:hAnsi="Times New Roman" w:cs="Times New Roman"/>
          <w:i/>
          <w:sz w:val="24"/>
          <w:szCs w:val="24"/>
        </w:rPr>
        <w:t>Wisconsin Jewish Chronicle</w:t>
      </w:r>
      <w:r w:rsidR="00AF7AF6">
        <w:rPr>
          <w:rFonts w:ascii="Times New Roman" w:hAnsi="Times New Roman" w:cs="Times New Roman"/>
          <w:i/>
          <w:sz w:val="24"/>
          <w:szCs w:val="24"/>
        </w:rPr>
        <w:t xml:space="preserve"> </w:t>
      </w:r>
      <w:r w:rsidR="00AF7AF6">
        <w:rPr>
          <w:rFonts w:ascii="Times New Roman" w:hAnsi="Times New Roman" w:cs="Times New Roman"/>
          <w:sz w:val="24"/>
          <w:szCs w:val="24"/>
        </w:rPr>
        <w:t>consistently</w:t>
      </w:r>
      <w:r>
        <w:rPr>
          <w:rFonts w:ascii="Times New Roman" w:hAnsi="Times New Roman" w:cs="Times New Roman"/>
          <w:i/>
          <w:sz w:val="24"/>
          <w:szCs w:val="24"/>
        </w:rPr>
        <w:t xml:space="preserve"> </w:t>
      </w:r>
      <w:r>
        <w:rPr>
          <w:rFonts w:ascii="Times New Roman" w:hAnsi="Times New Roman" w:cs="Times New Roman"/>
          <w:sz w:val="24"/>
          <w:szCs w:val="24"/>
        </w:rPr>
        <w:t xml:space="preserve">framed their discussion of </w:t>
      </w:r>
      <w:r w:rsidR="00AF7AF6">
        <w:rPr>
          <w:rFonts w:ascii="Times New Roman" w:hAnsi="Times New Roman" w:cs="Times New Roman"/>
          <w:sz w:val="24"/>
          <w:szCs w:val="24"/>
        </w:rPr>
        <w:t>McCarthyism and McCarthyite anti-Communism</w:t>
      </w:r>
      <w:r>
        <w:rPr>
          <w:rFonts w:ascii="Times New Roman" w:hAnsi="Times New Roman" w:cs="Times New Roman"/>
          <w:sz w:val="24"/>
          <w:szCs w:val="24"/>
        </w:rPr>
        <w:t xml:space="preserve">. </w:t>
      </w:r>
      <w:r w:rsidR="00841873">
        <w:rPr>
          <w:rFonts w:ascii="Times New Roman" w:hAnsi="Times New Roman" w:cs="Times New Roman"/>
          <w:sz w:val="24"/>
          <w:szCs w:val="24"/>
        </w:rPr>
        <w:t xml:space="preserve">When discussing Senator McCarthy and McCarthyism, </w:t>
      </w:r>
    </w:p>
    <w:p w14:paraId="54687240" w14:textId="2C82505F" w:rsidR="0060627B" w:rsidRDefault="005922A8" w:rsidP="00841873">
      <w:pPr>
        <w:spacing w:line="480" w:lineRule="auto"/>
        <w:rPr>
          <w:rFonts w:ascii="Times New Roman" w:hAnsi="Times New Roman" w:cs="Times New Roman"/>
          <w:sz w:val="24"/>
          <w:szCs w:val="24"/>
        </w:rPr>
      </w:pPr>
      <w:del w:id="282" w:author="Hope Reilly" w:date="2018-11-19T12:52:00Z">
        <w:r w:rsidDel="00BF08B7">
          <w:rPr>
            <w:rFonts w:ascii="Times New Roman" w:hAnsi="Times New Roman" w:cs="Times New Roman"/>
            <w:sz w:val="24"/>
            <w:szCs w:val="24"/>
          </w:rPr>
          <w:delText xml:space="preserve"> </w:delText>
        </w:r>
      </w:del>
      <w:r w:rsidR="0060627B">
        <w:rPr>
          <w:rFonts w:ascii="Times New Roman" w:hAnsi="Times New Roman" w:cs="Times New Roman"/>
          <w:sz w:val="24"/>
          <w:szCs w:val="24"/>
        </w:rPr>
        <w:t>the</w:t>
      </w:r>
      <w:r w:rsidR="0060627B">
        <w:rPr>
          <w:rFonts w:ascii="Times New Roman" w:hAnsi="Times New Roman" w:cs="Times New Roman"/>
          <w:i/>
          <w:sz w:val="24"/>
          <w:szCs w:val="24"/>
        </w:rPr>
        <w:t xml:space="preserve"> Wisconsin Jewish Chronicle</w:t>
      </w:r>
      <w:r w:rsidR="0060627B">
        <w:rPr>
          <w:rFonts w:ascii="Times New Roman" w:hAnsi="Times New Roman" w:cs="Times New Roman"/>
          <w:sz w:val="24"/>
          <w:szCs w:val="24"/>
        </w:rPr>
        <w:t xml:space="preserve"> </w:t>
      </w:r>
      <w:r>
        <w:rPr>
          <w:rFonts w:ascii="Times New Roman" w:hAnsi="Times New Roman" w:cs="Times New Roman"/>
          <w:sz w:val="24"/>
          <w:szCs w:val="24"/>
        </w:rPr>
        <w:t xml:space="preserve">framed their </w:t>
      </w:r>
      <w:r w:rsidR="00841873">
        <w:rPr>
          <w:rFonts w:ascii="Times New Roman" w:hAnsi="Times New Roman" w:cs="Times New Roman"/>
          <w:sz w:val="24"/>
          <w:szCs w:val="24"/>
        </w:rPr>
        <w:t>coverage</w:t>
      </w:r>
      <w:r w:rsidR="0060627B">
        <w:rPr>
          <w:rFonts w:ascii="Times New Roman" w:hAnsi="Times New Roman" w:cs="Times New Roman"/>
          <w:sz w:val="24"/>
          <w:szCs w:val="24"/>
        </w:rPr>
        <w:t xml:space="preserve"> in terms of Jewish experiences of </w:t>
      </w:r>
      <w:r w:rsidR="00841873">
        <w:rPr>
          <w:rFonts w:ascii="Times New Roman" w:hAnsi="Times New Roman" w:cs="Times New Roman"/>
          <w:sz w:val="24"/>
          <w:szCs w:val="24"/>
        </w:rPr>
        <w:t>t</w:t>
      </w:r>
      <w:r w:rsidR="0060627B">
        <w:rPr>
          <w:rFonts w:ascii="Times New Roman" w:hAnsi="Times New Roman" w:cs="Times New Roman"/>
          <w:sz w:val="24"/>
          <w:szCs w:val="24"/>
        </w:rPr>
        <w:t xml:space="preserve">he Holocaust and </w:t>
      </w:r>
      <w:r w:rsidR="00841873">
        <w:rPr>
          <w:rFonts w:ascii="Times New Roman" w:hAnsi="Times New Roman" w:cs="Times New Roman"/>
          <w:sz w:val="24"/>
          <w:szCs w:val="24"/>
        </w:rPr>
        <w:t xml:space="preserve">experiences of persecution in </w:t>
      </w:r>
      <w:r w:rsidR="0060627B">
        <w:rPr>
          <w:rFonts w:ascii="Times New Roman" w:hAnsi="Times New Roman" w:cs="Times New Roman"/>
          <w:sz w:val="24"/>
          <w:szCs w:val="24"/>
        </w:rPr>
        <w:t>Nazi Germany</w:t>
      </w:r>
      <w:r w:rsidR="00841873">
        <w:rPr>
          <w:rFonts w:ascii="Times New Roman" w:hAnsi="Times New Roman" w:cs="Times New Roman"/>
          <w:sz w:val="24"/>
          <w:szCs w:val="24"/>
        </w:rPr>
        <w:t>. The</w:t>
      </w:r>
      <w:r w:rsidR="0060627B">
        <w:rPr>
          <w:rFonts w:ascii="Times New Roman" w:hAnsi="Times New Roman" w:cs="Times New Roman"/>
          <w:i/>
          <w:sz w:val="24"/>
          <w:szCs w:val="24"/>
        </w:rPr>
        <w:t xml:space="preserve"> Wisconsin Jewish Chronicle</w:t>
      </w:r>
      <w:r w:rsidR="0060627B">
        <w:rPr>
          <w:rFonts w:ascii="Times New Roman" w:hAnsi="Times New Roman" w:cs="Times New Roman"/>
          <w:sz w:val="24"/>
          <w:szCs w:val="24"/>
        </w:rPr>
        <w:t xml:space="preserve"> </w:t>
      </w:r>
      <w:r w:rsidR="00841873">
        <w:rPr>
          <w:rFonts w:ascii="Times New Roman" w:hAnsi="Times New Roman" w:cs="Times New Roman"/>
          <w:sz w:val="24"/>
          <w:szCs w:val="24"/>
        </w:rPr>
        <w:t>routinely</w:t>
      </w:r>
      <w:r>
        <w:rPr>
          <w:rFonts w:ascii="Times New Roman" w:hAnsi="Times New Roman" w:cs="Times New Roman"/>
          <w:sz w:val="24"/>
          <w:szCs w:val="24"/>
        </w:rPr>
        <w:t xml:space="preserve"> </w:t>
      </w:r>
      <w:r w:rsidR="00841873">
        <w:rPr>
          <w:rFonts w:ascii="Times New Roman" w:hAnsi="Times New Roman" w:cs="Times New Roman"/>
          <w:sz w:val="24"/>
          <w:szCs w:val="24"/>
        </w:rPr>
        <w:t>drew</w:t>
      </w:r>
      <w:r>
        <w:rPr>
          <w:rFonts w:ascii="Times New Roman" w:hAnsi="Times New Roman" w:cs="Times New Roman"/>
          <w:sz w:val="24"/>
          <w:szCs w:val="24"/>
        </w:rPr>
        <w:t xml:space="preserve"> comparisons between </w:t>
      </w:r>
      <w:r w:rsidR="0060627B">
        <w:rPr>
          <w:rFonts w:ascii="Times New Roman" w:hAnsi="Times New Roman" w:cs="Times New Roman"/>
          <w:sz w:val="24"/>
          <w:szCs w:val="24"/>
        </w:rPr>
        <w:t>Senator McCarthy</w:t>
      </w:r>
      <w:r w:rsidR="00841873">
        <w:rPr>
          <w:rFonts w:ascii="Times New Roman" w:hAnsi="Times New Roman" w:cs="Times New Roman"/>
          <w:sz w:val="24"/>
          <w:szCs w:val="24"/>
        </w:rPr>
        <w:t xml:space="preserve"> and </w:t>
      </w:r>
      <w:r w:rsidR="0060627B">
        <w:rPr>
          <w:rFonts w:ascii="Times New Roman" w:hAnsi="Times New Roman" w:cs="Times New Roman"/>
          <w:sz w:val="24"/>
          <w:szCs w:val="24"/>
        </w:rPr>
        <w:t>Adolf Hitler.</w:t>
      </w:r>
      <w:r w:rsidR="0060627B">
        <w:rPr>
          <w:rStyle w:val="FootnoteReference"/>
          <w:rFonts w:ascii="Times New Roman" w:hAnsi="Times New Roman" w:cs="Times New Roman"/>
          <w:sz w:val="24"/>
          <w:szCs w:val="24"/>
        </w:rPr>
        <w:footnoteReference w:id="89"/>
      </w:r>
      <w:r w:rsidR="0060627B">
        <w:rPr>
          <w:rFonts w:ascii="Times New Roman" w:hAnsi="Times New Roman" w:cs="Times New Roman"/>
          <w:sz w:val="24"/>
          <w:szCs w:val="24"/>
        </w:rPr>
        <w:t xml:space="preserve"> The decision to consistently frame the actions of anti-Communist leaders</w:t>
      </w:r>
      <w:ins w:id="283" w:author="Hope Reilly" w:date="2018-11-19T12:52:00Z">
        <w:r w:rsidR="00BF08B7">
          <w:rPr>
            <w:rFonts w:ascii="Times New Roman" w:hAnsi="Times New Roman" w:cs="Times New Roman"/>
            <w:sz w:val="24"/>
            <w:szCs w:val="24"/>
          </w:rPr>
          <w:t>,</w:t>
        </w:r>
      </w:ins>
      <w:r w:rsidR="0060627B">
        <w:rPr>
          <w:rFonts w:ascii="Times New Roman" w:hAnsi="Times New Roman" w:cs="Times New Roman"/>
          <w:sz w:val="24"/>
          <w:szCs w:val="24"/>
        </w:rPr>
        <w:t xml:space="preserve"> such Senator McCarthy</w:t>
      </w:r>
      <w:ins w:id="284" w:author="Hope Reilly" w:date="2018-11-19T12:52:00Z">
        <w:r w:rsidR="00BF08B7">
          <w:rPr>
            <w:rFonts w:ascii="Times New Roman" w:hAnsi="Times New Roman" w:cs="Times New Roman"/>
            <w:sz w:val="24"/>
            <w:szCs w:val="24"/>
          </w:rPr>
          <w:t>,</w:t>
        </w:r>
      </w:ins>
      <w:r w:rsidR="0060627B">
        <w:rPr>
          <w:rFonts w:ascii="Times New Roman" w:hAnsi="Times New Roman" w:cs="Times New Roman"/>
          <w:sz w:val="24"/>
          <w:szCs w:val="24"/>
        </w:rPr>
        <w:t xml:space="preserve"> in terms of </w:t>
      </w:r>
      <w:r w:rsidR="0060627B">
        <w:rPr>
          <w:rFonts w:ascii="Times New Roman" w:hAnsi="Times New Roman" w:cs="Times New Roman"/>
          <w:sz w:val="24"/>
          <w:szCs w:val="24"/>
        </w:rPr>
        <w:lastRenderedPageBreak/>
        <w:t xml:space="preserve">experiences in Nazi Germany </w:t>
      </w:r>
      <w:del w:id="285" w:author="Hope Reilly" w:date="2018-11-19T12:52:00Z">
        <w:r w:rsidR="0060627B" w:rsidDel="00BF08B7">
          <w:rPr>
            <w:rFonts w:ascii="Times New Roman" w:hAnsi="Times New Roman" w:cs="Times New Roman"/>
            <w:sz w:val="24"/>
            <w:szCs w:val="24"/>
          </w:rPr>
          <w:delText xml:space="preserve">will </w:delText>
        </w:r>
      </w:del>
      <w:r w:rsidR="0060627B">
        <w:rPr>
          <w:rFonts w:ascii="Times New Roman" w:hAnsi="Times New Roman" w:cs="Times New Roman"/>
          <w:sz w:val="24"/>
          <w:szCs w:val="24"/>
        </w:rPr>
        <w:t>enable</w:t>
      </w:r>
      <w:ins w:id="286" w:author="Hope Reilly" w:date="2018-11-19T12:52:00Z">
        <w:r w:rsidR="00BF08B7">
          <w:rPr>
            <w:rFonts w:ascii="Times New Roman" w:hAnsi="Times New Roman" w:cs="Times New Roman"/>
            <w:sz w:val="24"/>
            <w:szCs w:val="24"/>
          </w:rPr>
          <w:t>s</w:t>
        </w:r>
      </w:ins>
      <w:r w:rsidR="0060627B">
        <w:rPr>
          <w:rFonts w:ascii="Times New Roman" w:hAnsi="Times New Roman" w:cs="Times New Roman"/>
          <w:sz w:val="24"/>
          <w:szCs w:val="24"/>
        </w:rPr>
        <w:t xml:space="preserve"> this paper to put forward, and reinforce</w:t>
      </w:r>
      <w:ins w:id="287" w:author="Hope Reilly" w:date="2018-11-19T12:52:00Z">
        <w:r w:rsidR="00BF08B7">
          <w:rPr>
            <w:rFonts w:ascii="Times New Roman" w:hAnsi="Times New Roman" w:cs="Times New Roman"/>
            <w:sz w:val="24"/>
            <w:szCs w:val="24"/>
          </w:rPr>
          <w:t>,</w:t>
        </w:r>
      </w:ins>
      <w:r w:rsidR="0060627B">
        <w:rPr>
          <w:rFonts w:ascii="Times New Roman" w:hAnsi="Times New Roman" w:cs="Times New Roman"/>
          <w:sz w:val="24"/>
          <w:szCs w:val="24"/>
        </w:rPr>
        <w:t xml:space="preserve"> the argument </w:t>
      </w:r>
      <w:del w:id="288" w:author="Hope Reilly" w:date="2018-11-19T12:52:00Z">
        <w:r w:rsidR="0060627B" w:rsidDel="00BF08B7">
          <w:rPr>
            <w:rFonts w:ascii="Times New Roman" w:hAnsi="Times New Roman" w:cs="Times New Roman"/>
            <w:sz w:val="24"/>
            <w:szCs w:val="24"/>
          </w:rPr>
          <w:delText xml:space="preserve">that </w:delText>
        </w:r>
      </w:del>
      <w:r w:rsidR="0060627B">
        <w:rPr>
          <w:rFonts w:ascii="Times New Roman" w:hAnsi="Times New Roman" w:cs="Times New Roman"/>
          <w:sz w:val="24"/>
          <w:szCs w:val="24"/>
        </w:rPr>
        <w:t xml:space="preserve">that Jewish groups in Milwaukee saw </w:t>
      </w:r>
      <w:r w:rsidR="00AF7AF6">
        <w:rPr>
          <w:rFonts w:ascii="Times New Roman" w:hAnsi="Times New Roman" w:cs="Times New Roman"/>
          <w:sz w:val="24"/>
          <w:szCs w:val="24"/>
        </w:rPr>
        <w:t>McCarthyism</w:t>
      </w:r>
      <w:r w:rsidR="0060627B">
        <w:rPr>
          <w:rFonts w:ascii="Times New Roman" w:hAnsi="Times New Roman" w:cs="Times New Roman"/>
          <w:sz w:val="24"/>
          <w:szCs w:val="24"/>
        </w:rPr>
        <w:t xml:space="preserve"> as </w:t>
      </w:r>
      <w:del w:id="289" w:author="Hope Reilly" w:date="2018-11-19T12:52:00Z">
        <w:r w:rsidR="0060627B" w:rsidDel="00BF08B7">
          <w:rPr>
            <w:rFonts w:ascii="Times New Roman" w:hAnsi="Times New Roman" w:cs="Times New Roman"/>
            <w:sz w:val="24"/>
            <w:szCs w:val="24"/>
          </w:rPr>
          <w:delText xml:space="preserve">presenting </w:delText>
        </w:r>
      </w:del>
      <w:r w:rsidR="0060627B">
        <w:rPr>
          <w:rFonts w:ascii="Times New Roman" w:hAnsi="Times New Roman" w:cs="Times New Roman"/>
          <w:sz w:val="24"/>
          <w:szCs w:val="24"/>
        </w:rPr>
        <w:t>a significant threat to the continued existence of American Jews</w:t>
      </w:r>
      <w:ins w:id="290" w:author="Hope Reilly" w:date="2018-11-19T12:52:00Z">
        <w:r w:rsidR="00BF08B7">
          <w:rPr>
            <w:rFonts w:ascii="Times New Roman" w:hAnsi="Times New Roman" w:cs="Times New Roman"/>
            <w:sz w:val="24"/>
            <w:szCs w:val="24"/>
          </w:rPr>
          <w:t>,</w:t>
        </w:r>
      </w:ins>
      <w:r w:rsidR="0060627B">
        <w:rPr>
          <w:rFonts w:ascii="Times New Roman" w:hAnsi="Times New Roman" w:cs="Times New Roman"/>
          <w:sz w:val="24"/>
          <w:szCs w:val="24"/>
        </w:rPr>
        <w:t xml:space="preserve"> and </w:t>
      </w:r>
      <w:del w:id="291" w:author="Hope Reilly" w:date="2018-11-19T12:52:00Z">
        <w:r w:rsidR="0060627B" w:rsidDel="00BF08B7">
          <w:rPr>
            <w:rFonts w:ascii="Times New Roman" w:hAnsi="Times New Roman" w:cs="Times New Roman"/>
            <w:sz w:val="24"/>
            <w:szCs w:val="24"/>
          </w:rPr>
          <w:delText xml:space="preserve">that </w:delText>
        </w:r>
      </w:del>
      <w:r w:rsidR="0060627B">
        <w:rPr>
          <w:rFonts w:ascii="Times New Roman" w:hAnsi="Times New Roman" w:cs="Times New Roman"/>
          <w:sz w:val="24"/>
          <w:szCs w:val="24"/>
        </w:rPr>
        <w:t xml:space="preserve">Senator McCarthy and his political allies must be vigorously opposed and exposed as pseudo-fascists whose activities were </w:t>
      </w:r>
      <w:r w:rsidR="0060627B" w:rsidRPr="00C10F7B">
        <w:rPr>
          <w:rFonts w:ascii="Times New Roman" w:hAnsi="Times New Roman" w:cs="Times New Roman"/>
          <w:noProof/>
          <w:sz w:val="24"/>
          <w:szCs w:val="24"/>
        </w:rPr>
        <w:t>antithe</w:t>
      </w:r>
      <w:r w:rsidR="0060627B">
        <w:rPr>
          <w:rFonts w:ascii="Times New Roman" w:hAnsi="Times New Roman" w:cs="Times New Roman"/>
          <w:noProof/>
          <w:sz w:val="24"/>
          <w:szCs w:val="24"/>
        </w:rPr>
        <w:t>t</w:t>
      </w:r>
      <w:r w:rsidR="0060627B" w:rsidRPr="00C10F7B">
        <w:rPr>
          <w:rFonts w:ascii="Times New Roman" w:hAnsi="Times New Roman" w:cs="Times New Roman"/>
          <w:noProof/>
          <w:sz w:val="24"/>
          <w:szCs w:val="24"/>
        </w:rPr>
        <w:t>ical</w:t>
      </w:r>
      <w:r w:rsidR="0060627B">
        <w:rPr>
          <w:rFonts w:ascii="Times New Roman" w:hAnsi="Times New Roman" w:cs="Times New Roman"/>
          <w:sz w:val="24"/>
          <w:szCs w:val="24"/>
        </w:rPr>
        <w:t xml:space="preserve"> to American values.</w:t>
      </w:r>
      <w:r w:rsidR="0060627B">
        <w:rPr>
          <w:rStyle w:val="FootnoteReference"/>
          <w:rFonts w:ascii="Times New Roman" w:hAnsi="Times New Roman" w:cs="Times New Roman"/>
          <w:sz w:val="24"/>
          <w:szCs w:val="24"/>
        </w:rPr>
        <w:footnoteReference w:id="90"/>
      </w:r>
      <w:r w:rsidR="00ED1B61">
        <w:rPr>
          <w:rFonts w:ascii="Times New Roman" w:hAnsi="Times New Roman" w:cs="Times New Roman"/>
          <w:sz w:val="24"/>
          <w:szCs w:val="24"/>
        </w:rPr>
        <w:t xml:space="preserve"> More significantly the use of Nazi Germany as a frame of discussion </w:t>
      </w:r>
      <w:del w:id="292" w:author="Hope Reilly" w:date="2018-11-19T12:53:00Z">
        <w:r w:rsidR="00ED1B61" w:rsidDel="00BF08B7">
          <w:rPr>
            <w:rFonts w:ascii="Times New Roman" w:hAnsi="Times New Roman" w:cs="Times New Roman"/>
            <w:sz w:val="24"/>
            <w:szCs w:val="24"/>
          </w:rPr>
          <w:delText xml:space="preserve">will </w:delText>
        </w:r>
      </w:del>
      <w:r w:rsidR="00ED1B61">
        <w:rPr>
          <w:rFonts w:ascii="Times New Roman" w:hAnsi="Times New Roman" w:cs="Times New Roman"/>
          <w:sz w:val="24"/>
          <w:szCs w:val="24"/>
        </w:rPr>
        <w:t>enable</w:t>
      </w:r>
      <w:ins w:id="293" w:author="Hope Reilly" w:date="2018-11-19T12:53:00Z">
        <w:r w:rsidR="00BF08B7">
          <w:rPr>
            <w:rFonts w:ascii="Times New Roman" w:hAnsi="Times New Roman" w:cs="Times New Roman"/>
            <w:sz w:val="24"/>
            <w:szCs w:val="24"/>
          </w:rPr>
          <w:t>s</w:t>
        </w:r>
      </w:ins>
      <w:r w:rsidR="00ED1B61">
        <w:rPr>
          <w:rFonts w:ascii="Times New Roman" w:hAnsi="Times New Roman" w:cs="Times New Roman"/>
          <w:sz w:val="24"/>
          <w:szCs w:val="24"/>
        </w:rPr>
        <w:t xml:space="preserve"> this paper to </w:t>
      </w:r>
      <w:r w:rsidR="00841873">
        <w:rPr>
          <w:rFonts w:ascii="Times New Roman" w:hAnsi="Times New Roman" w:cs="Times New Roman"/>
          <w:sz w:val="24"/>
          <w:szCs w:val="24"/>
        </w:rPr>
        <w:t xml:space="preserve">illustrate how </w:t>
      </w:r>
      <w:r w:rsidR="00ED1B61">
        <w:rPr>
          <w:rFonts w:ascii="Times New Roman" w:hAnsi="Times New Roman" w:cs="Times New Roman"/>
          <w:sz w:val="24"/>
          <w:szCs w:val="24"/>
        </w:rPr>
        <w:t xml:space="preserve">Jewish experiences of persecution in </w:t>
      </w:r>
      <w:r w:rsidR="00841873">
        <w:rPr>
          <w:rFonts w:ascii="Times New Roman" w:hAnsi="Times New Roman" w:cs="Times New Roman"/>
          <w:sz w:val="24"/>
          <w:szCs w:val="24"/>
        </w:rPr>
        <w:t>Nazi Germany</w:t>
      </w:r>
      <w:r w:rsidR="00ED1B61">
        <w:rPr>
          <w:rFonts w:ascii="Times New Roman" w:hAnsi="Times New Roman" w:cs="Times New Roman"/>
          <w:sz w:val="24"/>
          <w:szCs w:val="24"/>
        </w:rPr>
        <w:t xml:space="preserve"> primarily </w:t>
      </w:r>
      <w:r w:rsidR="00841873">
        <w:rPr>
          <w:rFonts w:ascii="Times New Roman" w:hAnsi="Times New Roman" w:cs="Times New Roman"/>
          <w:sz w:val="24"/>
          <w:szCs w:val="24"/>
        </w:rPr>
        <w:t>shaped</w:t>
      </w:r>
      <w:r w:rsidR="00ED1B61">
        <w:rPr>
          <w:rFonts w:ascii="Times New Roman" w:hAnsi="Times New Roman" w:cs="Times New Roman"/>
          <w:sz w:val="24"/>
          <w:szCs w:val="24"/>
        </w:rPr>
        <w:t xml:space="preserve"> their attitudes towards McCarthyism</w:t>
      </w:r>
      <w:r w:rsidR="00841873">
        <w:rPr>
          <w:rFonts w:ascii="Times New Roman" w:hAnsi="Times New Roman" w:cs="Times New Roman"/>
          <w:sz w:val="24"/>
          <w:szCs w:val="24"/>
        </w:rPr>
        <w:t xml:space="preserve"> and Senator McCarthy, with religion exerting little </w:t>
      </w:r>
      <w:del w:id="294" w:author="Hope Reilly" w:date="2018-11-19T12:53:00Z">
        <w:r w:rsidR="00841873" w:rsidDel="001D11DD">
          <w:rPr>
            <w:rFonts w:ascii="Times New Roman" w:hAnsi="Times New Roman" w:cs="Times New Roman"/>
            <w:sz w:val="24"/>
            <w:szCs w:val="24"/>
          </w:rPr>
          <w:delText xml:space="preserve">agency </w:delText>
        </w:r>
      </w:del>
      <w:ins w:id="295" w:author="Hope Reilly" w:date="2018-11-19T12:53:00Z">
        <w:r w:rsidR="001D11DD">
          <w:rPr>
            <w:rFonts w:ascii="Times New Roman" w:hAnsi="Times New Roman" w:cs="Times New Roman"/>
            <w:sz w:val="24"/>
            <w:szCs w:val="24"/>
          </w:rPr>
          <w:t>influence</w:t>
        </w:r>
        <w:r w:rsidR="001D11DD">
          <w:rPr>
            <w:rFonts w:ascii="Times New Roman" w:hAnsi="Times New Roman" w:cs="Times New Roman"/>
            <w:sz w:val="24"/>
            <w:szCs w:val="24"/>
          </w:rPr>
          <w:t xml:space="preserve"> </w:t>
        </w:r>
      </w:ins>
      <w:r w:rsidR="00841873">
        <w:rPr>
          <w:rFonts w:ascii="Times New Roman" w:hAnsi="Times New Roman" w:cs="Times New Roman"/>
          <w:sz w:val="24"/>
          <w:szCs w:val="24"/>
        </w:rPr>
        <w:t xml:space="preserve">in shaping these beliefs. </w:t>
      </w:r>
    </w:p>
    <w:p w14:paraId="115CD567" w14:textId="2E8F495B" w:rsidR="00076B2C" w:rsidRDefault="00076B2C" w:rsidP="00076B2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early as 1950, </w:t>
      </w:r>
      <w:del w:id="296" w:author="Hope Reilly" w:date="2018-11-19T12:56:00Z">
        <w:r w:rsidDel="007E265B">
          <w:rPr>
            <w:rFonts w:ascii="Times New Roman" w:hAnsi="Times New Roman" w:cs="Times New Roman"/>
            <w:sz w:val="24"/>
            <w:szCs w:val="24"/>
          </w:rPr>
          <w:delText>just a</w:delText>
        </w:r>
      </w:del>
      <w:ins w:id="297" w:author="Hope Reilly" w:date="2018-11-19T12:56:00Z">
        <w:r w:rsidR="007E265B">
          <w:rPr>
            <w:rFonts w:ascii="Times New Roman" w:hAnsi="Times New Roman" w:cs="Times New Roman"/>
            <w:sz w:val="24"/>
            <w:szCs w:val="24"/>
          </w:rPr>
          <w:t>when</w:t>
        </w:r>
      </w:ins>
      <w:del w:id="298" w:author="Hope Reilly" w:date="2018-11-19T12:56:00Z">
        <w:r w:rsidDel="007E265B">
          <w:rPr>
            <w:rFonts w:ascii="Times New Roman" w:hAnsi="Times New Roman" w:cs="Times New Roman"/>
            <w:sz w:val="24"/>
            <w:szCs w:val="24"/>
          </w:rPr>
          <w:delText>s</w:delText>
        </w:r>
      </w:del>
      <w:r>
        <w:rPr>
          <w:rFonts w:ascii="Times New Roman" w:hAnsi="Times New Roman" w:cs="Times New Roman"/>
          <w:sz w:val="24"/>
          <w:szCs w:val="24"/>
        </w:rPr>
        <w:t xml:space="preserve"> Senator McCarthy was establishing himself as the principal </w:t>
      </w:r>
      <w:ins w:id="299" w:author="Hope Reilly" w:date="2018-11-19T12:57:00Z">
        <w:r w:rsidR="007F55FE">
          <w:rPr>
            <w:rFonts w:ascii="Times New Roman" w:hAnsi="Times New Roman" w:cs="Times New Roman"/>
            <w:sz w:val="24"/>
            <w:szCs w:val="24"/>
          </w:rPr>
          <w:t>“</w:t>
        </w:r>
      </w:ins>
      <w:r w:rsidR="00841873">
        <w:rPr>
          <w:rFonts w:ascii="Times New Roman" w:hAnsi="Times New Roman" w:cs="Times New Roman"/>
          <w:sz w:val="24"/>
          <w:szCs w:val="24"/>
        </w:rPr>
        <w:t>r</w:t>
      </w:r>
      <w:r>
        <w:rPr>
          <w:rFonts w:ascii="Times New Roman" w:hAnsi="Times New Roman" w:cs="Times New Roman"/>
          <w:sz w:val="24"/>
          <w:szCs w:val="24"/>
        </w:rPr>
        <w:t xml:space="preserve">ed </w:t>
      </w:r>
      <w:r w:rsidR="00841873">
        <w:rPr>
          <w:rFonts w:ascii="Times New Roman" w:hAnsi="Times New Roman" w:cs="Times New Roman"/>
          <w:sz w:val="24"/>
          <w:szCs w:val="24"/>
        </w:rPr>
        <w:t>h</w:t>
      </w:r>
      <w:r>
        <w:rPr>
          <w:rFonts w:ascii="Times New Roman" w:hAnsi="Times New Roman" w:cs="Times New Roman"/>
          <w:sz w:val="24"/>
          <w:szCs w:val="24"/>
        </w:rPr>
        <w:t>unter</w:t>
      </w:r>
      <w:ins w:id="300" w:author="Hope Reilly" w:date="2018-11-19T12:57:00Z">
        <w:r w:rsidR="007F55FE">
          <w:rPr>
            <w:rFonts w:ascii="Times New Roman" w:hAnsi="Times New Roman" w:cs="Times New Roman"/>
            <w:sz w:val="24"/>
            <w:szCs w:val="24"/>
          </w:rPr>
          <w:t>”</w:t>
        </w:r>
      </w:ins>
      <w:r>
        <w:rPr>
          <w:rFonts w:ascii="Times New Roman" w:hAnsi="Times New Roman" w:cs="Times New Roman"/>
          <w:sz w:val="24"/>
          <w:szCs w:val="24"/>
        </w:rPr>
        <w:t xml:space="preserve"> in the U.S. Senate, Jews in </w:t>
      </w:r>
      <w:commentRangeStart w:id="301"/>
      <w:r>
        <w:rPr>
          <w:rFonts w:ascii="Times New Roman" w:hAnsi="Times New Roman" w:cs="Times New Roman"/>
          <w:sz w:val="24"/>
          <w:szCs w:val="24"/>
        </w:rPr>
        <w:t xml:space="preserve">Milwaukee </w:t>
      </w:r>
      <w:r w:rsidR="00ED1B61">
        <w:rPr>
          <w:rFonts w:ascii="Times New Roman" w:hAnsi="Times New Roman" w:cs="Times New Roman"/>
          <w:sz w:val="24"/>
          <w:szCs w:val="24"/>
        </w:rPr>
        <w:t xml:space="preserve">displayed their anti-Communist </w:t>
      </w:r>
      <w:r w:rsidR="00AF7AF6">
        <w:rPr>
          <w:rFonts w:ascii="Times New Roman" w:hAnsi="Times New Roman" w:cs="Times New Roman"/>
          <w:sz w:val="24"/>
          <w:szCs w:val="24"/>
        </w:rPr>
        <w:t xml:space="preserve">mindset </w:t>
      </w:r>
      <w:commentRangeEnd w:id="301"/>
      <w:r w:rsidR="007F55FE">
        <w:rPr>
          <w:rStyle w:val="CommentReference"/>
        </w:rPr>
        <w:commentReference w:id="301"/>
      </w:r>
      <w:r w:rsidR="00AF7AF6">
        <w:rPr>
          <w:rFonts w:ascii="Times New Roman" w:hAnsi="Times New Roman" w:cs="Times New Roman"/>
          <w:sz w:val="24"/>
          <w:szCs w:val="24"/>
        </w:rPr>
        <w:t>as well as an acknowledgement of the threat Communism posed</w:t>
      </w:r>
      <w:r w:rsidR="00ED1B61">
        <w:rPr>
          <w:rFonts w:ascii="Times New Roman" w:hAnsi="Times New Roman" w:cs="Times New Roman"/>
          <w:sz w:val="24"/>
          <w:szCs w:val="24"/>
        </w:rPr>
        <w:t xml:space="preserve">. The </w:t>
      </w:r>
      <w:r w:rsidR="00ED1B61">
        <w:rPr>
          <w:rFonts w:ascii="Times New Roman" w:hAnsi="Times New Roman" w:cs="Times New Roman"/>
          <w:i/>
          <w:sz w:val="24"/>
          <w:szCs w:val="24"/>
        </w:rPr>
        <w:t xml:space="preserve">Wisconsin Jewish Chronicle </w:t>
      </w:r>
      <w:r w:rsidR="00AF7AF6">
        <w:rPr>
          <w:rFonts w:ascii="Times New Roman" w:hAnsi="Times New Roman" w:cs="Times New Roman"/>
          <w:sz w:val="24"/>
          <w:szCs w:val="24"/>
        </w:rPr>
        <w:t>routinely</w:t>
      </w:r>
      <w:r w:rsidR="00ED1B61">
        <w:rPr>
          <w:rFonts w:ascii="Times New Roman" w:hAnsi="Times New Roman" w:cs="Times New Roman"/>
          <w:sz w:val="24"/>
          <w:szCs w:val="24"/>
        </w:rPr>
        <w:t xml:space="preserve"> </w:t>
      </w:r>
      <w:r>
        <w:rPr>
          <w:rFonts w:ascii="Times New Roman" w:hAnsi="Times New Roman" w:cs="Times New Roman"/>
          <w:sz w:val="24"/>
          <w:szCs w:val="24"/>
        </w:rPr>
        <w:t>“urged</w:t>
      </w:r>
      <w:r w:rsidR="00ED1B61">
        <w:rPr>
          <w:rFonts w:ascii="Times New Roman" w:hAnsi="Times New Roman" w:cs="Times New Roman"/>
          <w:sz w:val="24"/>
          <w:szCs w:val="24"/>
        </w:rPr>
        <w:t xml:space="preserve"> [Jews</w:t>
      </w:r>
      <w:r w:rsidR="00841873">
        <w:rPr>
          <w:rFonts w:ascii="Times New Roman" w:hAnsi="Times New Roman" w:cs="Times New Roman"/>
          <w:i/>
          <w:sz w:val="24"/>
          <w:szCs w:val="24"/>
        </w:rPr>
        <w:t xml:space="preserve"> sic.</w:t>
      </w:r>
      <w:r w:rsidR="00ED1B61">
        <w:rPr>
          <w:rFonts w:ascii="Times New Roman" w:hAnsi="Times New Roman" w:cs="Times New Roman"/>
          <w:sz w:val="24"/>
          <w:szCs w:val="24"/>
        </w:rPr>
        <w:t>]</w:t>
      </w:r>
      <w:r>
        <w:rPr>
          <w:rFonts w:ascii="Times New Roman" w:hAnsi="Times New Roman" w:cs="Times New Roman"/>
          <w:sz w:val="24"/>
          <w:szCs w:val="24"/>
        </w:rPr>
        <w:t xml:space="preserve"> to organize against Communism and Communist-dominated organizations” who consistently sought to “infiltrate Jewish life”.</w:t>
      </w:r>
      <w:r>
        <w:rPr>
          <w:rStyle w:val="FootnoteReference"/>
          <w:rFonts w:ascii="Times New Roman" w:hAnsi="Times New Roman" w:cs="Times New Roman"/>
          <w:sz w:val="24"/>
          <w:szCs w:val="24"/>
        </w:rPr>
        <w:footnoteReference w:id="91"/>
      </w:r>
      <w:r>
        <w:rPr>
          <w:rFonts w:ascii="Times New Roman" w:hAnsi="Times New Roman" w:cs="Times New Roman"/>
          <w:sz w:val="24"/>
          <w:szCs w:val="24"/>
        </w:rPr>
        <w:t xml:space="preserve"> Similar warnings were also issued in 1954 when the</w:t>
      </w:r>
      <w:r w:rsidRPr="006367C7">
        <w:rPr>
          <w:rFonts w:ascii="Times New Roman" w:hAnsi="Times New Roman" w:cs="Times New Roman"/>
          <w:i/>
          <w:sz w:val="24"/>
          <w:szCs w:val="24"/>
        </w:rPr>
        <w:t xml:space="preserve"> Wisconsin Jewish Chronicle</w:t>
      </w:r>
      <w:r>
        <w:rPr>
          <w:rFonts w:ascii="Times New Roman" w:hAnsi="Times New Roman" w:cs="Times New Roman"/>
          <w:sz w:val="24"/>
          <w:szCs w:val="24"/>
        </w:rPr>
        <w:t xml:space="preserve"> warned Milwaukee’s Jews </w:t>
      </w:r>
      <w:del w:id="302" w:author="Hope Reilly" w:date="2018-11-19T12:57:00Z">
        <w:r w:rsidDel="00E61A65">
          <w:rPr>
            <w:rFonts w:ascii="Times New Roman" w:hAnsi="Times New Roman" w:cs="Times New Roman"/>
            <w:sz w:val="24"/>
            <w:szCs w:val="24"/>
          </w:rPr>
          <w:delText xml:space="preserve"> that </w:delText>
        </w:r>
      </w:del>
      <w:r>
        <w:rPr>
          <w:rFonts w:ascii="Times New Roman" w:hAnsi="Times New Roman" w:cs="Times New Roman"/>
          <w:sz w:val="24"/>
          <w:szCs w:val="24"/>
        </w:rPr>
        <w:t>“the new Communist program is already being implemented with attempts to infiltrate Jewish organizations</w:t>
      </w:r>
      <w:r w:rsidR="00841873">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2"/>
      </w:r>
      <w:r>
        <w:rPr>
          <w:rFonts w:ascii="Times New Roman" w:hAnsi="Times New Roman" w:cs="Times New Roman"/>
          <w:sz w:val="24"/>
          <w:szCs w:val="24"/>
        </w:rPr>
        <w:t xml:space="preserve"> This infiltration </w:t>
      </w:r>
      <w:del w:id="303" w:author="Hope Reilly" w:date="2018-11-19T12:58:00Z">
        <w:r w:rsidR="00841873" w:rsidDel="00E61A65">
          <w:rPr>
            <w:rFonts w:ascii="Times New Roman" w:hAnsi="Times New Roman" w:cs="Times New Roman"/>
            <w:sz w:val="24"/>
            <w:szCs w:val="24"/>
          </w:rPr>
          <w:delText xml:space="preserve">would </w:delText>
        </w:r>
      </w:del>
      <w:r w:rsidR="00841873">
        <w:rPr>
          <w:rFonts w:ascii="Times New Roman" w:hAnsi="Times New Roman" w:cs="Times New Roman"/>
          <w:sz w:val="24"/>
          <w:szCs w:val="24"/>
        </w:rPr>
        <w:t>principally occur</w:t>
      </w:r>
      <w:ins w:id="304" w:author="Hope Reilly" w:date="2018-11-19T12:58:00Z">
        <w:r w:rsidR="00E61A65">
          <w:rPr>
            <w:rFonts w:ascii="Times New Roman" w:hAnsi="Times New Roman" w:cs="Times New Roman"/>
            <w:sz w:val="24"/>
            <w:szCs w:val="24"/>
          </w:rPr>
          <w:t>ed</w:t>
        </w:r>
      </w:ins>
      <w:r w:rsidR="00841873">
        <w:rPr>
          <w:rFonts w:ascii="Times New Roman" w:hAnsi="Times New Roman" w:cs="Times New Roman"/>
          <w:sz w:val="24"/>
          <w:szCs w:val="24"/>
        </w:rPr>
        <w:t xml:space="preserve"> by </w:t>
      </w:r>
      <w:r>
        <w:rPr>
          <w:rFonts w:ascii="Times New Roman" w:hAnsi="Times New Roman" w:cs="Times New Roman"/>
          <w:sz w:val="24"/>
          <w:szCs w:val="24"/>
        </w:rPr>
        <w:t>Communists “subtly inject[ing] their propaganda” into the mission and objectives of Jewish groups.</w:t>
      </w:r>
      <w:r>
        <w:rPr>
          <w:rStyle w:val="FootnoteReference"/>
          <w:rFonts w:ascii="Times New Roman" w:hAnsi="Times New Roman" w:cs="Times New Roman"/>
          <w:sz w:val="24"/>
          <w:szCs w:val="24"/>
        </w:rPr>
        <w:footnoteReference w:id="93"/>
      </w:r>
      <w:r>
        <w:rPr>
          <w:rFonts w:ascii="Times New Roman" w:hAnsi="Times New Roman" w:cs="Times New Roman"/>
          <w:sz w:val="24"/>
          <w:szCs w:val="24"/>
        </w:rPr>
        <w:t xml:space="preserve"> What concerned Milwaukee’s </w:t>
      </w:r>
      <w:r>
        <w:rPr>
          <w:rFonts w:ascii="Times New Roman" w:hAnsi="Times New Roman" w:cs="Times New Roman"/>
          <w:sz w:val="24"/>
          <w:szCs w:val="24"/>
        </w:rPr>
        <w:lastRenderedPageBreak/>
        <w:t xml:space="preserve">Jewish community, according to the </w:t>
      </w:r>
      <w:r w:rsidRPr="004E53CA">
        <w:rPr>
          <w:rFonts w:ascii="Times New Roman" w:hAnsi="Times New Roman" w:cs="Times New Roman"/>
          <w:i/>
          <w:sz w:val="24"/>
          <w:szCs w:val="24"/>
        </w:rPr>
        <w:t>Wisconsin Jewish Chronicle</w:t>
      </w:r>
      <w:r>
        <w:rPr>
          <w:rFonts w:ascii="Times New Roman" w:hAnsi="Times New Roman" w:cs="Times New Roman"/>
          <w:sz w:val="24"/>
          <w:szCs w:val="24"/>
        </w:rPr>
        <w:t xml:space="preserve">, was how </w:t>
      </w:r>
      <w:r w:rsidR="00841873">
        <w:rPr>
          <w:rFonts w:ascii="Times New Roman" w:hAnsi="Times New Roman" w:cs="Times New Roman"/>
          <w:sz w:val="24"/>
          <w:szCs w:val="24"/>
        </w:rPr>
        <w:t xml:space="preserve">these </w:t>
      </w:r>
      <w:r>
        <w:rPr>
          <w:rFonts w:ascii="Times New Roman" w:hAnsi="Times New Roman" w:cs="Times New Roman"/>
          <w:sz w:val="24"/>
          <w:szCs w:val="24"/>
        </w:rPr>
        <w:t xml:space="preserve">groups </w:t>
      </w:r>
      <w:r w:rsidR="00841873">
        <w:rPr>
          <w:rFonts w:ascii="Times New Roman" w:hAnsi="Times New Roman" w:cs="Times New Roman"/>
          <w:sz w:val="24"/>
          <w:szCs w:val="24"/>
        </w:rPr>
        <w:t xml:space="preserve">would be </w:t>
      </w:r>
      <w:r>
        <w:rPr>
          <w:rFonts w:ascii="Times New Roman" w:hAnsi="Times New Roman" w:cs="Times New Roman"/>
          <w:sz w:val="24"/>
          <w:szCs w:val="24"/>
        </w:rPr>
        <w:t>exploited by Communist</w:t>
      </w:r>
      <w:r w:rsidR="00841873">
        <w:rPr>
          <w:rFonts w:ascii="Times New Roman" w:hAnsi="Times New Roman" w:cs="Times New Roman"/>
          <w:sz w:val="24"/>
          <w:szCs w:val="24"/>
        </w:rPr>
        <w:t>s because of</w:t>
      </w:r>
      <w:r>
        <w:rPr>
          <w:rFonts w:ascii="Times New Roman" w:hAnsi="Times New Roman" w:cs="Times New Roman"/>
          <w:sz w:val="24"/>
          <w:szCs w:val="24"/>
        </w:rPr>
        <w:t xml:space="preserve"> their vocally hostile attitudes “against McCarthyism.”</w:t>
      </w:r>
      <w:r>
        <w:rPr>
          <w:rStyle w:val="FootnoteReference"/>
          <w:rFonts w:ascii="Times New Roman" w:hAnsi="Times New Roman" w:cs="Times New Roman"/>
          <w:sz w:val="24"/>
          <w:szCs w:val="24"/>
        </w:rPr>
        <w:footnoteReference w:id="94"/>
      </w:r>
      <w:r>
        <w:rPr>
          <w:rFonts w:ascii="Times New Roman" w:hAnsi="Times New Roman" w:cs="Times New Roman"/>
          <w:sz w:val="24"/>
          <w:szCs w:val="24"/>
        </w:rPr>
        <w:t xml:space="preserve"> The other significant concern among Milwaukee’s Jews was the fear that if Communist elements were successful in infiltrating Jewish organizations, it would only invite further harassment from individuals such as Senator McCarthy.</w:t>
      </w:r>
      <w:r>
        <w:rPr>
          <w:rStyle w:val="FootnoteReference"/>
          <w:rFonts w:ascii="Times New Roman" w:hAnsi="Times New Roman" w:cs="Times New Roman"/>
          <w:sz w:val="24"/>
          <w:szCs w:val="24"/>
        </w:rPr>
        <w:footnoteReference w:id="95"/>
      </w:r>
      <w:r>
        <w:rPr>
          <w:rFonts w:ascii="Times New Roman" w:hAnsi="Times New Roman" w:cs="Times New Roman"/>
          <w:sz w:val="24"/>
          <w:szCs w:val="24"/>
        </w:rPr>
        <w:t xml:space="preserve"> </w:t>
      </w:r>
    </w:p>
    <w:p w14:paraId="57BB08E7" w14:textId="1CEE5A92" w:rsidR="00E94714" w:rsidRDefault="00841873" w:rsidP="00ED1B61">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addition, evidence of</w:t>
      </w:r>
      <w:r w:rsidR="00ED1B61">
        <w:rPr>
          <w:rFonts w:ascii="Times New Roman" w:hAnsi="Times New Roman" w:cs="Times New Roman"/>
          <w:sz w:val="24"/>
          <w:szCs w:val="24"/>
        </w:rPr>
        <w:t xml:space="preserve"> </w:t>
      </w:r>
      <w:r>
        <w:rPr>
          <w:rFonts w:ascii="Times New Roman" w:hAnsi="Times New Roman" w:cs="Times New Roman"/>
          <w:sz w:val="24"/>
          <w:szCs w:val="24"/>
        </w:rPr>
        <w:t>anti-Communism</w:t>
      </w:r>
      <w:r w:rsidR="00ED1B61">
        <w:rPr>
          <w:rFonts w:ascii="Times New Roman" w:hAnsi="Times New Roman" w:cs="Times New Roman"/>
          <w:sz w:val="24"/>
          <w:szCs w:val="24"/>
        </w:rPr>
        <w:t xml:space="preserve"> among Milwaukee’s Jewish community </w:t>
      </w:r>
      <w:del w:id="305" w:author="Hope Reilly" w:date="2018-11-19T13:00:00Z">
        <w:r w:rsidR="00ED1B61" w:rsidDel="00F630A6">
          <w:rPr>
            <w:rFonts w:ascii="Times New Roman" w:hAnsi="Times New Roman" w:cs="Times New Roman"/>
            <w:sz w:val="24"/>
            <w:szCs w:val="24"/>
          </w:rPr>
          <w:delText>can be</w:delText>
        </w:r>
      </w:del>
      <w:ins w:id="306" w:author="Hope Reilly" w:date="2018-11-19T13:00:00Z">
        <w:r w:rsidR="00F630A6">
          <w:rPr>
            <w:rFonts w:ascii="Times New Roman" w:hAnsi="Times New Roman" w:cs="Times New Roman"/>
            <w:sz w:val="24"/>
            <w:szCs w:val="24"/>
          </w:rPr>
          <w:t>is</w:t>
        </w:r>
      </w:ins>
      <w:r w:rsidR="00ED1B61">
        <w:rPr>
          <w:rFonts w:ascii="Times New Roman" w:hAnsi="Times New Roman" w:cs="Times New Roman"/>
          <w:sz w:val="24"/>
          <w:szCs w:val="24"/>
        </w:rPr>
        <w:t xml:space="preserve"> found in the coverage of </w:t>
      </w:r>
      <w:r w:rsidR="00076B2C">
        <w:rPr>
          <w:rFonts w:ascii="Times New Roman" w:hAnsi="Times New Roman" w:cs="Times New Roman"/>
          <w:sz w:val="24"/>
          <w:szCs w:val="24"/>
        </w:rPr>
        <w:t xml:space="preserve">steps </w:t>
      </w:r>
      <w:del w:id="307" w:author="Hope Reilly" w:date="2018-11-19T13:00:00Z">
        <w:r w:rsidR="00076B2C" w:rsidDel="00F630A6">
          <w:rPr>
            <w:rFonts w:ascii="Times New Roman" w:hAnsi="Times New Roman" w:cs="Times New Roman"/>
            <w:sz w:val="24"/>
            <w:szCs w:val="24"/>
          </w:rPr>
          <w:delText>th</w:delText>
        </w:r>
        <w:r w:rsidR="00ED1B61" w:rsidDel="00F630A6">
          <w:rPr>
            <w:rFonts w:ascii="Times New Roman" w:hAnsi="Times New Roman" w:cs="Times New Roman"/>
            <w:sz w:val="24"/>
            <w:szCs w:val="24"/>
          </w:rPr>
          <w:delText xml:space="preserve">at had </w:delText>
        </w:r>
        <w:r w:rsidR="00076B2C" w:rsidDel="00F630A6">
          <w:rPr>
            <w:rFonts w:ascii="Times New Roman" w:hAnsi="Times New Roman" w:cs="Times New Roman"/>
            <w:sz w:val="24"/>
            <w:szCs w:val="24"/>
          </w:rPr>
          <w:delText xml:space="preserve">had been </w:delText>
        </w:r>
      </w:del>
      <w:r w:rsidR="00076B2C">
        <w:rPr>
          <w:rFonts w:ascii="Times New Roman" w:hAnsi="Times New Roman" w:cs="Times New Roman"/>
          <w:sz w:val="24"/>
          <w:szCs w:val="24"/>
        </w:rPr>
        <w:t xml:space="preserve">taken to prevent Communist infiltration. Writing in March 1954, the </w:t>
      </w:r>
      <w:r w:rsidR="00076B2C" w:rsidRPr="004E53CA">
        <w:rPr>
          <w:rFonts w:ascii="Times New Roman" w:hAnsi="Times New Roman" w:cs="Times New Roman"/>
          <w:i/>
          <w:sz w:val="24"/>
          <w:szCs w:val="24"/>
        </w:rPr>
        <w:t>Wisconsin Jewish Chronicle</w:t>
      </w:r>
      <w:r w:rsidR="00076B2C">
        <w:rPr>
          <w:rFonts w:ascii="Times New Roman" w:hAnsi="Times New Roman" w:cs="Times New Roman"/>
          <w:sz w:val="24"/>
          <w:szCs w:val="24"/>
        </w:rPr>
        <w:t xml:space="preserve"> sought to remind individuals</w:t>
      </w:r>
      <w:ins w:id="308" w:author="Hope Reilly" w:date="2018-11-19T13:00:00Z">
        <w:r w:rsidR="00F630A6">
          <w:rPr>
            <w:rFonts w:ascii="Times New Roman" w:hAnsi="Times New Roman" w:cs="Times New Roman"/>
            <w:sz w:val="24"/>
            <w:szCs w:val="24"/>
          </w:rPr>
          <w:t>,</w:t>
        </w:r>
      </w:ins>
      <w:r w:rsidR="00076B2C">
        <w:rPr>
          <w:rFonts w:ascii="Times New Roman" w:hAnsi="Times New Roman" w:cs="Times New Roman"/>
          <w:sz w:val="24"/>
          <w:szCs w:val="24"/>
        </w:rPr>
        <w:t xml:space="preserve"> </w:t>
      </w:r>
      <w:del w:id="309" w:author="Hope Reilly" w:date="2018-11-19T13:00:00Z">
        <w:r w:rsidR="00076B2C" w:rsidDel="00F630A6">
          <w:rPr>
            <w:rFonts w:ascii="Times New Roman" w:hAnsi="Times New Roman" w:cs="Times New Roman"/>
            <w:sz w:val="24"/>
            <w:szCs w:val="24"/>
          </w:rPr>
          <w:delText>such as</w:delText>
        </w:r>
      </w:del>
      <w:ins w:id="310" w:author="Hope Reilly" w:date="2018-11-19T13:00:00Z">
        <w:r w:rsidR="00F630A6">
          <w:rPr>
            <w:rFonts w:ascii="Times New Roman" w:hAnsi="Times New Roman" w:cs="Times New Roman"/>
            <w:sz w:val="24"/>
            <w:szCs w:val="24"/>
          </w:rPr>
          <w:t>including</w:t>
        </w:r>
      </w:ins>
      <w:r w:rsidR="00076B2C">
        <w:rPr>
          <w:rFonts w:ascii="Times New Roman" w:hAnsi="Times New Roman" w:cs="Times New Roman"/>
          <w:sz w:val="24"/>
          <w:szCs w:val="24"/>
        </w:rPr>
        <w:t xml:space="preserve"> Senator McCarthy and other red hunters</w:t>
      </w:r>
      <w:ins w:id="311" w:author="Hope Reilly" w:date="2018-11-19T13:00:00Z">
        <w:r w:rsidR="00F630A6">
          <w:rPr>
            <w:rFonts w:ascii="Times New Roman" w:hAnsi="Times New Roman" w:cs="Times New Roman"/>
            <w:sz w:val="24"/>
            <w:szCs w:val="24"/>
          </w:rPr>
          <w:t>,</w:t>
        </w:r>
      </w:ins>
      <w:r w:rsidR="00076B2C">
        <w:rPr>
          <w:rFonts w:ascii="Times New Roman" w:hAnsi="Times New Roman" w:cs="Times New Roman"/>
          <w:sz w:val="24"/>
          <w:szCs w:val="24"/>
        </w:rPr>
        <w:t xml:space="preserve"> that “Jewish organizations have long been alert to the communist conspiracy” and individuals and “groups proved to be Communist have been expelled from the community.”</w:t>
      </w:r>
      <w:r w:rsidR="00076B2C">
        <w:rPr>
          <w:rStyle w:val="FootnoteReference"/>
          <w:rFonts w:ascii="Times New Roman" w:hAnsi="Times New Roman" w:cs="Times New Roman"/>
          <w:sz w:val="24"/>
          <w:szCs w:val="24"/>
        </w:rPr>
        <w:footnoteReference w:id="96"/>
      </w:r>
      <w:r w:rsidR="00076B2C">
        <w:rPr>
          <w:rFonts w:ascii="Times New Roman" w:hAnsi="Times New Roman" w:cs="Times New Roman"/>
          <w:sz w:val="24"/>
          <w:szCs w:val="24"/>
        </w:rPr>
        <w:t xml:space="preserve"> Not only had the Jewish community in Milwaukee taken explicit steps to remove suspected Communists from their communities</w:t>
      </w:r>
      <w:r w:rsidR="00076B2C" w:rsidRPr="00AD4D28">
        <w:rPr>
          <w:rFonts w:ascii="Times New Roman" w:hAnsi="Times New Roman" w:cs="Times New Roman"/>
          <w:noProof/>
          <w:sz w:val="24"/>
          <w:szCs w:val="24"/>
        </w:rPr>
        <w:t>,</w:t>
      </w:r>
      <w:r w:rsidR="00076B2C">
        <w:rPr>
          <w:rFonts w:ascii="Times New Roman" w:hAnsi="Times New Roman" w:cs="Times New Roman"/>
          <w:noProof/>
          <w:sz w:val="24"/>
          <w:szCs w:val="24"/>
        </w:rPr>
        <w:t xml:space="preserve"> but</w:t>
      </w:r>
      <w:r w:rsidR="00076B2C">
        <w:rPr>
          <w:rFonts w:ascii="Times New Roman" w:hAnsi="Times New Roman" w:cs="Times New Roman"/>
          <w:sz w:val="24"/>
          <w:szCs w:val="24"/>
        </w:rPr>
        <w:t xml:space="preserve"> they also sought to remind the </w:t>
      </w:r>
      <w:r w:rsidR="004A676F">
        <w:rPr>
          <w:rFonts w:ascii="Times New Roman" w:hAnsi="Times New Roman" w:cs="Times New Roman"/>
          <w:sz w:val="24"/>
          <w:szCs w:val="24"/>
        </w:rPr>
        <w:t xml:space="preserve">individuals like McCarthy </w:t>
      </w:r>
      <w:r w:rsidR="00076B2C">
        <w:rPr>
          <w:rFonts w:ascii="Times New Roman" w:hAnsi="Times New Roman" w:cs="Times New Roman"/>
          <w:sz w:val="24"/>
          <w:szCs w:val="24"/>
        </w:rPr>
        <w:t>that “the communists have denounced Jewish organizations for opposing communism,” both in Milwaukee</w:t>
      </w:r>
      <w:del w:id="312" w:author="Hope Reilly" w:date="2018-11-19T13:13:00Z">
        <w:r w:rsidR="00076B2C" w:rsidDel="00F66EF1">
          <w:rPr>
            <w:rFonts w:ascii="Times New Roman" w:hAnsi="Times New Roman" w:cs="Times New Roman"/>
            <w:sz w:val="24"/>
            <w:szCs w:val="24"/>
          </w:rPr>
          <w:delText>,</w:delText>
        </w:r>
      </w:del>
      <w:r w:rsidR="00076B2C">
        <w:rPr>
          <w:rFonts w:ascii="Times New Roman" w:hAnsi="Times New Roman" w:cs="Times New Roman"/>
          <w:sz w:val="24"/>
          <w:szCs w:val="24"/>
        </w:rPr>
        <w:t xml:space="preserve"> </w:t>
      </w:r>
      <w:del w:id="313" w:author="Hope Reilly" w:date="2018-11-19T13:13:00Z">
        <w:r w:rsidR="00076B2C" w:rsidDel="00F66EF1">
          <w:rPr>
            <w:rFonts w:ascii="Times New Roman" w:hAnsi="Times New Roman" w:cs="Times New Roman"/>
            <w:sz w:val="24"/>
            <w:szCs w:val="24"/>
          </w:rPr>
          <w:delText xml:space="preserve">the United States </w:delText>
        </w:r>
      </w:del>
      <w:r w:rsidR="00076B2C">
        <w:rPr>
          <w:rFonts w:ascii="Times New Roman" w:hAnsi="Times New Roman" w:cs="Times New Roman"/>
          <w:sz w:val="24"/>
          <w:szCs w:val="24"/>
        </w:rPr>
        <w:t>and across the globe.</w:t>
      </w:r>
      <w:r w:rsidR="00076B2C">
        <w:rPr>
          <w:rStyle w:val="FootnoteReference"/>
          <w:rFonts w:ascii="Times New Roman" w:hAnsi="Times New Roman" w:cs="Times New Roman"/>
          <w:sz w:val="24"/>
          <w:szCs w:val="24"/>
        </w:rPr>
        <w:footnoteReference w:id="97"/>
      </w:r>
      <w:r w:rsidR="00076B2C">
        <w:rPr>
          <w:rFonts w:ascii="Times New Roman" w:hAnsi="Times New Roman" w:cs="Times New Roman"/>
          <w:sz w:val="24"/>
          <w:szCs w:val="24"/>
        </w:rPr>
        <w:t xml:space="preserve"> Stressing this narrative </w:t>
      </w:r>
      <w:del w:id="314" w:author="Hope Reilly" w:date="2018-11-19T13:14:00Z">
        <w:r w:rsidR="00076B2C" w:rsidDel="006A4279">
          <w:rPr>
            <w:rFonts w:ascii="Times New Roman" w:hAnsi="Times New Roman" w:cs="Times New Roman"/>
            <w:sz w:val="24"/>
            <w:szCs w:val="24"/>
          </w:rPr>
          <w:delText>would also have been</w:delText>
        </w:r>
      </w:del>
      <w:ins w:id="315" w:author="Hope Reilly" w:date="2018-11-19T13:14:00Z">
        <w:r w:rsidR="006A4279">
          <w:rPr>
            <w:rFonts w:ascii="Times New Roman" w:hAnsi="Times New Roman" w:cs="Times New Roman"/>
            <w:sz w:val="24"/>
            <w:szCs w:val="24"/>
          </w:rPr>
          <w:t>was</w:t>
        </w:r>
      </w:ins>
      <w:r w:rsidR="00076B2C">
        <w:rPr>
          <w:rFonts w:ascii="Times New Roman" w:hAnsi="Times New Roman" w:cs="Times New Roman"/>
          <w:sz w:val="24"/>
          <w:szCs w:val="24"/>
        </w:rPr>
        <w:t xml:space="preserve"> important for Milwaukee’s Jews insofar as it also placed them as victims of Communism and not vessels for its global expansion</w:t>
      </w:r>
      <w:r w:rsidR="004A676F">
        <w:rPr>
          <w:rFonts w:ascii="Times New Roman" w:hAnsi="Times New Roman" w:cs="Times New Roman"/>
          <w:sz w:val="24"/>
          <w:szCs w:val="24"/>
        </w:rPr>
        <w:t>. The ant</w:t>
      </w:r>
      <w:ins w:id="316" w:author="Hope Reilly" w:date="2018-11-19T13:14:00Z">
        <w:r w:rsidR="006A4279">
          <w:rPr>
            <w:rFonts w:ascii="Times New Roman" w:hAnsi="Times New Roman" w:cs="Times New Roman"/>
            <w:sz w:val="24"/>
            <w:szCs w:val="24"/>
          </w:rPr>
          <w:t>i</w:t>
        </w:r>
      </w:ins>
      <w:r w:rsidR="004A676F">
        <w:rPr>
          <w:rFonts w:ascii="Times New Roman" w:hAnsi="Times New Roman" w:cs="Times New Roman"/>
          <w:sz w:val="24"/>
          <w:szCs w:val="24"/>
        </w:rPr>
        <w:t xml:space="preserve">-Communist outlook of Jews in Milwaukee also shows that they not only recognized the threat Communism posed, but also took active steps to insulate themselves from the threat. </w:t>
      </w:r>
    </w:p>
    <w:p w14:paraId="34FF77B0" w14:textId="33753A7B" w:rsidR="008437C3" w:rsidRDefault="008437C3" w:rsidP="007F0AE8">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Arguably</w:t>
      </w:r>
      <w:r w:rsidR="004A676F">
        <w:rPr>
          <w:rFonts w:ascii="Times New Roman" w:hAnsi="Times New Roman" w:cs="Times New Roman"/>
          <w:sz w:val="24"/>
          <w:szCs w:val="24"/>
        </w:rPr>
        <w:t>,</w:t>
      </w:r>
      <w:r>
        <w:rPr>
          <w:rFonts w:ascii="Times New Roman" w:hAnsi="Times New Roman" w:cs="Times New Roman"/>
          <w:sz w:val="24"/>
          <w:szCs w:val="24"/>
        </w:rPr>
        <w:t xml:space="preserve"> the most significant fear among</w:t>
      </w:r>
      <w:ins w:id="317" w:author="Hope Reilly" w:date="2018-11-19T13:15:00Z">
        <w:r w:rsidR="001E6F0E">
          <w:rPr>
            <w:rFonts w:ascii="Times New Roman" w:hAnsi="Times New Roman" w:cs="Times New Roman"/>
            <w:sz w:val="24"/>
            <w:szCs w:val="24"/>
          </w:rPr>
          <w:t>st</w:t>
        </w:r>
      </w:ins>
      <w:r>
        <w:rPr>
          <w:rFonts w:ascii="Times New Roman" w:hAnsi="Times New Roman" w:cs="Times New Roman"/>
          <w:sz w:val="24"/>
          <w:szCs w:val="24"/>
        </w:rPr>
        <w:t xml:space="preserve"> Milwaukee’s Jewish community was the notion </w:t>
      </w:r>
      <w:del w:id="318" w:author="Hope Reilly" w:date="2018-11-19T13:15:00Z">
        <w:r w:rsidDel="001E6F0E">
          <w:rPr>
            <w:rFonts w:ascii="Times New Roman" w:hAnsi="Times New Roman" w:cs="Times New Roman"/>
            <w:sz w:val="24"/>
            <w:szCs w:val="24"/>
          </w:rPr>
          <w:delText xml:space="preserve">that Senator </w:delText>
        </w:r>
      </w:del>
      <w:r>
        <w:rPr>
          <w:rFonts w:ascii="Times New Roman" w:hAnsi="Times New Roman" w:cs="Times New Roman"/>
          <w:sz w:val="24"/>
          <w:szCs w:val="24"/>
        </w:rPr>
        <w:t>McCarthy</w:t>
      </w:r>
      <w:r w:rsidR="00ED1B61">
        <w:rPr>
          <w:rFonts w:ascii="Times New Roman" w:hAnsi="Times New Roman" w:cs="Times New Roman"/>
          <w:sz w:val="24"/>
          <w:szCs w:val="24"/>
        </w:rPr>
        <w:t xml:space="preserve">’s brand of </w:t>
      </w:r>
      <w:del w:id="319" w:author="Hope Reilly" w:date="2018-11-19T13:15:00Z">
        <w:r w:rsidR="00ED1B61" w:rsidDel="001E6F0E">
          <w:rPr>
            <w:rFonts w:ascii="Times New Roman" w:hAnsi="Times New Roman" w:cs="Times New Roman"/>
            <w:sz w:val="24"/>
            <w:szCs w:val="24"/>
          </w:rPr>
          <w:delText xml:space="preserve"> </w:delText>
        </w:r>
      </w:del>
      <w:r w:rsidR="00ED1B61">
        <w:rPr>
          <w:rFonts w:ascii="Times New Roman" w:hAnsi="Times New Roman" w:cs="Times New Roman"/>
          <w:sz w:val="24"/>
          <w:szCs w:val="24"/>
        </w:rPr>
        <w:t xml:space="preserve">anti-Communism had </w:t>
      </w:r>
      <w:r w:rsidR="00AF7AF6">
        <w:rPr>
          <w:rFonts w:ascii="Times New Roman" w:hAnsi="Times New Roman" w:cs="Times New Roman"/>
          <w:sz w:val="24"/>
          <w:szCs w:val="24"/>
        </w:rPr>
        <w:t xml:space="preserve">fed </w:t>
      </w:r>
      <w:r>
        <w:rPr>
          <w:rFonts w:ascii="Times New Roman" w:hAnsi="Times New Roman" w:cs="Times New Roman"/>
          <w:sz w:val="24"/>
          <w:szCs w:val="24"/>
        </w:rPr>
        <w:t>“shocking undercurrents of anti-Semitism</w:t>
      </w:r>
      <w:r w:rsidR="0027182F">
        <w:rPr>
          <w:rFonts w:ascii="Times New Roman" w:hAnsi="Times New Roman" w:cs="Times New Roman"/>
          <w:sz w:val="24"/>
          <w:szCs w:val="24"/>
        </w:rPr>
        <w:t>,</w:t>
      </w:r>
      <w:r>
        <w:rPr>
          <w:rFonts w:ascii="Times New Roman" w:hAnsi="Times New Roman" w:cs="Times New Roman"/>
          <w:sz w:val="24"/>
          <w:szCs w:val="24"/>
        </w:rPr>
        <w:t>”</w:t>
      </w:r>
      <w:r w:rsidR="0027182F">
        <w:rPr>
          <w:rFonts w:ascii="Times New Roman" w:hAnsi="Times New Roman" w:cs="Times New Roman"/>
          <w:sz w:val="24"/>
          <w:szCs w:val="24"/>
        </w:rPr>
        <w:t xml:space="preserve"> both in Wisconsin and across </w:t>
      </w:r>
      <w:r w:rsidR="00AD4D28">
        <w:rPr>
          <w:rFonts w:ascii="Times New Roman" w:hAnsi="Times New Roman" w:cs="Times New Roman"/>
          <w:sz w:val="24"/>
          <w:szCs w:val="24"/>
        </w:rPr>
        <w:t xml:space="preserve">the </w:t>
      </w:r>
      <w:r w:rsidRPr="00AD4D28">
        <w:rPr>
          <w:rFonts w:ascii="Times New Roman" w:hAnsi="Times New Roman" w:cs="Times New Roman"/>
          <w:noProof/>
          <w:sz w:val="24"/>
          <w:szCs w:val="24"/>
        </w:rPr>
        <w:t>United</w:t>
      </w:r>
      <w:r>
        <w:rPr>
          <w:rFonts w:ascii="Times New Roman" w:hAnsi="Times New Roman" w:cs="Times New Roman"/>
          <w:sz w:val="24"/>
          <w:szCs w:val="24"/>
        </w:rPr>
        <w:t xml:space="preserve"> States.</w:t>
      </w:r>
      <w:r>
        <w:rPr>
          <w:rStyle w:val="FootnoteReference"/>
          <w:rFonts w:ascii="Times New Roman" w:hAnsi="Times New Roman" w:cs="Times New Roman"/>
          <w:sz w:val="24"/>
          <w:szCs w:val="24"/>
        </w:rPr>
        <w:footnoteReference w:id="98"/>
      </w:r>
      <w:r>
        <w:rPr>
          <w:rFonts w:ascii="Times New Roman" w:hAnsi="Times New Roman" w:cs="Times New Roman"/>
          <w:sz w:val="24"/>
          <w:szCs w:val="24"/>
        </w:rPr>
        <w:t xml:space="preserve"> When reporting on a pro-McCarthy rally in Madison</w:t>
      </w:r>
      <w:r w:rsidR="002F780D">
        <w:rPr>
          <w:rFonts w:ascii="Times New Roman" w:hAnsi="Times New Roman" w:cs="Times New Roman"/>
          <w:sz w:val="24"/>
          <w:szCs w:val="24"/>
        </w:rPr>
        <w:t xml:space="preserve"> in 1954,</w:t>
      </w:r>
      <w:r>
        <w:rPr>
          <w:rFonts w:ascii="Times New Roman" w:hAnsi="Times New Roman" w:cs="Times New Roman"/>
          <w:sz w:val="24"/>
          <w:szCs w:val="24"/>
        </w:rPr>
        <w:t xml:space="preserve"> </w:t>
      </w:r>
      <w:r w:rsidR="004E53CA">
        <w:rPr>
          <w:rFonts w:ascii="Times New Roman" w:hAnsi="Times New Roman" w:cs="Times New Roman"/>
          <w:sz w:val="24"/>
          <w:szCs w:val="24"/>
        </w:rPr>
        <w:t>the</w:t>
      </w:r>
      <w:r>
        <w:rPr>
          <w:rFonts w:ascii="Times New Roman" w:hAnsi="Times New Roman" w:cs="Times New Roman"/>
          <w:i/>
          <w:sz w:val="24"/>
          <w:szCs w:val="24"/>
        </w:rPr>
        <w:t xml:space="preserve"> Wisconsin Jewish Chronicle </w:t>
      </w:r>
      <w:r>
        <w:rPr>
          <w:rFonts w:ascii="Times New Roman" w:hAnsi="Times New Roman" w:cs="Times New Roman"/>
          <w:sz w:val="24"/>
          <w:szCs w:val="24"/>
        </w:rPr>
        <w:t xml:space="preserve">presented numerous examples of where his supporters </w:t>
      </w:r>
      <w:del w:id="320" w:author="Hope Reilly" w:date="2018-11-19T13:16:00Z">
        <w:r w:rsidDel="007375E9">
          <w:rPr>
            <w:rFonts w:ascii="Times New Roman" w:hAnsi="Times New Roman" w:cs="Times New Roman"/>
            <w:sz w:val="24"/>
            <w:szCs w:val="24"/>
          </w:rPr>
          <w:delText>had been</w:delText>
        </w:r>
        <w:r w:rsidR="006D191E" w:rsidDel="007375E9">
          <w:rPr>
            <w:rFonts w:ascii="Times New Roman" w:hAnsi="Times New Roman" w:cs="Times New Roman"/>
            <w:sz w:val="24"/>
            <w:szCs w:val="24"/>
          </w:rPr>
          <w:delText xml:space="preserve"> found</w:delText>
        </w:r>
        <w:r w:rsidDel="007375E9">
          <w:rPr>
            <w:rFonts w:ascii="Times New Roman" w:hAnsi="Times New Roman" w:cs="Times New Roman"/>
            <w:sz w:val="24"/>
            <w:szCs w:val="24"/>
          </w:rPr>
          <w:delText xml:space="preserve"> </w:delText>
        </w:r>
      </w:del>
      <w:r>
        <w:rPr>
          <w:rFonts w:ascii="Times New Roman" w:hAnsi="Times New Roman" w:cs="Times New Roman"/>
          <w:sz w:val="24"/>
          <w:szCs w:val="24"/>
        </w:rPr>
        <w:t>disseminat</w:t>
      </w:r>
      <w:ins w:id="321" w:author="Hope Reilly" w:date="2018-11-19T13:16:00Z">
        <w:r w:rsidR="007375E9">
          <w:rPr>
            <w:rFonts w:ascii="Times New Roman" w:hAnsi="Times New Roman" w:cs="Times New Roman"/>
            <w:sz w:val="24"/>
            <w:szCs w:val="24"/>
          </w:rPr>
          <w:t>ed</w:t>
        </w:r>
      </w:ins>
      <w:del w:id="322" w:author="Hope Reilly" w:date="2018-11-19T13:16:00Z">
        <w:r w:rsidDel="007375E9">
          <w:rPr>
            <w:rFonts w:ascii="Times New Roman" w:hAnsi="Times New Roman" w:cs="Times New Roman"/>
            <w:sz w:val="24"/>
            <w:szCs w:val="24"/>
          </w:rPr>
          <w:delText>ing</w:delText>
        </w:r>
      </w:del>
      <w:r>
        <w:rPr>
          <w:rFonts w:ascii="Times New Roman" w:hAnsi="Times New Roman" w:cs="Times New Roman"/>
          <w:sz w:val="24"/>
          <w:szCs w:val="24"/>
        </w:rPr>
        <w:t xml:space="preserve"> “poisonous [anti-Semitic</w:t>
      </w:r>
      <w:r w:rsidR="004A676F">
        <w:rPr>
          <w:rFonts w:ascii="Times New Roman" w:hAnsi="Times New Roman" w:cs="Times New Roman"/>
          <w:sz w:val="24"/>
          <w:szCs w:val="24"/>
        </w:rPr>
        <w:t xml:space="preserve"> </w:t>
      </w:r>
      <w:r w:rsidR="004A676F">
        <w:rPr>
          <w:rFonts w:ascii="Times New Roman" w:hAnsi="Times New Roman" w:cs="Times New Roman"/>
          <w:i/>
          <w:sz w:val="24"/>
          <w:szCs w:val="24"/>
        </w:rPr>
        <w:t>sic.</w:t>
      </w:r>
      <w:r>
        <w:rPr>
          <w:rFonts w:ascii="Times New Roman" w:hAnsi="Times New Roman" w:cs="Times New Roman"/>
          <w:sz w:val="24"/>
          <w:szCs w:val="24"/>
        </w:rPr>
        <w:t xml:space="preserve">] literature” among the </w:t>
      </w:r>
      <w:r w:rsidR="007F0AE8">
        <w:rPr>
          <w:rFonts w:ascii="Times New Roman" w:hAnsi="Times New Roman" w:cs="Times New Roman"/>
          <w:sz w:val="24"/>
          <w:szCs w:val="24"/>
        </w:rPr>
        <w:t>attendees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9"/>
      </w:r>
      <w:r>
        <w:rPr>
          <w:rFonts w:ascii="Times New Roman" w:hAnsi="Times New Roman" w:cs="Times New Roman"/>
          <w:sz w:val="24"/>
          <w:szCs w:val="24"/>
        </w:rPr>
        <w:t xml:space="preserve"> To Milwaukee’s Jewish community, the dissemination of </w:t>
      </w:r>
      <w:r w:rsidRPr="00AD4D28">
        <w:rPr>
          <w:rFonts w:ascii="Times New Roman" w:hAnsi="Times New Roman" w:cs="Times New Roman"/>
          <w:noProof/>
          <w:sz w:val="24"/>
          <w:szCs w:val="24"/>
        </w:rPr>
        <w:t>anti-</w:t>
      </w:r>
      <w:r w:rsidR="00DB1B6C">
        <w:rPr>
          <w:rFonts w:ascii="Times New Roman" w:hAnsi="Times New Roman" w:cs="Times New Roman"/>
          <w:noProof/>
          <w:sz w:val="24"/>
          <w:szCs w:val="24"/>
        </w:rPr>
        <w:t>S</w:t>
      </w:r>
      <w:r w:rsidRPr="00AD4D28">
        <w:rPr>
          <w:rFonts w:ascii="Times New Roman" w:hAnsi="Times New Roman" w:cs="Times New Roman"/>
          <w:noProof/>
          <w:sz w:val="24"/>
          <w:szCs w:val="24"/>
        </w:rPr>
        <w:t>em</w:t>
      </w:r>
      <w:r w:rsidR="00AD4D28">
        <w:rPr>
          <w:rFonts w:ascii="Times New Roman" w:hAnsi="Times New Roman" w:cs="Times New Roman"/>
          <w:noProof/>
          <w:sz w:val="24"/>
          <w:szCs w:val="24"/>
        </w:rPr>
        <w:t>i</w:t>
      </w:r>
      <w:r w:rsidRPr="00AD4D28">
        <w:rPr>
          <w:rFonts w:ascii="Times New Roman" w:hAnsi="Times New Roman" w:cs="Times New Roman"/>
          <w:noProof/>
          <w:sz w:val="24"/>
          <w:szCs w:val="24"/>
        </w:rPr>
        <w:t>tic</w:t>
      </w:r>
      <w:r>
        <w:rPr>
          <w:rFonts w:ascii="Times New Roman" w:hAnsi="Times New Roman" w:cs="Times New Roman"/>
          <w:sz w:val="24"/>
          <w:szCs w:val="24"/>
        </w:rPr>
        <w:t xml:space="preserve"> literature, combined with his hostile rhetoric toward</w:t>
      </w:r>
      <w:r w:rsidR="0027182F">
        <w:rPr>
          <w:rFonts w:ascii="Times New Roman" w:hAnsi="Times New Roman" w:cs="Times New Roman"/>
          <w:sz w:val="24"/>
          <w:szCs w:val="24"/>
        </w:rPr>
        <w:t xml:space="preserve"> minorities</w:t>
      </w:r>
      <w:r>
        <w:rPr>
          <w:rFonts w:ascii="Times New Roman" w:hAnsi="Times New Roman" w:cs="Times New Roman"/>
          <w:sz w:val="24"/>
          <w:szCs w:val="24"/>
        </w:rPr>
        <w:t xml:space="preserve">, </w:t>
      </w:r>
      <w:r w:rsidR="004A676F">
        <w:rPr>
          <w:rFonts w:ascii="Times New Roman" w:hAnsi="Times New Roman" w:cs="Times New Roman"/>
          <w:sz w:val="24"/>
          <w:szCs w:val="24"/>
        </w:rPr>
        <w:t>provided</w:t>
      </w:r>
      <w:r>
        <w:rPr>
          <w:rFonts w:ascii="Times New Roman" w:hAnsi="Times New Roman" w:cs="Times New Roman"/>
          <w:sz w:val="24"/>
          <w:szCs w:val="24"/>
        </w:rPr>
        <w:t xml:space="preserve"> anti-Semitism with a “better chance to flourish” </w:t>
      </w:r>
      <w:r w:rsidR="004A676F">
        <w:rPr>
          <w:rFonts w:ascii="Times New Roman" w:hAnsi="Times New Roman" w:cs="Times New Roman"/>
          <w:sz w:val="24"/>
          <w:szCs w:val="24"/>
        </w:rPr>
        <w:t>in American society</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0"/>
      </w:r>
      <w:r>
        <w:rPr>
          <w:rFonts w:ascii="Times New Roman" w:hAnsi="Times New Roman" w:cs="Times New Roman"/>
          <w:sz w:val="24"/>
          <w:szCs w:val="24"/>
        </w:rPr>
        <w:t xml:space="preserve"> Thus, to Jews in Milwaukee, McCarthyism </w:t>
      </w:r>
      <w:r w:rsidR="004A676F">
        <w:rPr>
          <w:rFonts w:ascii="Times New Roman" w:hAnsi="Times New Roman" w:cs="Times New Roman"/>
          <w:sz w:val="24"/>
          <w:szCs w:val="24"/>
        </w:rPr>
        <w:t>was</w:t>
      </w:r>
      <w:r>
        <w:rPr>
          <w:rFonts w:ascii="Times New Roman" w:hAnsi="Times New Roman" w:cs="Times New Roman"/>
          <w:sz w:val="24"/>
          <w:szCs w:val="24"/>
        </w:rPr>
        <w:t xml:space="preserve"> seen as part of a wider acute anti-</w:t>
      </w:r>
      <w:r w:rsidR="005F3FF5">
        <w:rPr>
          <w:rFonts w:ascii="Times New Roman" w:hAnsi="Times New Roman" w:cs="Times New Roman"/>
          <w:sz w:val="24"/>
          <w:szCs w:val="24"/>
        </w:rPr>
        <w:t>Semitic</w:t>
      </w:r>
      <w:r>
        <w:rPr>
          <w:rFonts w:ascii="Times New Roman" w:hAnsi="Times New Roman" w:cs="Times New Roman"/>
          <w:sz w:val="24"/>
          <w:szCs w:val="24"/>
        </w:rPr>
        <w:t xml:space="preserve"> movement in the United States </w:t>
      </w:r>
      <w:del w:id="323" w:author="Hope Reilly" w:date="2018-11-19T13:17:00Z">
        <w:r w:rsidDel="00EF32FD">
          <w:rPr>
            <w:rFonts w:ascii="Times New Roman" w:hAnsi="Times New Roman" w:cs="Times New Roman"/>
            <w:sz w:val="24"/>
            <w:szCs w:val="24"/>
          </w:rPr>
          <w:delText>that could threaten</w:delText>
        </w:r>
      </w:del>
      <w:ins w:id="324" w:author="Hope Reilly" w:date="2018-11-19T13:17:00Z">
        <w:r w:rsidR="00EF32FD">
          <w:rPr>
            <w:rFonts w:ascii="Times New Roman" w:hAnsi="Times New Roman" w:cs="Times New Roman"/>
            <w:sz w:val="24"/>
            <w:szCs w:val="24"/>
          </w:rPr>
          <w:t>threatening</w:t>
        </w:r>
      </w:ins>
      <w:r>
        <w:rPr>
          <w:rFonts w:ascii="Times New Roman" w:hAnsi="Times New Roman" w:cs="Times New Roman"/>
          <w:sz w:val="24"/>
          <w:szCs w:val="24"/>
        </w:rPr>
        <w:t xml:space="preserve"> the safety and security of America’s Jewish populations.</w:t>
      </w:r>
      <w:r w:rsidR="0027182F">
        <w:rPr>
          <w:rStyle w:val="FootnoteReference"/>
          <w:rFonts w:ascii="Times New Roman" w:hAnsi="Times New Roman" w:cs="Times New Roman"/>
          <w:sz w:val="24"/>
          <w:szCs w:val="24"/>
        </w:rPr>
        <w:footnoteReference w:id="101"/>
      </w:r>
      <w:r>
        <w:rPr>
          <w:rFonts w:ascii="Times New Roman" w:hAnsi="Times New Roman" w:cs="Times New Roman"/>
          <w:sz w:val="24"/>
          <w:szCs w:val="24"/>
        </w:rPr>
        <w:t xml:space="preserve"> </w:t>
      </w:r>
      <w:r w:rsidR="004A676F">
        <w:rPr>
          <w:rFonts w:ascii="Times New Roman" w:hAnsi="Times New Roman" w:cs="Times New Roman"/>
          <w:sz w:val="24"/>
          <w:szCs w:val="24"/>
        </w:rPr>
        <w:t>This</w:t>
      </w:r>
      <w:r>
        <w:rPr>
          <w:rFonts w:ascii="Times New Roman" w:hAnsi="Times New Roman" w:cs="Times New Roman"/>
          <w:sz w:val="24"/>
          <w:szCs w:val="24"/>
        </w:rPr>
        <w:t xml:space="preserve"> fear </w:t>
      </w:r>
      <w:del w:id="325" w:author="Hope Reilly" w:date="2018-11-19T13:17:00Z">
        <w:r w:rsidDel="00EF32FD">
          <w:rPr>
            <w:rFonts w:ascii="Times New Roman" w:hAnsi="Times New Roman" w:cs="Times New Roman"/>
            <w:sz w:val="24"/>
            <w:szCs w:val="24"/>
          </w:rPr>
          <w:delText>that would have been</w:delText>
        </w:r>
      </w:del>
      <w:ins w:id="326" w:author="Hope Reilly" w:date="2018-11-19T13:17:00Z">
        <w:r w:rsidR="00EF32FD">
          <w:rPr>
            <w:rFonts w:ascii="Times New Roman" w:hAnsi="Times New Roman" w:cs="Times New Roman"/>
            <w:sz w:val="24"/>
            <w:szCs w:val="24"/>
          </w:rPr>
          <w:t>was</w:t>
        </w:r>
      </w:ins>
      <w:r>
        <w:rPr>
          <w:rFonts w:ascii="Times New Roman" w:hAnsi="Times New Roman" w:cs="Times New Roman"/>
          <w:sz w:val="24"/>
          <w:szCs w:val="24"/>
        </w:rPr>
        <w:t xml:space="preserve"> exacerbated given </w:t>
      </w:r>
      <w:r w:rsidR="006367C7">
        <w:rPr>
          <w:rFonts w:ascii="Times New Roman" w:hAnsi="Times New Roman" w:cs="Times New Roman"/>
          <w:sz w:val="24"/>
          <w:szCs w:val="24"/>
        </w:rPr>
        <w:t>Milwaukee’s Jewish community</w:t>
      </w:r>
      <w:r>
        <w:rPr>
          <w:rFonts w:ascii="Times New Roman" w:hAnsi="Times New Roman" w:cs="Times New Roman"/>
          <w:sz w:val="24"/>
          <w:szCs w:val="24"/>
        </w:rPr>
        <w:t xml:space="preserve"> still existed in “the shadow of war” </w:t>
      </w:r>
      <w:r w:rsidR="004A676F">
        <w:rPr>
          <w:rFonts w:ascii="Times New Roman" w:hAnsi="Times New Roman" w:cs="Times New Roman"/>
          <w:sz w:val="24"/>
          <w:szCs w:val="24"/>
        </w:rPr>
        <w:t>with</w:t>
      </w:r>
      <w:r>
        <w:rPr>
          <w:rFonts w:ascii="Times New Roman" w:hAnsi="Times New Roman" w:cs="Times New Roman"/>
          <w:sz w:val="24"/>
          <w:szCs w:val="24"/>
        </w:rPr>
        <w:t xml:space="preserve"> memories of the Holocaust </w:t>
      </w:r>
      <w:r w:rsidR="004A676F">
        <w:rPr>
          <w:rFonts w:ascii="Times New Roman" w:hAnsi="Times New Roman" w:cs="Times New Roman"/>
          <w:sz w:val="24"/>
          <w:szCs w:val="24"/>
        </w:rPr>
        <w:t>still</w:t>
      </w:r>
      <w:r>
        <w:rPr>
          <w:rFonts w:ascii="Times New Roman" w:hAnsi="Times New Roman" w:cs="Times New Roman"/>
          <w:sz w:val="24"/>
          <w:szCs w:val="24"/>
        </w:rPr>
        <w:t xml:space="preserve"> at the forefront of Jewish minds.</w:t>
      </w:r>
      <w:r>
        <w:rPr>
          <w:rStyle w:val="FootnoteReference"/>
          <w:rFonts w:ascii="Times New Roman" w:hAnsi="Times New Roman" w:cs="Times New Roman"/>
          <w:sz w:val="24"/>
          <w:szCs w:val="24"/>
        </w:rPr>
        <w:footnoteReference w:id="102"/>
      </w:r>
    </w:p>
    <w:p w14:paraId="1E5FFF9F" w14:textId="3C336CB3" w:rsidR="007F0AE8" w:rsidRDefault="007F0AE8" w:rsidP="006D191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significant concern among Milwaukee’s Jewish community was </w:t>
      </w:r>
      <w:del w:id="327" w:author="Hope Reilly" w:date="2018-11-19T13:17:00Z">
        <w:r w:rsidDel="00F5633D">
          <w:rPr>
            <w:rFonts w:ascii="Times New Roman" w:hAnsi="Times New Roman" w:cs="Times New Roman"/>
            <w:sz w:val="24"/>
            <w:szCs w:val="24"/>
          </w:rPr>
          <w:delText xml:space="preserve">that </w:delText>
        </w:r>
      </w:del>
      <w:r w:rsidR="004A676F">
        <w:rPr>
          <w:rFonts w:ascii="Times New Roman" w:hAnsi="Times New Roman" w:cs="Times New Roman"/>
          <w:sz w:val="24"/>
          <w:szCs w:val="24"/>
        </w:rPr>
        <w:t>the</w:t>
      </w:r>
      <w:r>
        <w:rPr>
          <w:rFonts w:ascii="Times New Roman" w:hAnsi="Times New Roman" w:cs="Times New Roman"/>
          <w:sz w:val="24"/>
          <w:szCs w:val="24"/>
        </w:rPr>
        <w:t xml:space="preserve"> anti-</w:t>
      </w:r>
      <w:r w:rsidR="005F3FF5">
        <w:rPr>
          <w:rFonts w:ascii="Times New Roman" w:hAnsi="Times New Roman" w:cs="Times New Roman"/>
          <w:sz w:val="24"/>
          <w:szCs w:val="24"/>
        </w:rPr>
        <w:t>Semitic</w:t>
      </w:r>
      <w:r>
        <w:rPr>
          <w:rFonts w:ascii="Times New Roman" w:hAnsi="Times New Roman" w:cs="Times New Roman"/>
          <w:sz w:val="24"/>
          <w:szCs w:val="24"/>
        </w:rPr>
        <w:t xml:space="preserve"> fervor </w:t>
      </w:r>
      <w:del w:id="328" w:author="Hope Reilly" w:date="2018-11-19T13:17:00Z">
        <w:r w:rsidDel="00F5633D">
          <w:rPr>
            <w:rFonts w:ascii="Times New Roman" w:hAnsi="Times New Roman" w:cs="Times New Roman"/>
            <w:sz w:val="24"/>
            <w:szCs w:val="24"/>
          </w:rPr>
          <w:delText xml:space="preserve">being </w:delText>
        </w:r>
      </w:del>
      <w:r>
        <w:rPr>
          <w:rFonts w:ascii="Times New Roman" w:hAnsi="Times New Roman" w:cs="Times New Roman"/>
          <w:sz w:val="24"/>
          <w:szCs w:val="24"/>
        </w:rPr>
        <w:t xml:space="preserve">generated </w:t>
      </w:r>
      <w:r w:rsidR="004A676F">
        <w:rPr>
          <w:rFonts w:ascii="Times New Roman" w:hAnsi="Times New Roman" w:cs="Times New Roman"/>
          <w:sz w:val="24"/>
          <w:szCs w:val="24"/>
        </w:rPr>
        <w:t xml:space="preserve">by Senator McCarthy’s brand of anti-Communism </w:t>
      </w:r>
      <w:del w:id="329" w:author="Hope Reilly" w:date="2018-11-19T13:17:00Z">
        <w:r w:rsidDel="00F5633D">
          <w:rPr>
            <w:rFonts w:ascii="Times New Roman" w:hAnsi="Times New Roman" w:cs="Times New Roman"/>
            <w:sz w:val="24"/>
            <w:szCs w:val="24"/>
          </w:rPr>
          <w:delText>could present an</w:delText>
        </w:r>
      </w:del>
      <w:ins w:id="330" w:author="Hope Reilly" w:date="2018-11-19T13:17:00Z">
        <w:r w:rsidR="00F5633D">
          <w:rPr>
            <w:rFonts w:ascii="Times New Roman" w:hAnsi="Times New Roman" w:cs="Times New Roman"/>
            <w:sz w:val="24"/>
            <w:szCs w:val="24"/>
          </w:rPr>
          <w:t>and the</w:t>
        </w:r>
      </w:ins>
      <w:r>
        <w:rPr>
          <w:rFonts w:ascii="Times New Roman" w:hAnsi="Times New Roman" w:cs="Times New Roman"/>
          <w:sz w:val="24"/>
          <w:szCs w:val="24"/>
        </w:rPr>
        <w:t xml:space="preserve"> existential threat </w:t>
      </w:r>
      <w:ins w:id="331" w:author="Hope Reilly" w:date="2018-11-19T13:18:00Z">
        <w:r w:rsidR="00F5633D">
          <w:rPr>
            <w:rFonts w:ascii="Times New Roman" w:hAnsi="Times New Roman" w:cs="Times New Roman"/>
            <w:sz w:val="24"/>
            <w:szCs w:val="24"/>
          </w:rPr>
          <w:t xml:space="preserve">it posed </w:t>
        </w:r>
      </w:ins>
      <w:r>
        <w:rPr>
          <w:rFonts w:ascii="Times New Roman" w:hAnsi="Times New Roman" w:cs="Times New Roman"/>
          <w:sz w:val="24"/>
          <w:szCs w:val="24"/>
        </w:rPr>
        <w:t xml:space="preserve">to the community. </w:t>
      </w:r>
      <w:r w:rsidR="006C4D4F" w:rsidRPr="004E53CA">
        <w:rPr>
          <w:rFonts w:ascii="Times New Roman" w:hAnsi="Times New Roman" w:cs="Times New Roman"/>
          <w:sz w:val="24"/>
          <w:szCs w:val="24"/>
        </w:rPr>
        <w:t>The</w:t>
      </w:r>
      <w:r w:rsidR="006C4D4F" w:rsidRPr="006C4D4F">
        <w:rPr>
          <w:rFonts w:ascii="Times New Roman" w:hAnsi="Times New Roman" w:cs="Times New Roman"/>
          <w:i/>
          <w:sz w:val="24"/>
          <w:szCs w:val="24"/>
        </w:rPr>
        <w:t xml:space="preserve"> Wisconsin Jewish Chronicle</w:t>
      </w:r>
      <w:r w:rsidR="006C4D4F">
        <w:rPr>
          <w:rFonts w:ascii="Times New Roman" w:hAnsi="Times New Roman" w:cs="Times New Roman"/>
          <w:i/>
          <w:sz w:val="24"/>
          <w:szCs w:val="24"/>
        </w:rPr>
        <w:t xml:space="preserve"> </w:t>
      </w:r>
      <w:r w:rsidR="006C4D4F">
        <w:rPr>
          <w:rFonts w:ascii="Times New Roman" w:hAnsi="Times New Roman" w:cs="Times New Roman"/>
          <w:sz w:val="24"/>
          <w:szCs w:val="24"/>
        </w:rPr>
        <w:t xml:space="preserve">consistently </w:t>
      </w:r>
      <w:r w:rsidR="006367C7">
        <w:rPr>
          <w:rFonts w:ascii="Times New Roman" w:hAnsi="Times New Roman" w:cs="Times New Roman"/>
          <w:sz w:val="24"/>
          <w:szCs w:val="24"/>
        </w:rPr>
        <w:t>reported numerous examples of</w:t>
      </w:r>
      <w:r w:rsidR="00670B91">
        <w:rPr>
          <w:rFonts w:ascii="Times New Roman" w:hAnsi="Times New Roman" w:cs="Times New Roman"/>
          <w:sz w:val="24"/>
          <w:szCs w:val="24"/>
        </w:rPr>
        <w:t xml:space="preserve"> how</w:t>
      </w:r>
      <w:r w:rsidR="006367C7">
        <w:rPr>
          <w:rFonts w:ascii="Times New Roman" w:hAnsi="Times New Roman" w:cs="Times New Roman"/>
          <w:sz w:val="24"/>
          <w:szCs w:val="24"/>
        </w:rPr>
        <w:t xml:space="preserve"> anti-</w:t>
      </w:r>
      <w:r w:rsidR="005F3FF5">
        <w:rPr>
          <w:rFonts w:ascii="Times New Roman" w:hAnsi="Times New Roman" w:cs="Times New Roman"/>
          <w:sz w:val="24"/>
          <w:szCs w:val="24"/>
        </w:rPr>
        <w:t>Semit</w:t>
      </w:r>
      <w:r w:rsidR="00670B91">
        <w:rPr>
          <w:rFonts w:ascii="Times New Roman" w:hAnsi="Times New Roman" w:cs="Times New Roman"/>
          <w:sz w:val="24"/>
          <w:szCs w:val="24"/>
        </w:rPr>
        <w:t>ism, generated by Senator McCarthy</w:t>
      </w:r>
      <w:r w:rsidR="004A676F">
        <w:rPr>
          <w:rFonts w:ascii="Times New Roman" w:hAnsi="Times New Roman" w:cs="Times New Roman"/>
          <w:sz w:val="24"/>
          <w:szCs w:val="24"/>
        </w:rPr>
        <w:t xml:space="preserve">, </w:t>
      </w:r>
      <w:del w:id="332" w:author="Hope Reilly" w:date="2018-11-19T13:18:00Z">
        <w:r w:rsidR="004A676F" w:rsidDel="00F5633D">
          <w:rPr>
            <w:rFonts w:ascii="Times New Roman" w:hAnsi="Times New Roman" w:cs="Times New Roman"/>
            <w:sz w:val="24"/>
            <w:szCs w:val="24"/>
          </w:rPr>
          <w:delText xml:space="preserve">had </w:delText>
        </w:r>
      </w:del>
      <w:r w:rsidR="006C4D4F">
        <w:rPr>
          <w:rFonts w:ascii="Times New Roman" w:hAnsi="Times New Roman" w:cs="Times New Roman"/>
          <w:sz w:val="24"/>
          <w:szCs w:val="24"/>
        </w:rPr>
        <w:t xml:space="preserve">created “a climate of fear” </w:t>
      </w:r>
      <w:r w:rsidR="00670B91">
        <w:rPr>
          <w:rFonts w:ascii="Times New Roman" w:hAnsi="Times New Roman" w:cs="Times New Roman"/>
          <w:sz w:val="24"/>
          <w:szCs w:val="24"/>
        </w:rPr>
        <w:t xml:space="preserve">in </w:t>
      </w:r>
      <w:r w:rsidR="004A676F">
        <w:rPr>
          <w:rFonts w:ascii="Times New Roman" w:hAnsi="Times New Roman" w:cs="Times New Roman"/>
          <w:sz w:val="24"/>
          <w:szCs w:val="24"/>
        </w:rPr>
        <w:t>Jews in the</w:t>
      </w:r>
      <w:r w:rsidR="00670B91">
        <w:rPr>
          <w:rFonts w:ascii="Times New Roman" w:hAnsi="Times New Roman" w:cs="Times New Roman"/>
          <w:sz w:val="24"/>
          <w:szCs w:val="24"/>
        </w:rPr>
        <w:t xml:space="preserve"> </w:t>
      </w:r>
      <w:r w:rsidR="00670B91">
        <w:rPr>
          <w:rFonts w:ascii="Times New Roman" w:hAnsi="Times New Roman" w:cs="Times New Roman"/>
          <w:sz w:val="24"/>
          <w:szCs w:val="24"/>
        </w:rPr>
        <w:lastRenderedPageBreak/>
        <w:t>United States</w:t>
      </w:r>
      <w:r w:rsidR="006C4D4F">
        <w:rPr>
          <w:rFonts w:ascii="Times New Roman" w:hAnsi="Times New Roman" w:cs="Times New Roman"/>
          <w:sz w:val="24"/>
          <w:szCs w:val="24"/>
        </w:rPr>
        <w:t>.</w:t>
      </w:r>
      <w:r w:rsidR="006C4D4F">
        <w:rPr>
          <w:rStyle w:val="FootnoteReference"/>
          <w:rFonts w:ascii="Times New Roman" w:hAnsi="Times New Roman" w:cs="Times New Roman"/>
          <w:sz w:val="24"/>
          <w:szCs w:val="24"/>
        </w:rPr>
        <w:footnoteReference w:id="103"/>
      </w:r>
      <w:r w:rsidR="006C4D4F">
        <w:rPr>
          <w:rFonts w:ascii="Times New Roman" w:hAnsi="Times New Roman" w:cs="Times New Roman"/>
          <w:sz w:val="24"/>
          <w:szCs w:val="24"/>
        </w:rPr>
        <w:t xml:space="preserve"> </w:t>
      </w:r>
      <w:r w:rsidR="003A6DF8">
        <w:rPr>
          <w:rFonts w:ascii="Times New Roman" w:hAnsi="Times New Roman" w:cs="Times New Roman"/>
          <w:sz w:val="24"/>
          <w:szCs w:val="24"/>
        </w:rPr>
        <w:t xml:space="preserve">Other </w:t>
      </w:r>
      <w:r w:rsidR="006367C7">
        <w:rPr>
          <w:rFonts w:ascii="Times New Roman" w:hAnsi="Times New Roman" w:cs="Times New Roman"/>
          <w:sz w:val="24"/>
          <w:szCs w:val="24"/>
        </w:rPr>
        <w:t>articles</w:t>
      </w:r>
      <w:r w:rsidR="003A6DF8">
        <w:rPr>
          <w:rFonts w:ascii="Times New Roman" w:hAnsi="Times New Roman" w:cs="Times New Roman"/>
          <w:sz w:val="24"/>
          <w:szCs w:val="24"/>
        </w:rPr>
        <w:t xml:space="preserve"> took </w:t>
      </w:r>
      <w:r w:rsidR="004E53CA">
        <w:rPr>
          <w:rFonts w:ascii="Times New Roman" w:hAnsi="Times New Roman" w:cs="Times New Roman"/>
          <w:sz w:val="24"/>
          <w:szCs w:val="24"/>
        </w:rPr>
        <w:t xml:space="preserve">these notions </w:t>
      </w:r>
      <w:r w:rsidR="003A6DF8">
        <w:rPr>
          <w:rFonts w:ascii="Times New Roman" w:hAnsi="Times New Roman" w:cs="Times New Roman"/>
          <w:sz w:val="24"/>
          <w:szCs w:val="24"/>
        </w:rPr>
        <w:t xml:space="preserve">further, with articles frequently outlining </w:t>
      </w:r>
      <w:r w:rsidR="004A676F">
        <w:rPr>
          <w:rFonts w:ascii="Times New Roman" w:hAnsi="Times New Roman" w:cs="Times New Roman"/>
          <w:sz w:val="24"/>
          <w:szCs w:val="24"/>
        </w:rPr>
        <w:t xml:space="preserve">the fears </w:t>
      </w:r>
      <w:del w:id="333" w:author="Hope Reilly" w:date="2018-11-19T13:20:00Z">
        <w:r w:rsidR="003A6DF8" w:rsidDel="00DA62F4">
          <w:rPr>
            <w:rFonts w:ascii="Times New Roman" w:hAnsi="Times New Roman" w:cs="Times New Roman"/>
            <w:sz w:val="24"/>
            <w:szCs w:val="24"/>
          </w:rPr>
          <w:delText xml:space="preserve"> </w:delText>
        </w:r>
      </w:del>
      <w:r w:rsidR="003A6DF8">
        <w:rPr>
          <w:rFonts w:ascii="Times New Roman" w:hAnsi="Times New Roman" w:cs="Times New Roman"/>
          <w:sz w:val="24"/>
          <w:szCs w:val="24"/>
        </w:rPr>
        <w:t>Jewish leaders</w:t>
      </w:r>
      <w:r w:rsidR="004A676F">
        <w:rPr>
          <w:rFonts w:ascii="Times New Roman" w:hAnsi="Times New Roman" w:cs="Times New Roman"/>
          <w:sz w:val="24"/>
          <w:szCs w:val="24"/>
        </w:rPr>
        <w:t xml:space="preserve"> held</w:t>
      </w:r>
      <w:r w:rsidR="003A6DF8">
        <w:rPr>
          <w:rFonts w:ascii="Times New Roman" w:hAnsi="Times New Roman" w:cs="Times New Roman"/>
          <w:sz w:val="24"/>
          <w:szCs w:val="24"/>
        </w:rPr>
        <w:t xml:space="preserve">, both in Milwaukee and the wider United </w:t>
      </w:r>
      <w:r w:rsidR="004A676F">
        <w:rPr>
          <w:rFonts w:ascii="Times New Roman" w:hAnsi="Times New Roman" w:cs="Times New Roman"/>
          <w:sz w:val="24"/>
          <w:szCs w:val="24"/>
        </w:rPr>
        <w:t>States</w:t>
      </w:r>
      <w:ins w:id="334" w:author="Hope Reilly" w:date="2018-11-19T13:20:00Z">
        <w:r w:rsidR="00DA62F4">
          <w:rPr>
            <w:rFonts w:ascii="Times New Roman" w:hAnsi="Times New Roman" w:cs="Times New Roman"/>
            <w:sz w:val="24"/>
            <w:szCs w:val="24"/>
          </w:rPr>
          <w:t>,</w:t>
        </w:r>
      </w:ins>
      <w:r w:rsidR="004A676F">
        <w:rPr>
          <w:rFonts w:ascii="Times New Roman" w:hAnsi="Times New Roman" w:cs="Times New Roman"/>
          <w:sz w:val="24"/>
          <w:szCs w:val="24"/>
        </w:rPr>
        <w:t xml:space="preserve"> for the </w:t>
      </w:r>
      <w:r w:rsidR="003A6DF8">
        <w:rPr>
          <w:rFonts w:ascii="Times New Roman" w:hAnsi="Times New Roman" w:cs="Times New Roman"/>
          <w:sz w:val="24"/>
          <w:szCs w:val="24"/>
        </w:rPr>
        <w:t>“security [and safety] of our minority group</w:t>
      </w:r>
      <w:r w:rsidR="004A676F">
        <w:rPr>
          <w:rFonts w:ascii="Times New Roman" w:hAnsi="Times New Roman" w:cs="Times New Roman"/>
          <w:sz w:val="24"/>
          <w:szCs w:val="24"/>
        </w:rPr>
        <w:t xml:space="preserve">.” </w:t>
      </w:r>
      <w:r w:rsidR="003A6DF8">
        <w:rPr>
          <w:rStyle w:val="FootnoteReference"/>
          <w:rFonts w:ascii="Times New Roman" w:hAnsi="Times New Roman" w:cs="Times New Roman"/>
          <w:sz w:val="24"/>
          <w:szCs w:val="24"/>
        </w:rPr>
        <w:footnoteReference w:id="104"/>
      </w:r>
      <w:r w:rsidR="003A6DF8">
        <w:rPr>
          <w:rFonts w:ascii="Times New Roman" w:hAnsi="Times New Roman" w:cs="Times New Roman"/>
          <w:sz w:val="24"/>
          <w:szCs w:val="24"/>
        </w:rPr>
        <w:t xml:space="preserve"> </w:t>
      </w:r>
      <w:r w:rsidR="00345DDA">
        <w:rPr>
          <w:rFonts w:ascii="Times New Roman" w:hAnsi="Times New Roman" w:cs="Times New Roman"/>
          <w:sz w:val="24"/>
          <w:szCs w:val="24"/>
        </w:rPr>
        <w:t xml:space="preserve">In a broadside against Senator McCarthy shortly after his censure by the U.S. Senate, </w:t>
      </w:r>
      <w:r w:rsidR="002F3B5B">
        <w:rPr>
          <w:rFonts w:ascii="Times New Roman" w:hAnsi="Times New Roman" w:cs="Times New Roman"/>
          <w:sz w:val="24"/>
          <w:szCs w:val="24"/>
        </w:rPr>
        <w:t>the</w:t>
      </w:r>
      <w:r w:rsidR="00345DDA" w:rsidRPr="006367C7">
        <w:rPr>
          <w:rFonts w:ascii="Times New Roman" w:hAnsi="Times New Roman" w:cs="Times New Roman"/>
          <w:i/>
          <w:sz w:val="24"/>
          <w:szCs w:val="24"/>
        </w:rPr>
        <w:t xml:space="preserve"> Wisconsin Jewish Chronicle</w:t>
      </w:r>
      <w:r w:rsidR="00345DDA">
        <w:rPr>
          <w:rFonts w:ascii="Times New Roman" w:hAnsi="Times New Roman" w:cs="Times New Roman"/>
          <w:sz w:val="24"/>
          <w:szCs w:val="24"/>
        </w:rPr>
        <w:t xml:space="preserve"> </w:t>
      </w:r>
      <w:r w:rsidR="006367C7">
        <w:rPr>
          <w:rFonts w:ascii="Times New Roman" w:hAnsi="Times New Roman" w:cs="Times New Roman"/>
          <w:sz w:val="24"/>
          <w:szCs w:val="24"/>
        </w:rPr>
        <w:t>outlined how Senator McCarthy</w:t>
      </w:r>
      <w:ins w:id="335" w:author="Hope Reilly" w:date="2018-11-19T13:21:00Z">
        <w:r w:rsidR="00DA62F4">
          <w:rPr>
            <w:rFonts w:ascii="Times New Roman" w:hAnsi="Times New Roman" w:cs="Times New Roman"/>
            <w:sz w:val="24"/>
            <w:szCs w:val="24"/>
          </w:rPr>
          <w:t xml:space="preserve"> </w:t>
        </w:r>
      </w:ins>
      <w:del w:id="336" w:author="Hope Reilly" w:date="2018-11-19T13:21:00Z">
        <w:r w:rsidR="00345DDA" w:rsidDel="00DA62F4">
          <w:rPr>
            <w:rFonts w:ascii="Times New Roman" w:hAnsi="Times New Roman" w:cs="Times New Roman"/>
            <w:sz w:val="24"/>
            <w:szCs w:val="24"/>
          </w:rPr>
          <w:delText xml:space="preserve"> had </w:delText>
        </w:r>
      </w:del>
      <w:r w:rsidR="00345DDA">
        <w:rPr>
          <w:rFonts w:ascii="Times New Roman" w:hAnsi="Times New Roman" w:cs="Times New Roman"/>
          <w:sz w:val="24"/>
          <w:szCs w:val="24"/>
        </w:rPr>
        <w:t xml:space="preserve">“left a rotten heritage of </w:t>
      </w:r>
      <w:r w:rsidR="00090D64">
        <w:rPr>
          <w:rFonts w:ascii="Times New Roman" w:hAnsi="Times New Roman" w:cs="Times New Roman"/>
          <w:sz w:val="24"/>
          <w:szCs w:val="24"/>
        </w:rPr>
        <w:t xml:space="preserve">religious </w:t>
      </w:r>
      <w:r w:rsidR="00345DDA" w:rsidRPr="00AD4D28">
        <w:rPr>
          <w:rFonts w:ascii="Times New Roman" w:hAnsi="Times New Roman" w:cs="Times New Roman"/>
          <w:noProof/>
          <w:sz w:val="24"/>
          <w:szCs w:val="24"/>
        </w:rPr>
        <w:t>intolerance</w:t>
      </w:r>
      <w:r w:rsidR="00345DDA">
        <w:rPr>
          <w:rFonts w:ascii="Times New Roman" w:hAnsi="Times New Roman" w:cs="Times New Roman"/>
          <w:sz w:val="24"/>
          <w:szCs w:val="24"/>
        </w:rPr>
        <w:t xml:space="preserve"> that we pray will not last in the cleansing atmosphere of inherent American democratic decency, fair play</w:t>
      </w:r>
      <w:r w:rsidR="00AD4D28">
        <w:rPr>
          <w:rFonts w:ascii="Times New Roman" w:hAnsi="Times New Roman" w:cs="Times New Roman"/>
          <w:sz w:val="24"/>
          <w:szCs w:val="24"/>
        </w:rPr>
        <w:t>,</w:t>
      </w:r>
      <w:r w:rsidR="00345DDA">
        <w:rPr>
          <w:rFonts w:ascii="Times New Roman" w:hAnsi="Times New Roman" w:cs="Times New Roman"/>
          <w:sz w:val="24"/>
          <w:szCs w:val="24"/>
        </w:rPr>
        <w:t xml:space="preserve"> </w:t>
      </w:r>
      <w:r w:rsidR="00345DDA" w:rsidRPr="00AD4D28">
        <w:rPr>
          <w:rFonts w:ascii="Times New Roman" w:hAnsi="Times New Roman" w:cs="Times New Roman"/>
          <w:noProof/>
          <w:sz w:val="24"/>
          <w:szCs w:val="24"/>
        </w:rPr>
        <w:t>and</w:t>
      </w:r>
      <w:r w:rsidR="00345DDA">
        <w:rPr>
          <w:rFonts w:ascii="Times New Roman" w:hAnsi="Times New Roman" w:cs="Times New Roman"/>
          <w:sz w:val="24"/>
          <w:szCs w:val="24"/>
        </w:rPr>
        <w:t xml:space="preserve"> freedom.”</w:t>
      </w:r>
      <w:r w:rsidR="00345DDA">
        <w:rPr>
          <w:rStyle w:val="FootnoteReference"/>
          <w:rFonts w:ascii="Times New Roman" w:hAnsi="Times New Roman" w:cs="Times New Roman"/>
          <w:sz w:val="24"/>
          <w:szCs w:val="24"/>
        </w:rPr>
        <w:footnoteReference w:id="105"/>
      </w:r>
      <w:r w:rsidR="00345DDA">
        <w:rPr>
          <w:rFonts w:ascii="Times New Roman" w:hAnsi="Times New Roman" w:cs="Times New Roman"/>
          <w:sz w:val="24"/>
          <w:szCs w:val="24"/>
        </w:rPr>
        <w:t xml:space="preserve"> </w:t>
      </w:r>
      <w:commentRangeStart w:id="337"/>
      <w:del w:id="338" w:author="Hope Reilly" w:date="2018-11-19T13:21:00Z">
        <w:r w:rsidR="00345DDA" w:rsidDel="00DA62F4">
          <w:rPr>
            <w:rFonts w:ascii="Times New Roman" w:hAnsi="Times New Roman" w:cs="Times New Roman"/>
            <w:sz w:val="24"/>
            <w:szCs w:val="24"/>
          </w:rPr>
          <w:delText xml:space="preserve"> </w:delText>
        </w:r>
      </w:del>
      <w:r w:rsidR="003A6DF8">
        <w:rPr>
          <w:rFonts w:ascii="Times New Roman" w:hAnsi="Times New Roman" w:cs="Times New Roman"/>
          <w:sz w:val="24"/>
          <w:szCs w:val="24"/>
        </w:rPr>
        <w:t xml:space="preserve">These quotations </w:t>
      </w:r>
      <w:r w:rsidR="006367C7">
        <w:rPr>
          <w:rFonts w:ascii="Times New Roman" w:hAnsi="Times New Roman" w:cs="Times New Roman"/>
          <w:sz w:val="24"/>
          <w:szCs w:val="24"/>
        </w:rPr>
        <w:t xml:space="preserve">point to the widespread </w:t>
      </w:r>
      <w:r w:rsidR="006367C7" w:rsidRPr="00AD4D28">
        <w:rPr>
          <w:rFonts w:ascii="Times New Roman" w:hAnsi="Times New Roman" w:cs="Times New Roman"/>
          <w:noProof/>
          <w:sz w:val="24"/>
          <w:szCs w:val="24"/>
        </w:rPr>
        <w:t>fear</w:t>
      </w:r>
      <w:r w:rsidR="006367C7">
        <w:rPr>
          <w:rFonts w:ascii="Times New Roman" w:hAnsi="Times New Roman" w:cs="Times New Roman"/>
          <w:sz w:val="24"/>
          <w:szCs w:val="24"/>
        </w:rPr>
        <w:t xml:space="preserve"> </w:t>
      </w:r>
      <w:r w:rsidR="00AD4D28">
        <w:rPr>
          <w:rFonts w:ascii="Times New Roman" w:hAnsi="Times New Roman" w:cs="Times New Roman"/>
          <w:sz w:val="24"/>
          <w:szCs w:val="24"/>
        </w:rPr>
        <w:t>of</w:t>
      </w:r>
      <w:r w:rsidR="003A6DF8">
        <w:rPr>
          <w:rFonts w:ascii="Times New Roman" w:hAnsi="Times New Roman" w:cs="Times New Roman"/>
          <w:sz w:val="24"/>
          <w:szCs w:val="24"/>
        </w:rPr>
        <w:t xml:space="preserve"> Milwaukee’s Jewish community that </w:t>
      </w:r>
      <w:r w:rsidR="006367C7">
        <w:rPr>
          <w:rFonts w:ascii="Times New Roman" w:hAnsi="Times New Roman" w:cs="Times New Roman"/>
          <w:sz w:val="24"/>
          <w:szCs w:val="24"/>
        </w:rPr>
        <w:t xml:space="preserve">McCarthyism </w:t>
      </w:r>
      <w:r w:rsidR="00B62F14">
        <w:rPr>
          <w:rFonts w:ascii="Times New Roman" w:hAnsi="Times New Roman" w:cs="Times New Roman"/>
          <w:sz w:val="24"/>
          <w:szCs w:val="24"/>
        </w:rPr>
        <w:t xml:space="preserve">had generated discernable trends on anti-Semitism in the United States, which in turn, </w:t>
      </w:r>
      <w:r w:rsidR="00345DDA">
        <w:rPr>
          <w:rFonts w:ascii="Times New Roman" w:hAnsi="Times New Roman" w:cs="Times New Roman"/>
          <w:sz w:val="24"/>
          <w:szCs w:val="24"/>
        </w:rPr>
        <w:t xml:space="preserve">presented </w:t>
      </w:r>
      <w:r w:rsidR="006D191E">
        <w:rPr>
          <w:rFonts w:ascii="Times New Roman" w:hAnsi="Times New Roman" w:cs="Times New Roman"/>
          <w:sz w:val="24"/>
          <w:szCs w:val="24"/>
        </w:rPr>
        <w:t>a significant threat to the safety of the Jewish community</w:t>
      </w:r>
      <w:r w:rsidR="00B62F14">
        <w:rPr>
          <w:rFonts w:ascii="Times New Roman" w:hAnsi="Times New Roman" w:cs="Times New Roman"/>
          <w:sz w:val="24"/>
          <w:szCs w:val="24"/>
        </w:rPr>
        <w:t xml:space="preserve"> who were a minority, both in Milwaukee and in the United States</w:t>
      </w:r>
      <w:r w:rsidR="006D191E">
        <w:rPr>
          <w:rFonts w:ascii="Times New Roman" w:hAnsi="Times New Roman" w:cs="Times New Roman"/>
          <w:sz w:val="24"/>
          <w:szCs w:val="24"/>
        </w:rPr>
        <w:t>.</w:t>
      </w:r>
      <w:r w:rsidR="00B62F14">
        <w:rPr>
          <w:rStyle w:val="FootnoteReference"/>
          <w:rFonts w:ascii="Times New Roman" w:hAnsi="Times New Roman" w:cs="Times New Roman"/>
          <w:sz w:val="24"/>
          <w:szCs w:val="24"/>
        </w:rPr>
        <w:footnoteReference w:id="106"/>
      </w:r>
      <w:r w:rsidR="006D191E">
        <w:rPr>
          <w:rFonts w:ascii="Times New Roman" w:hAnsi="Times New Roman" w:cs="Times New Roman"/>
          <w:sz w:val="24"/>
          <w:szCs w:val="24"/>
        </w:rPr>
        <w:t xml:space="preserve"> </w:t>
      </w:r>
      <w:commentRangeEnd w:id="337"/>
      <w:r w:rsidR="00600414">
        <w:rPr>
          <w:rStyle w:val="CommentReference"/>
        </w:rPr>
        <w:commentReference w:id="337"/>
      </w:r>
    </w:p>
    <w:p w14:paraId="2458D12E" w14:textId="00A8F579" w:rsidR="00C10F7B" w:rsidRDefault="007F0AE8" w:rsidP="00090D6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Milwaukee’s Jewish Community also regarded Senator McCarthy and </w:t>
      </w:r>
      <w:r w:rsidR="00670B91">
        <w:rPr>
          <w:rFonts w:ascii="Times New Roman" w:hAnsi="Times New Roman" w:cs="Times New Roman"/>
          <w:sz w:val="24"/>
          <w:szCs w:val="24"/>
        </w:rPr>
        <w:t>his</w:t>
      </w:r>
      <w:r w:rsidR="00B62F14">
        <w:rPr>
          <w:rFonts w:ascii="Times New Roman" w:hAnsi="Times New Roman" w:cs="Times New Roman"/>
          <w:sz w:val="24"/>
          <w:szCs w:val="24"/>
        </w:rPr>
        <w:t xml:space="preserve"> </w:t>
      </w:r>
      <w:r w:rsidR="00670B91">
        <w:rPr>
          <w:rFonts w:ascii="Times New Roman" w:hAnsi="Times New Roman" w:cs="Times New Roman"/>
          <w:sz w:val="24"/>
          <w:szCs w:val="24"/>
        </w:rPr>
        <w:t>McCarthyite</w:t>
      </w:r>
      <w:r>
        <w:rPr>
          <w:rFonts w:ascii="Times New Roman" w:hAnsi="Times New Roman" w:cs="Times New Roman"/>
          <w:sz w:val="24"/>
          <w:szCs w:val="24"/>
        </w:rPr>
        <w:t xml:space="preserve"> anti-Communist movement </w:t>
      </w:r>
      <w:r w:rsidR="00611D3B">
        <w:rPr>
          <w:rFonts w:ascii="Times New Roman" w:hAnsi="Times New Roman" w:cs="Times New Roman"/>
          <w:sz w:val="24"/>
          <w:szCs w:val="24"/>
        </w:rPr>
        <w:t>as</w:t>
      </w:r>
      <w:r>
        <w:rPr>
          <w:rFonts w:ascii="Times New Roman" w:hAnsi="Times New Roman" w:cs="Times New Roman"/>
          <w:sz w:val="24"/>
          <w:szCs w:val="24"/>
        </w:rPr>
        <w:t xml:space="preserve"> a significant threat to America’s tradition of civil liberties </w:t>
      </w:r>
      <w:del w:id="339" w:author="Hope Reilly" w:date="2018-11-19T13:22:00Z">
        <w:r w:rsidDel="00FB0876">
          <w:rPr>
            <w:rFonts w:ascii="Times New Roman" w:hAnsi="Times New Roman" w:cs="Times New Roman"/>
            <w:sz w:val="24"/>
            <w:szCs w:val="24"/>
          </w:rPr>
          <w:delText xml:space="preserve">as </w:delText>
        </w:r>
        <w:r w:rsidRPr="00AD4D28" w:rsidDel="00FB0876">
          <w:rPr>
            <w:rFonts w:ascii="Times New Roman" w:hAnsi="Times New Roman" w:cs="Times New Roman"/>
            <w:noProof/>
            <w:sz w:val="24"/>
            <w:szCs w:val="24"/>
          </w:rPr>
          <w:delText>well</w:delText>
        </w:r>
        <w:r w:rsidR="00AD4D28" w:rsidDel="00FB0876">
          <w:rPr>
            <w:rFonts w:ascii="Times New Roman" w:hAnsi="Times New Roman" w:cs="Times New Roman"/>
            <w:noProof/>
            <w:sz w:val="24"/>
            <w:szCs w:val="24"/>
          </w:rPr>
          <w:delText xml:space="preserve"> as</w:delText>
        </w:r>
      </w:del>
      <w:ins w:id="340" w:author="Hope Reilly" w:date="2018-11-19T13:22:00Z">
        <w:r w:rsidR="00FB0876">
          <w:rPr>
            <w:rFonts w:ascii="Times New Roman" w:hAnsi="Times New Roman" w:cs="Times New Roman"/>
            <w:sz w:val="24"/>
            <w:szCs w:val="24"/>
          </w:rPr>
          <w:t>and</w:t>
        </w:r>
      </w:ins>
      <w:r>
        <w:rPr>
          <w:rFonts w:ascii="Times New Roman" w:hAnsi="Times New Roman" w:cs="Times New Roman"/>
          <w:sz w:val="24"/>
          <w:szCs w:val="24"/>
        </w:rPr>
        <w:t xml:space="preserve"> </w:t>
      </w:r>
      <w:r w:rsidR="00D00672">
        <w:rPr>
          <w:rFonts w:ascii="Times New Roman" w:hAnsi="Times New Roman" w:cs="Times New Roman"/>
          <w:sz w:val="24"/>
          <w:szCs w:val="24"/>
        </w:rPr>
        <w:t>its</w:t>
      </w:r>
      <w:r>
        <w:rPr>
          <w:rFonts w:ascii="Times New Roman" w:hAnsi="Times New Roman" w:cs="Times New Roman"/>
          <w:sz w:val="24"/>
          <w:szCs w:val="24"/>
        </w:rPr>
        <w:t xml:space="preserve"> democratic institutions. In 1952, shortly before </w:t>
      </w:r>
      <w:r w:rsidR="00901B75">
        <w:rPr>
          <w:rFonts w:ascii="Times New Roman" w:hAnsi="Times New Roman" w:cs="Times New Roman"/>
          <w:sz w:val="24"/>
          <w:szCs w:val="24"/>
        </w:rPr>
        <w:t>McCarthy’s</w:t>
      </w:r>
      <w:r>
        <w:rPr>
          <w:rFonts w:ascii="Times New Roman" w:hAnsi="Times New Roman" w:cs="Times New Roman"/>
          <w:sz w:val="24"/>
          <w:szCs w:val="24"/>
        </w:rPr>
        <w:t xml:space="preserve"> re-election to the </w:t>
      </w:r>
      <w:r w:rsidR="00611D3B">
        <w:rPr>
          <w:rFonts w:ascii="Times New Roman" w:hAnsi="Times New Roman" w:cs="Times New Roman"/>
          <w:sz w:val="24"/>
          <w:szCs w:val="24"/>
        </w:rPr>
        <w:t>U.S.</w:t>
      </w:r>
      <w:r>
        <w:rPr>
          <w:rFonts w:ascii="Times New Roman" w:hAnsi="Times New Roman" w:cs="Times New Roman"/>
          <w:sz w:val="24"/>
          <w:szCs w:val="24"/>
        </w:rPr>
        <w:t xml:space="preserve"> Senate, </w:t>
      </w:r>
      <w:r w:rsidR="0012060F">
        <w:rPr>
          <w:rFonts w:ascii="Times New Roman" w:hAnsi="Times New Roman" w:cs="Times New Roman"/>
          <w:sz w:val="24"/>
          <w:szCs w:val="24"/>
        </w:rPr>
        <w:t xml:space="preserve">the </w:t>
      </w:r>
      <w:r w:rsidRPr="00611D3B">
        <w:rPr>
          <w:rFonts w:ascii="Times New Roman" w:hAnsi="Times New Roman" w:cs="Times New Roman"/>
          <w:i/>
          <w:sz w:val="24"/>
          <w:szCs w:val="24"/>
        </w:rPr>
        <w:t>Wisconsin Jewish Chronicle</w:t>
      </w:r>
      <w:r>
        <w:rPr>
          <w:rFonts w:ascii="Times New Roman" w:hAnsi="Times New Roman" w:cs="Times New Roman"/>
          <w:sz w:val="24"/>
          <w:szCs w:val="24"/>
        </w:rPr>
        <w:t xml:space="preserve"> warned Milwaukee’s Jewish </w:t>
      </w:r>
      <w:del w:id="341" w:author="Hope Reilly" w:date="2018-11-19T13:23:00Z">
        <w:r w:rsidDel="00C50DBE">
          <w:rPr>
            <w:rFonts w:ascii="Times New Roman" w:hAnsi="Times New Roman" w:cs="Times New Roman"/>
            <w:sz w:val="24"/>
            <w:szCs w:val="24"/>
          </w:rPr>
          <w:delText>community that</w:delText>
        </w:r>
      </w:del>
      <w:ins w:id="342" w:author="Hope Reilly" w:date="2018-11-19T13:23:00Z">
        <w:r w:rsidR="00C50DBE">
          <w:rPr>
            <w:rFonts w:ascii="Times New Roman" w:hAnsi="Times New Roman" w:cs="Times New Roman"/>
            <w:sz w:val="24"/>
            <w:szCs w:val="24"/>
          </w:rPr>
          <w:t>community</w:t>
        </w:r>
      </w:ins>
      <w:ins w:id="343" w:author="Hope Reilly" w:date="2018-11-19T13:22:00Z">
        <w:r w:rsidR="00C50DBE">
          <w:rPr>
            <w:rFonts w:ascii="Times New Roman" w:hAnsi="Times New Roman" w:cs="Times New Roman"/>
            <w:sz w:val="24"/>
            <w:szCs w:val="24"/>
          </w:rPr>
          <w:t xml:space="preserve"> </w:t>
        </w:r>
      </w:ins>
      <w:del w:id="344" w:author="Hope Reilly" w:date="2018-11-19T13:22:00Z">
        <w:r w:rsidDel="00C50DBE">
          <w:rPr>
            <w:rFonts w:ascii="Times New Roman" w:hAnsi="Times New Roman" w:cs="Times New Roman"/>
            <w:sz w:val="24"/>
            <w:szCs w:val="24"/>
          </w:rPr>
          <w:delText xml:space="preserve"> </w:delText>
        </w:r>
      </w:del>
      <w:r>
        <w:rPr>
          <w:rFonts w:ascii="Times New Roman" w:hAnsi="Times New Roman" w:cs="Times New Roman"/>
          <w:sz w:val="24"/>
          <w:szCs w:val="24"/>
        </w:rPr>
        <w:t>“McCarthyism</w:t>
      </w:r>
      <w:r w:rsidR="00901B75">
        <w:rPr>
          <w:rFonts w:ascii="Times New Roman" w:hAnsi="Times New Roman" w:cs="Times New Roman"/>
          <w:sz w:val="24"/>
          <w:szCs w:val="24"/>
        </w:rPr>
        <w:t>…</w:t>
      </w:r>
      <w:r>
        <w:rPr>
          <w:rFonts w:ascii="Times New Roman" w:hAnsi="Times New Roman" w:cs="Times New Roman"/>
          <w:sz w:val="24"/>
          <w:szCs w:val="24"/>
        </w:rPr>
        <w:t>represented the greatest and most immediate danger to</w:t>
      </w:r>
      <w:r w:rsidR="00901B75">
        <w:rPr>
          <w:rFonts w:ascii="Times New Roman" w:hAnsi="Times New Roman" w:cs="Times New Roman"/>
          <w:sz w:val="24"/>
          <w:szCs w:val="24"/>
        </w:rPr>
        <w:t xml:space="preserve"> </w:t>
      </w:r>
      <w:r>
        <w:rPr>
          <w:rFonts w:ascii="Times New Roman" w:hAnsi="Times New Roman" w:cs="Times New Roman"/>
          <w:sz w:val="24"/>
          <w:szCs w:val="24"/>
        </w:rPr>
        <w:t>civil liberties.”</w:t>
      </w:r>
      <w:r>
        <w:rPr>
          <w:rStyle w:val="FootnoteReference"/>
          <w:rFonts w:ascii="Times New Roman" w:hAnsi="Times New Roman" w:cs="Times New Roman"/>
          <w:sz w:val="24"/>
          <w:szCs w:val="24"/>
        </w:rPr>
        <w:footnoteReference w:id="107"/>
      </w:r>
      <w:r w:rsidR="00252869">
        <w:rPr>
          <w:rFonts w:ascii="Times New Roman" w:hAnsi="Times New Roman" w:cs="Times New Roman"/>
          <w:sz w:val="24"/>
          <w:szCs w:val="24"/>
        </w:rPr>
        <w:t xml:space="preserve"> More </w:t>
      </w:r>
      <w:r w:rsidR="00252869">
        <w:rPr>
          <w:rFonts w:ascii="Times New Roman" w:hAnsi="Times New Roman" w:cs="Times New Roman"/>
          <w:sz w:val="24"/>
          <w:szCs w:val="24"/>
        </w:rPr>
        <w:lastRenderedPageBreak/>
        <w:t xml:space="preserve">significantly, </w:t>
      </w:r>
      <w:r w:rsidR="00D00672">
        <w:rPr>
          <w:rFonts w:ascii="Times New Roman" w:hAnsi="Times New Roman" w:cs="Times New Roman"/>
          <w:sz w:val="24"/>
          <w:szCs w:val="24"/>
        </w:rPr>
        <w:t xml:space="preserve">Senator </w:t>
      </w:r>
      <w:r w:rsidR="00252869">
        <w:rPr>
          <w:rFonts w:ascii="Times New Roman" w:hAnsi="Times New Roman" w:cs="Times New Roman"/>
          <w:sz w:val="24"/>
          <w:szCs w:val="24"/>
        </w:rPr>
        <w:t xml:space="preserve">McCarthy </w:t>
      </w:r>
      <w:r w:rsidR="00901B75">
        <w:rPr>
          <w:rFonts w:ascii="Times New Roman" w:hAnsi="Times New Roman" w:cs="Times New Roman"/>
          <w:sz w:val="24"/>
          <w:szCs w:val="24"/>
        </w:rPr>
        <w:t>was</w:t>
      </w:r>
      <w:r w:rsidR="00252869">
        <w:rPr>
          <w:rFonts w:ascii="Times New Roman" w:hAnsi="Times New Roman" w:cs="Times New Roman"/>
          <w:sz w:val="24"/>
          <w:szCs w:val="24"/>
        </w:rPr>
        <w:t xml:space="preserve"> “dangerous to democracy” because of </w:t>
      </w:r>
      <w:r w:rsidR="00901B75">
        <w:rPr>
          <w:rFonts w:ascii="Times New Roman" w:hAnsi="Times New Roman" w:cs="Times New Roman"/>
          <w:sz w:val="24"/>
          <w:szCs w:val="24"/>
        </w:rPr>
        <w:t>his</w:t>
      </w:r>
      <w:r w:rsidR="00252869">
        <w:rPr>
          <w:rFonts w:ascii="Times New Roman" w:hAnsi="Times New Roman" w:cs="Times New Roman"/>
          <w:sz w:val="24"/>
          <w:szCs w:val="24"/>
        </w:rPr>
        <w:t xml:space="preserve"> “disregard for…[America’s</w:t>
      </w:r>
      <w:r w:rsidR="00090D64">
        <w:rPr>
          <w:rFonts w:ascii="Times New Roman" w:hAnsi="Times New Roman" w:cs="Times New Roman"/>
          <w:sz w:val="24"/>
          <w:szCs w:val="24"/>
        </w:rPr>
        <w:t xml:space="preserve"> </w:t>
      </w:r>
      <w:r w:rsidR="00090D64">
        <w:rPr>
          <w:rFonts w:ascii="Times New Roman" w:hAnsi="Times New Roman" w:cs="Times New Roman"/>
          <w:i/>
          <w:sz w:val="24"/>
          <w:szCs w:val="24"/>
        </w:rPr>
        <w:t>sic</w:t>
      </w:r>
      <w:r w:rsidR="00252869">
        <w:rPr>
          <w:rFonts w:ascii="Times New Roman" w:hAnsi="Times New Roman" w:cs="Times New Roman"/>
          <w:sz w:val="24"/>
          <w:szCs w:val="24"/>
        </w:rPr>
        <w:t>] treasured civil liberties.”</w:t>
      </w:r>
      <w:r w:rsidR="00252869">
        <w:rPr>
          <w:rStyle w:val="FootnoteReference"/>
          <w:rFonts w:ascii="Times New Roman" w:hAnsi="Times New Roman" w:cs="Times New Roman"/>
          <w:sz w:val="24"/>
          <w:szCs w:val="24"/>
        </w:rPr>
        <w:footnoteReference w:id="108"/>
      </w:r>
      <w:r>
        <w:rPr>
          <w:rFonts w:ascii="Times New Roman" w:hAnsi="Times New Roman" w:cs="Times New Roman"/>
          <w:sz w:val="24"/>
          <w:szCs w:val="24"/>
        </w:rPr>
        <w:t xml:space="preserve"> To </w:t>
      </w:r>
      <w:r w:rsidR="00670B91">
        <w:rPr>
          <w:rFonts w:ascii="Times New Roman" w:hAnsi="Times New Roman" w:cs="Times New Roman"/>
          <w:sz w:val="24"/>
          <w:szCs w:val="24"/>
        </w:rPr>
        <w:t>the</w:t>
      </w:r>
      <w:r w:rsidR="00252869" w:rsidRPr="00611D3B">
        <w:rPr>
          <w:rFonts w:ascii="Times New Roman" w:hAnsi="Times New Roman" w:cs="Times New Roman"/>
          <w:i/>
          <w:sz w:val="24"/>
          <w:szCs w:val="24"/>
        </w:rPr>
        <w:t xml:space="preserve"> Wisconsin Jewish Chronicle</w:t>
      </w:r>
      <w:r>
        <w:rPr>
          <w:rFonts w:ascii="Times New Roman" w:hAnsi="Times New Roman" w:cs="Times New Roman"/>
          <w:sz w:val="24"/>
          <w:szCs w:val="24"/>
        </w:rPr>
        <w:t xml:space="preserve">, </w:t>
      </w:r>
      <w:r w:rsidR="00611D3B">
        <w:rPr>
          <w:rFonts w:ascii="Times New Roman" w:hAnsi="Times New Roman" w:cs="Times New Roman"/>
          <w:sz w:val="24"/>
          <w:szCs w:val="24"/>
        </w:rPr>
        <w:t xml:space="preserve">Senator </w:t>
      </w:r>
      <w:r>
        <w:rPr>
          <w:rFonts w:ascii="Times New Roman" w:hAnsi="Times New Roman" w:cs="Times New Roman"/>
          <w:sz w:val="24"/>
          <w:szCs w:val="24"/>
        </w:rPr>
        <w:t>McCarthy and his supporters were “professional bigots” and “dark reactionaries” who were “striking not</w:t>
      </w:r>
      <w:r w:rsidR="00345DDA">
        <w:rPr>
          <w:rFonts w:ascii="Times New Roman" w:hAnsi="Times New Roman" w:cs="Times New Roman"/>
          <w:sz w:val="24"/>
          <w:szCs w:val="24"/>
        </w:rPr>
        <w:t xml:space="preserve"> </w:t>
      </w:r>
      <w:r>
        <w:rPr>
          <w:rFonts w:ascii="Times New Roman" w:hAnsi="Times New Roman" w:cs="Times New Roman"/>
          <w:sz w:val="24"/>
          <w:szCs w:val="24"/>
        </w:rPr>
        <w:t>at Communists, but the free institutions which have made America great.”</w:t>
      </w:r>
      <w:r w:rsidR="00166DE5">
        <w:rPr>
          <w:rStyle w:val="FootnoteReference"/>
          <w:rFonts w:ascii="Times New Roman" w:hAnsi="Times New Roman" w:cs="Times New Roman"/>
          <w:sz w:val="24"/>
          <w:szCs w:val="24"/>
        </w:rPr>
        <w:footnoteReference w:id="109"/>
      </w:r>
      <w:r w:rsidR="00166DE5">
        <w:rPr>
          <w:rFonts w:ascii="Times New Roman" w:hAnsi="Times New Roman" w:cs="Times New Roman"/>
          <w:sz w:val="24"/>
          <w:szCs w:val="24"/>
        </w:rPr>
        <w:t xml:space="preserve"> The implication being </w:t>
      </w:r>
      <w:del w:id="345" w:author="Hope Reilly" w:date="2018-11-19T13:30:00Z">
        <w:r w:rsidR="00166DE5" w:rsidDel="008F5008">
          <w:rPr>
            <w:rFonts w:ascii="Times New Roman" w:hAnsi="Times New Roman" w:cs="Times New Roman"/>
            <w:sz w:val="24"/>
            <w:szCs w:val="24"/>
          </w:rPr>
          <w:delText xml:space="preserve">that </w:delText>
        </w:r>
      </w:del>
      <w:r w:rsidR="00166DE5">
        <w:rPr>
          <w:rFonts w:ascii="Times New Roman" w:hAnsi="Times New Roman" w:cs="Times New Roman"/>
          <w:sz w:val="24"/>
          <w:szCs w:val="24"/>
        </w:rPr>
        <w:t xml:space="preserve">unless McCarthy </w:t>
      </w:r>
      <w:r w:rsidR="00901B75">
        <w:rPr>
          <w:rFonts w:ascii="Times New Roman" w:hAnsi="Times New Roman" w:cs="Times New Roman"/>
          <w:sz w:val="24"/>
          <w:szCs w:val="24"/>
        </w:rPr>
        <w:t>was</w:t>
      </w:r>
      <w:r w:rsidR="00166DE5">
        <w:rPr>
          <w:rFonts w:ascii="Times New Roman" w:hAnsi="Times New Roman" w:cs="Times New Roman"/>
          <w:sz w:val="24"/>
          <w:szCs w:val="24"/>
        </w:rPr>
        <w:t xml:space="preserve"> vigorously opposed “in defense of civil liberties,” the United States could slip into a totalitarian system of governance, similar to </w:t>
      </w:r>
      <w:del w:id="346" w:author="Hope Reilly" w:date="2018-11-19T13:31:00Z">
        <w:r w:rsidR="00166DE5" w:rsidDel="008F5008">
          <w:rPr>
            <w:rFonts w:ascii="Times New Roman" w:hAnsi="Times New Roman" w:cs="Times New Roman"/>
            <w:sz w:val="24"/>
            <w:szCs w:val="24"/>
          </w:rPr>
          <w:delText xml:space="preserve">that of either </w:delText>
        </w:r>
      </w:del>
      <w:r w:rsidR="00166DE5">
        <w:rPr>
          <w:rFonts w:ascii="Times New Roman" w:hAnsi="Times New Roman" w:cs="Times New Roman"/>
          <w:sz w:val="24"/>
          <w:szCs w:val="24"/>
        </w:rPr>
        <w:t>Nazi Germany or, ironically, the Soviet Union.</w:t>
      </w:r>
      <w:r w:rsidR="00166DE5">
        <w:rPr>
          <w:rStyle w:val="FootnoteReference"/>
          <w:rFonts w:ascii="Times New Roman" w:hAnsi="Times New Roman" w:cs="Times New Roman"/>
          <w:sz w:val="24"/>
          <w:szCs w:val="24"/>
        </w:rPr>
        <w:footnoteReference w:id="110"/>
      </w:r>
      <w:r w:rsidR="00090D64">
        <w:rPr>
          <w:rFonts w:ascii="Times New Roman" w:hAnsi="Times New Roman" w:cs="Times New Roman"/>
          <w:sz w:val="24"/>
          <w:szCs w:val="24"/>
        </w:rPr>
        <w:t xml:space="preserve"> </w:t>
      </w:r>
    </w:p>
    <w:p w14:paraId="7607BD44" w14:textId="57F8AB23" w:rsidR="004A7702" w:rsidRDefault="00670B91" w:rsidP="004A770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Jews in Milwaukee </w:t>
      </w:r>
      <w:r w:rsidR="00845DB7">
        <w:rPr>
          <w:rFonts w:ascii="Times New Roman" w:hAnsi="Times New Roman" w:cs="Times New Roman"/>
          <w:sz w:val="24"/>
          <w:szCs w:val="24"/>
        </w:rPr>
        <w:t>displayed clear anti-Communist rhetoric and rejected Senator McCarthy, their support for anti-Communism had clear limits</w:t>
      </w:r>
      <w:r w:rsidR="00901B75">
        <w:rPr>
          <w:rFonts w:ascii="Times New Roman" w:hAnsi="Times New Roman" w:cs="Times New Roman"/>
          <w:sz w:val="24"/>
          <w:szCs w:val="24"/>
        </w:rPr>
        <w:t xml:space="preserve"> with opposition also existing to </w:t>
      </w:r>
      <w:r w:rsidR="00845DB7">
        <w:rPr>
          <w:rFonts w:ascii="Times New Roman" w:hAnsi="Times New Roman" w:cs="Times New Roman"/>
          <w:sz w:val="24"/>
          <w:szCs w:val="24"/>
        </w:rPr>
        <w:t xml:space="preserve">measures </w:t>
      </w:r>
      <w:r w:rsidR="00901B75">
        <w:rPr>
          <w:rFonts w:ascii="Times New Roman" w:hAnsi="Times New Roman" w:cs="Times New Roman"/>
          <w:sz w:val="24"/>
          <w:szCs w:val="24"/>
        </w:rPr>
        <w:t>designed</w:t>
      </w:r>
      <w:r w:rsidR="00845DB7">
        <w:rPr>
          <w:rFonts w:ascii="Times New Roman" w:hAnsi="Times New Roman" w:cs="Times New Roman"/>
          <w:sz w:val="24"/>
          <w:szCs w:val="24"/>
        </w:rPr>
        <w:t xml:space="preserve"> to root out subversion</w:t>
      </w:r>
      <w:ins w:id="347" w:author="Hope Reilly" w:date="2018-11-19T13:31:00Z">
        <w:r w:rsidR="003650BB">
          <w:rPr>
            <w:rFonts w:ascii="Times New Roman" w:hAnsi="Times New Roman" w:cs="Times New Roman"/>
            <w:sz w:val="24"/>
            <w:szCs w:val="24"/>
          </w:rPr>
          <w:t>;</w:t>
        </w:r>
      </w:ins>
      <w:r w:rsidR="00845DB7">
        <w:rPr>
          <w:rFonts w:ascii="Times New Roman" w:hAnsi="Times New Roman" w:cs="Times New Roman"/>
          <w:sz w:val="24"/>
          <w:szCs w:val="24"/>
        </w:rPr>
        <w:t xml:space="preserve"> </w:t>
      </w:r>
      <w:r w:rsidR="00901B75">
        <w:rPr>
          <w:rFonts w:ascii="Times New Roman" w:hAnsi="Times New Roman" w:cs="Times New Roman"/>
          <w:sz w:val="24"/>
          <w:szCs w:val="24"/>
        </w:rPr>
        <w:t>which Jews regarded as a threat</w:t>
      </w:r>
      <w:r w:rsidR="00845DB7">
        <w:rPr>
          <w:rFonts w:ascii="Times New Roman" w:hAnsi="Times New Roman" w:cs="Times New Roman"/>
          <w:sz w:val="24"/>
          <w:szCs w:val="24"/>
        </w:rPr>
        <w:t xml:space="preserve"> America’s status as a </w:t>
      </w:r>
      <w:r w:rsidR="00901B75">
        <w:rPr>
          <w:rFonts w:ascii="Times New Roman" w:hAnsi="Times New Roman" w:cs="Times New Roman"/>
          <w:sz w:val="24"/>
          <w:szCs w:val="24"/>
        </w:rPr>
        <w:t>democratic and free nation</w:t>
      </w:r>
      <w:r w:rsidR="00845DB7">
        <w:rPr>
          <w:rFonts w:ascii="Times New Roman" w:hAnsi="Times New Roman" w:cs="Times New Roman"/>
          <w:sz w:val="24"/>
          <w:szCs w:val="24"/>
        </w:rPr>
        <w:t xml:space="preserve">. </w:t>
      </w:r>
      <w:r w:rsidR="00901B75">
        <w:rPr>
          <w:rFonts w:ascii="Times New Roman" w:hAnsi="Times New Roman" w:cs="Times New Roman"/>
          <w:sz w:val="24"/>
          <w:szCs w:val="24"/>
        </w:rPr>
        <w:t xml:space="preserve">The limited support </w:t>
      </w:r>
      <w:ins w:id="348" w:author="Hope Reilly" w:date="2018-11-19T13:33:00Z">
        <w:r w:rsidR="003650BB">
          <w:rPr>
            <w:rFonts w:ascii="Times New Roman" w:hAnsi="Times New Roman" w:cs="Times New Roman"/>
            <w:sz w:val="24"/>
            <w:szCs w:val="24"/>
          </w:rPr>
          <w:t xml:space="preserve">from </w:t>
        </w:r>
      </w:ins>
      <w:r w:rsidR="00901B75">
        <w:rPr>
          <w:rFonts w:ascii="Times New Roman" w:hAnsi="Times New Roman" w:cs="Times New Roman"/>
          <w:sz w:val="24"/>
          <w:szCs w:val="24"/>
        </w:rPr>
        <w:t xml:space="preserve">Jews in Milwaukee </w:t>
      </w:r>
      <w:del w:id="349" w:author="Hope Reilly" w:date="2018-11-19T13:33:00Z">
        <w:r w:rsidR="00901B75" w:rsidDel="003650BB">
          <w:rPr>
            <w:rFonts w:ascii="Times New Roman" w:hAnsi="Times New Roman" w:cs="Times New Roman"/>
            <w:sz w:val="24"/>
            <w:szCs w:val="24"/>
          </w:rPr>
          <w:delText>offered to</w:delText>
        </w:r>
      </w:del>
      <w:ins w:id="350" w:author="Hope Reilly" w:date="2018-11-19T13:33:00Z">
        <w:r w:rsidR="003650BB">
          <w:rPr>
            <w:rFonts w:ascii="Times New Roman" w:hAnsi="Times New Roman" w:cs="Times New Roman"/>
            <w:sz w:val="24"/>
            <w:szCs w:val="24"/>
          </w:rPr>
          <w:t>for</w:t>
        </w:r>
      </w:ins>
      <w:r w:rsidR="00901B75">
        <w:rPr>
          <w:rFonts w:ascii="Times New Roman" w:hAnsi="Times New Roman" w:cs="Times New Roman"/>
          <w:sz w:val="24"/>
          <w:szCs w:val="24"/>
        </w:rPr>
        <w:t xml:space="preserve"> the anti-Communist movement</w:t>
      </w:r>
      <w:r w:rsidR="00845DB7">
        <w:rPr>
          <w:rFonts w:ascii="Times New Roman" w:hAnsi="Times New Roman" w:cs="Times New Roman"/>
          <w:sz w:val="24"/>
          <w:szCs w:val="24"/>
        </w:rPr>
        <w:t xml:space="preserve"> </w:t>
      </w:r>
      <w:del w:id="351" w:author="Hope Reilly" w:date="2018-11-19T13:33:00Z">
        <w:r w:rsidR="00845DB7" w:rsidDel="003650BB">
          <w:rPr>
            <w:rFonts w:ascii="Times New Roman" w:hAnsi="Times New Roman" w:cs="Times New Roman"/>
            <w:sz w:val="24"/>
            <w:szCs w:val="24"/>
          </w:rPr>
          <w:delText>can be</w:delText>
        </w:r>
      </w:del>
      <w:ins w:id="352" w:author="Hope Reilly" w:date="2018-11-19T13:33:00Z">
        <w:r w:rsidR="003650BB">
          <w:rPr>
            <w:rFonts w:ascii="Times New Roman" w:hAnsi="Times New Roman" w:cs="Times New Roman"/>
            <w:sz w:val="24"/>
            <w:szCs w:val="24"/>
          </w:rPr>
          <w:t>is</w:t>
        </w:r>
      </w:ins>
      <w:r w:rsidR="00845DB7">
        <w:rPr>
          <w:rFonts w:ascii="Times New Roman" w:hAnsi="Times New Roman" w:cs="Times New Roman"/>
          <w:sz w:val="24"/>
          <w:szCs w:val="24"/>
        </w:rPr>
        <w:t xml:space="preserve"> seen most prominently in discussion of </w:t>
      </w:r>
      <w:ins w:id="353" w:author="Hope Reilly" w:date="2018-11-19T13:33:00Z">
        <w:r w:rsidR="003650BB">
          <w:rPr>
            <w:rFonts w:ascii="Times New Roman" w:hAnsi="Times New Roman" w:cs="Times New Roman"/>
            <w:sz w:val="24"/>
            <w:szCs w:val="24"/>
          </w:rPr>
          <w:t xml:space="preserve">loyalty oaths and </w:t>
        </w:r>
      </w:ins>
      <w:r w:rsidR="00845DB7">
        <w:rPr>
          <w:rFonts w:ascii="Times New Roman" w:hAnsi="Times New Roman" w:cs="Times New Roman"/>
          <w:sz w:val="24"/>
          <w:szCs w:val="24"/>
        </w:rPr>
        <w:t xml:space="preserve">how </w:t>
      </w:r>
      <w:ins w:id="354" w:author="Hope Reilly" w:date="2018-11-19T13:33:00Z">
        <w:r w:rsidR="003650BB">
          <w:rPr>
            <w:rFonts w:ascii="Times New Roman" w:hAnsi="Times New Roman" w:cs="Times New Roman"/>
            <w:sz w:val="24"/>
            <w:szCs w:val="24"/>
          </w:rPr>
          <w:t xml:space="preserve">they violated </w:t>
        </w:r>
      </w:ins>
      <w:r w:rsidR="00845DB7">
        <w:rPr>
          <w:rFonts w:ascii="Times New Roman" w:hAnsi="Times New Roman" w:cs="Times New Roman"/>
          <w:sz w:val="24"/>
          <w:szCs w:val="24"/>
        </w:rPr>
        <w:t>civil liberties</w:t>
      </w:r>
      <w:del w:id="355" w:author="Hope Reilly" w:date="2018-11-19T13:33:00Z">
        <w:r w:rsidR="00845DB7" w:rsidDel="003650BB">
          <w:rPr>
            <w:rFonts w:ascii="Times New Roman" w:hAnsi="Times New Roman" w:cs="Times New Roman"/>
            <w:sz w:val="24"/>
            <w:szCs w:val="24"/>
          </w:rPr>
          <w:delText xml:space="preserve"> had been violated by the use of loyalty oaths</w:delText>
        </w:r>
      </w:del>
      <w:r w:rsidR="00845DB7">
        <w:rPr>
          <w:rFonts w:ascii="Times New Roman" w:hAnsi="Times New Roman" w:cs="Times New Roman"/>
          <w:sz w:val="24"/>
          <w:szCs w:val="24"/>
        </w:rPr>
        <w:t xml:space="preserve">. </w:t>
      </w:r>
      <w:r w:rsidR="00C10F7B">
        <w:rPr>
          <w:rFonts w:ascii="Times New Roman" w:hAnsi="Times New Roman" w:cs="Times New Roman"/>
          <w:sz w:val="24"/>
          <w:szCs w:val="24"/>
        </w:rPr>
        <w:t xml:space="preserve">Milwaukee’s Jewish community consistently opposed the use of loyalty oaths for teachers and federal employees on the grounds </w:t>
      </w:r>
      <w:del w:id="356" w:author="Hope Reilly" w:date="2018-11-19T13:33:00Z">
        <w:r w:rsidR="00C10F7B" w:rsidDel="003650BB">
          <w:rPr>
            <w:rFonts w:ascii="Times New Roman" w:hAnsi="Times New Roman" w:cs="Times New Roman"/>
            <w:sz w:val="24"/>
            <w:szCs w:val="24"/>
          </w:rPr>
          <w:delText xml:space="preserve">that </w:delText>
        </w:r>
      </w:del>
      <w:r w:rsidR="00C10F7B">
        <w:rPr>
          <w:rFonts w:ascii="Times New Roman" w:hAnsi="Times New Roman" w:cs="Times New Roman"/>
          <w:sz w:val="24"/>
          <w:szCs w:val="24"/>
        </w:rPr>
        <w:t xml:space="preserve">it was an outright “threat </w:t>
      </w:r>
      <w:r w:rsidR="001B5B06">
        <w:rPr>
          <w:rFonts w:ascii="Times New Roman" w:hAnsi="Times New Roman" w:cs="Times New Roman"/>
          <w:sz w:val="24"/>
          <w:szCs w:val="24"/>
        </w:rPr>
        <w:t>[</w:t>
      </w:r>
      <w:r w:rsidR="00C10F7B">
        <w:rPr>
          <w:rFonts w:ascii="Times New Roman" w:hAnsi="Times New Roman" w:cs="Times New Roman"/>
          <w:sz w:val="24"/>
          <w:szCs w:val="24"/>
        </w:rPr>
        <w:t>to personal</w:t>
      </w:r>
      <w:r w:rsidR="001B5B06">
        <w:rPr>
          <w:rFonts w:ascii="Times New Roman" w:hAnsi="Times New Roman" w:cs="Times New Roman"/>
          <w:sz w:val="24"/>
          <w:szCs w:val="24"/>
        </w:rPr>
        <w:t xml:space="preserve"> </w:t>
      </w:r>
      <w:r w:rsidR="001B5B06">
        <w:rPr>
          <w:rFonts w:ascii="Times New Roman" w:hAnsi="Times New Roman" w:cs="Times New Roman"/>
          <w:i/>
          <w:sz w:val="24"/>
          <w:szCs w:val="24"/>
        </w:rPr>
        <w:t>sic</w:t>
      </w:r>
      <w:r w:rsidR="00C10F7B">
        <w:rPr>
          <w:rFonts w:ascii="Times New Roman" w:hAnsi="Times New Roman" w:cs="Times New Roman"/>
          <w:sz w:val="24"/>
          <w:szCs w:val="24"/>
        </w:rPr>
        <w:t>] freedom</w:t>
      </w:r>
      <w:ins w:id="357" w:author="Hope Reilly" w:date="2018-11-19T13:34:00Z">
        <w:r w:rsidR="003650BB">
          <w:rPr>
            <w:rFonts w:ascii="Times New Roman" w:hAnsi="Times New Roman" w:cs="Times New Roman"/>
            <w:sz w:val="24"/>
            <w:szCs w:val="24"/>
          </w:rPr>
          <w:t>,</w:t>
        </w:r>
      </w:ins>
      <w:r w:rsidR="00C10F7B">
        <w:rPr>
          <w:rFonts w:ascii="Times New Roman" w:hAnsi="Times New Roman" w:cs="Times New Roman"/>
          <w:sz w:val="24"/>
          <w:szCs w:val="24"/>
        </w:rPr>
        <w:t>” and eroded notions of a democratic system.</w:t>
      </w:r>
      <w:r w:rsidR="00C10F7B">
        <w:rPr>
          <w:rStyle w:val="FootnoteReference"/>
          <w:rFonts w:ascii="Times New Roman" w:hAnsi="Times New Roman" w:cs="Times New Roman"/>
          <w:sz w:val="24"/>
          <w:szCs w:val="24"/>
        </w:rPr>
        <w:footnoteReference w:id="111"/>
      </w:r>
      <w:r w:rsidR="00C10F7B">
        <w:rPr>
          <w:rFonts w:ascii="Times New Roman" w:hAnsi="Times New Roman" w:cs="Times New Roman"/>
          <w:sz w:val="24"/>
          <w:szCs w:val="24"/>
        </w:rPr>
        <w:t xml:space="preserve"> Writing in 1954, </w:t>
      </w:r>
      <w:r w:rsidR="00845DB7">
        <w:rPr>
          <w:rFonts w:ascii="Times New Roman" w:hAnsi="Times New Roman" w:cs="Times New Roman"/>
          <w:sz w:val="24"/>
          <w:szCs w:val="24"/>
        </w:rPr>
        <w:t>the</w:t>
      </w:r>
      <w:r w:rsidR="00C10F7B">
        <w:rPr>
          <w:rFonts w:ascii="Times New Roman" w:hAnsi="Times New Roman" w:cs="Times New Roman"/>
          <w:i/>
          <w:sz w:val="24"/>
          <w:szCs w:val="24"/>
        </w:rPr>
        <w:t xml:space="preserve"> Wisconsin Jewish Chronicle </w:t>
      </w:r>
      <w:r w:rsidR="00901B75">
        <w:rPr>
          <w:rFonts w:ascii="Times New Roman" w:hAnsi="Times New Roman" w:cs="Times New Roman"/>
          <w:sz w:val="24"/>
          <w:szCs w:val="24"/>
        </w:rPr>
        <w:t>reported</w:t>
      </w:r>
      <w:r w:rsidR="00C10F7B">
        <w:rPr>
          <w:rFonts w:ascii="Times New Roman" w:hAnsi="Times New Roman" w:cs="Times New Roman"/>
          <w:sz w:val="24"/>
          <w:szCs w:val="24"/>
        </w:rPr>
        <w:t xml:space="preserve"> </w:t>
      </w:r>
      <w:del w:id="358" w:author="Hope Reilly" w:date="2018-11-19T13:34:00Z">
        <w:r w:rsidR="00C10F7B" w:rsidDel="00807119">
          <w:rPr>
            <w:rFonts w:ascii="Times New Roman" w:hAnsi="Times New Roman" w:cs="Times New Roman"/>
            <w:sz w:val="24"/>
            <w:szCs w:val="24"/>
          </w:rPr>
          <w:delText xml:space="preserve">that </w:delText>
        </w:r>
      </w:del>
      <w:r w:rsidR="00C10F7B">
        <w:rPr>
          <w:rFonts w:ascii="Times New Roman" w:hAnsi="Times New Roman" w:cs="Times New Roman"/>
          <w:sz w:val="24"/>
          <w:szCs w:val="24"/>
        </w:rPr>
        <w:t xml:space="preserve">the “Board of </w:t>
      </w:r>
      <w:r w:rsidR="00C10F7B" w:rsidRPr="00AD4D28">
        <w:rPr>
          <w:rFonts w:ascii="Times New Roman" w:hAnsi="Times New Roman" w:cs="Times New Roman"/>
          <w:noProof/>
          <w:sz w:val="24"/>
          <w:szCs w:val="24"/>
        </w:rPr>
        <w:t>Rabbis</w:t>
      </w:r>
      <w:r w:rsidR="00C10F7B">
        <w:rPr>
          <w:rFonts w:ascii="Times New Roman" w:hAnsi="Times New Roman" w:cs="Times New Roman"/>
          <w:sz w:val="24"/>
          <w:szCs w:val="24"/>
        </w:rPr>
        <w:t xml:space="preserve">” opposed the use of loyalty oaths on the grounds </w:t>
      </w:r>
      <w:del w:id="359" w:author="Hope Reilly" w:date="2018-11-19T13:34:00Z">
        <w:r w:rsidR="00C10F7B" w:rsidDel="00807119">
          <w:rPr>
            <w:rFonts w:ascii="Times New Roman" w:hAnsi="Times New Roman" w:cs="Times New Roman"/>
            <w:sz w:val="24"/>
            <w:szCs w:val="24"/>
          </w:rPr>
          <w:delText xml:space="preserve">that </w:delText>
        </w:r>
      </w:del>
      <w:r w:rsidR="00C10F7B">
        <w:rPr>
          <w:rFonts w:ascii="Times New Roman" w:hAnsi="Times New Roman" w:cs="Times New Roman"/>
          <w:sz w:val="24"/>
          <w:szCs w:val="24"/>
        </w:rPr>
        <w:t xml:space="preserve">“the </w:t>
      </w:r>
      <w:r w:rsidR="00C10F7B">
        <w:rPr>
          <w:rFonts w:ascii="Times New Roman" w:hAnsi="Times New Roman" w:cs="Times New Roman"/>
          <w:sz w:val="24"/>
          <w:szCs w:val="24"/>
        </w:rPr>
        <w:lastRenderedPageBreak/>
        <w:t>democratic tradition is stronger without oaths of loyalty.”</w:t>
      </w:r>
      <w:r w:rsidR="00C10F7B">
        <w:rPr>
          <w:rStyle w:val="FootnoteReference"/>
          <w:rFonts w:ascii="Times New Roman" w:hAnsi="Times New Roman" w:cs="Times New Roman"/>
          <w:sz w:val="24"/>
          <w:szCs w:val="24"/>
        </w:rPr>
        <w:footnoteReference w:id="112"/>
      </w:r>
      <w:r w:rsidR="00C10F7B">
        <w:rPr>
          <w:rFonts w:ascii="Times New Roman" w:hAnsi="Times New Roman" w:cs="Times New Roman"/>
          <w:sz w:val="24"/>
          <w:szCs w:val="24"/>
        </w:rPr>
        <w:t xml:space="preserve"> </w:t>
      </w:r>
      <w:del w:id="360" w:author="Hope Reilly" w:date="2018-11-19T13:34:00Z">
        <w:r w:rsidR="00C10F7B" w:rsidDel="00807119">
          <w:rPr>
            <w:rFonts w:ascii="Times New Roman" w:hAnsi="Times New Roman" w:cs="Times New Roman"/>
            <w:sz w:val="24"/>
            <w:szCs w:val="24"/>
          </w:rPr>
          <w:delText>The use of loyalty oaths</w:delText>
        </w:r>
        <w:r w:rsidR="00D00672" w:rsidDel="00807119">
          <w:rPr>
            <w:rFonts w:ascii="Times New Roman" w:hAnsi="Times New Roman" w:cs="Times New Roman"/>
            <w:sz w:val="24"/>
            <w:szCs w:val="24"/>
          </w:rPr>
          <w:delText xml:space="preserve"> were also responsible for creating</w:delText>
        </w:r>
      </w:del>
      <w:ins w:id="361" w:author="Hope Reilly" w:date="2018-11-19T13:34:00Z">
        <w:r w:rsidR="00807119">
          <w:rPr>
            <w:rFonts w:ascii="Times New Roman" w:hAnsi="Times New Roman" w:cs="Times New Roman"/>
            <w:sz w:val="24"/>
            <w:szCs w:val="24"/>
          </w:rPr>
          <w:t>The application of loyalty oaths created an</w:t>
        </w:r>
      </w:ins>
      <w:r w:rsidR="00C10F7B">
        <w:rPr>
          <w:rFonts w:ascii="Times New Roman" w:hAnsi="Times New Roman" w:cs="Times New Roman"/>
          <w:sz w:val="24"/>
          <w:szCs w:val="24"/>
        </w:rPr>
        <w:t xml:space="preserve"> “atmosphere of fear which fetters free speech and </w:t>
      </w:r>
      <w:r w:rsidR="00C10F7B" w:rsidRPr="009978C3">
        <w:rPr>
          <w:rFonts w:ascii="Times New Roman" w:hAnsi="Times New Roman" w:cs="Times New Roman"/>
          <w:noProof/>
          <w:sz w:val="24"/>
          <w:szCs w:val="24"/>
        </w:rPr>
        <w:t>intimidate</w:t>
      </w:r>
      <w:r w:rsidR="00C10F7B">
        <w:rPr>
          <w:rFonts w:ascii="Times New Roman" w:hAnsi="Times New Roman" w:cs="Times New Roman"/>
          <w:sz w:val="24"/>
          <w:szCs w:val="24"/>
        </w:rPr>
        <w:t xml:space="preserve"> freedom of conscience.”</w:t>
      </w:r>
      <w:r w:rsidR="00C10F7B">
        <w:rPr>
          <w:rStyle w:val="FootnoteReference"/>
          <w:rFonts w:ascii="Times New Roman" w:hAnsi="Times New Roman" w:cs="Times New Roman"/>
          <w:sz w:val="24"/>
          <w:szCs w:val="24"/>
        </w:rPr>
        <w:footnoteReference w:id="113"/>
      </w:r>
      <w:r w:rsidR="00C10F7B">
        <w:rPr>
          <w:rFonts w:ascii="Times New Roman" w:hAnsi="Times New Roman" w:cs="Times New Roman"/>
          <w:sz w:val="24"/>
          <w:szCs w:val="24"/>
        </w:rPr>
        <w:t xml:space="preserve"> What also concerned Milwaukee’s Jewish community about the “loyalty oath programs” was </w:t>
      </w:r>
      <w:ins w:id="362" w:author="Hope Reilly" w:date="2018-11-19T13:35:00Z">
        <w:r w:rsidR="00155F50">
          <w:rPr>
            <w:rFonts w:ascii="Times New Roman" w:hAnsi="Times New Roman" w:cs="Times New Roman"/>
            <w:sz w:val="24"/>
            <w:szCs w:val="24"/>
          </w:rPr>
          <w:t xml:space="preserve">how </w:t>
        </w:r>
      </w:ins>
      <w:del w:id="363" w:author="Hope Reilly" w:date="2018-11-19T13:35:00Z">
        <w:r w:rsidR="00C10F7B" w:rsidDel="00155F50">
          <w:rPr>
            <w:rFonts w:ascii="Times New Roman" w:hAnsi="Times New Roman" w:cs="Times New Roman"/>
            <w:sz w:val="24"/>
            <w:szCs w:val="24"/>
          </w:rPr>
          <w:delText xml:space="preserve">that </w:delText>
        </w:r>
      </w:del>
      <w:r w:rsidR="00C10F7B">
        <w:rPr>
          <w:rFonts w:ascii="Times New Roman" w:hAnsi="Times New Roman" w:cs="Times New Roman"/>
          <w:sz w:val="24"/>
          <w:szCs w:val="24"/>
        </w:rPr>
        <w:t>it reflected a wider failure of American society to “observe</w:t>
      </w:r>
      <w:r w:rsidR="001B5B06">
        <w:rPr>
          <w:rFonts w:ascii="Times New Roman" w:hAnsi="Times New Roman" w:cs="Times New Roman"/>
          <w:sz w:val="24"/>
          <w:szCs w:val="24"/>
        </w:rPr>
        <w:t xml:space="preserve"> scrupulously</w:t>
      </w:r>
      <w:r w:rsidR="00C10F7B">
        <w:rPr>
          <w:rFonts w:ascii="Times New Roman" w:hAnsi="Times New Roman" w:cs="Times New Roman"/>
          <w:sz w:val="24"/>
          <w:szCs w:val="24"/>
        </w:rPr>
        <w:t xml:space="preserve"> the rules of due process.”</w:t>
      </w:r>
      <w:r w:rsidR="00C10F7B">
        <w:rPr>
          <w:rStyle w:val="FootnoteReference"/>
          <w:rFonts w:ascii="Times New Roman" w:hAnsi="Times New Roman" w:cs="Times New Roman"/>
          <w:sz w:val="24"/>
          <w:szCs w:val="24"/>
        </w:rPr>
        <w:footnoteReference w:id="114"/>
      </w:r>
      <w:r w:rsidR="00901B75">
        <w:rPr>
          <w:rFonts w:ascii="Times New Roman" w:hAnsi="Times New Roman" w:cs="Times New Roman"/>
          <w:sz w:val="24"/>
          <w:szCs w:val="24"/>
        </w:rPr>
        <w:t xml:space="preserve"> The implication being that for Jews in Milwaukee, anti-Communism needed to be opposed, but its opposition should not infringe upon constitutionally guaranteed protections or erode the notion that America is a democracy. </w:t>
      </w:r>
    </w:p>
    <w:p w14:paraId="40213F13" w14:textId="03121CF8" w:rsidR="00166DE5" w:rsidRDefault="00252869" w:rsidP="00F87DB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Milwaukee’s Jewish community </w:t>
      </w:r>
      <w:del w:id="364" w:author="Hope Reilly" w:date="2018-11-19T13:35:00Z">
        <w:r w:rsidR="00AD4D28" w:rsidRPr="009978C3" w:rsidDel="002C092E">
          <w:rPr>
            <w:rFonts w:ascii="Times New Roman" w:hAnsi="Times New Roman" w:cs="Times New Roman"/>
            <w:noProof/>
            <w:sz w:val="24"/>
            <w:szCs w:val="24"/>
          </w:rPr>
          <w:delText>were</w:delText>
        </w:r>
        <w:r w:rsidDel="002C092E">
          <w:rPr>
            <w:rFonts w:ascii="Times New Roman" w:hAnsi="Times New Roman" w:cs="Times New Roman"/>
            <w:sz w:val="24"/>
            <w:szCs w:val="24"/>
          </w:rPr>
          <w:delText xml:space="preserve"> </w:delText>
        </w:r>
      </w:del>
      <w:ins w:id="365" w:author="Hope Reilly" w:date="2018-11-19T13:35:00Z">
        <w:r w:rsidR="002C092E">
          <w:rPr>
            <w:rFonts w:ascii="Times New Roman" w:hAnsi="Times New Roman" w:cs="Times New Roman"/>
            <w:noProof/>
            <w:sz w:val="24"/>
            <w:szCs w:val="24"/>
          </w:rPr>
          <w:t>was</w:t>
        </w:r>
        <w:r w:rsidR="002C092E">
          <w:rPr>
            <w:rFonts w:ascii="Times New Roman" w:hAnsi="Times New Roman" w:cs="Times New Roman"/>
            <w:sz w:val="24"/>
            <w:szCs w:val="24"/>
          </w:rPr>
          <w:t xml:space="preserve"> </w:t>
        </w:r>
      </w:ins>
      <w:r>
        <w:rPr>
          <w:rFonts w:ascii="Times New Roman" w:hAnsi="Times New Roman" w:cs="Times New Roman"/>
          <w:sz w:val="24"/>
          <w:szCs w:val="24"/>
        </w:rPr>
        <w:t xml:space="preserve">also alarmed </w:t>
      </w:r>
      <w:r w:rsidR="00AD4D28">
        <w:rPr>
          <w:rFonts w:ascii="Times New Roman" w:hAnsi="Times New Roman" w:cs="Times New Roman"/>
          <w:sz w:val="24"/>
          <w:szCs w:val="24"/>
        </w:rPr>
        <w:t>at the similarities</w:t>
      </w:r>
      <w:r>
        <w:rPr>
          <w:rFonts w:ascii="Times New Roman" w:hAnsi="Times New Roman" w:cs="Times New Roman"/>
          <w:sz w:val="24"/>
          <w:szCs w:val="24"/>
        </w:rPr>
        <w:t xml:space="preserve"> Senator McCarthy</w:t>
      </w:r>
      <w:r w:rsidR="00AD4D28">
        <w:rPr>
          <w:rFonts w:ascii="Times New Roman" w:hAnsi="Times New Roman" w:cs="Times New Roman"/>
          <w:sz w:val="24"/>
          <w:szCs w:val="24"/>
        </w:rPr>
        <w:t xml:space="preserve"> </w:t>
      </w:r>
      <w:r w:rsidR="00831816">
        <w:rPr>
          <w:rFonts w:ascii="Times New Roman" w:hAnsi="Times New Roman" w:cs="Times New Roman"/>
          <w:sz w:val="24"/>
          <w:szCs w:val="24"/>
        </w:rPr>
        <w:t>bore to</w:t>
      </w:r>
      <w:del w:id="366" w:author="Hope Reilly" w:date="2018-11-19T13:36:00Z">
        <w:r w:rsidR="00831816" w:rsidDel="00C44712">
          <w:rPr>
            <w:rFonts w:ascii="Times New Roman" w:hAnsi="Times New Roman" w:cs="Times New Roman"/>
            <w:sz w:val="24"/>
            <w:szCs w:val="24"/>
          </w:rPr>
          <w:delText xml:space="preserve"> </w:delText>
        </w:r>
      </w:del>
      <w:del w:id="367" w:author="Hope Reilly" w:date="2018-11-19T13:35:00Z">
        <w:r w:rsidR="00831816" w:rsidRPr="009978C3" w:rsidDel="002C092E">
          <w:rPr>
            <w:rFonts w:ascii="Times New Roman" w:hAnsi="Times New Roman" w:cs="Times New Roman"/>
            <w:noProof/>
            <w:sz w:val="24"/>
            <w:szCs w:val="24"/>
          </w:rPr>
          <w:delText>a</w:delText>
        </w:r>
      </w:del>
      <w:r w:rsidR="00831816" w:rsidRPr="009978C3">
        <w:rPr>
          <w:rFonts w:ascii="Times New Roman" w:hAnsi="Times New Roman" w:cs="Times New Roman"/>
          <w:noProof/>
          <w:sz w:val="24"/>
          <w:szCs w:val="24"/>
        </w:rPr>
        <w:t xml:space="preserve"> demagogue</w:t>
      </w:r>
      <w:r w:rsidR="00AD4D28" w:rsidRPr="009978C3">
        <w:rPr>
          <w:rFonts w:ascii="Times New Roman" w:hAnsi="Times New Roman" w:cs="Times New Roman"/>
          <w:noProof/>
          <w:sz w:val="24"/>
          <w:szCs w:val="24"/>
        </w:rPr>
        <w:t>s</w:t>
      </w:r>
      <w:r w:rsidR="00831816">
        <w:rPr>
          <w:rFonts w:ascii="Times New Roman" w:hAnsi="Times New Roman" w:cs="Times New Roman"/>
          <w:sz w:val="24"/>
          <w:szCs w:val="24"/>
        </w:rPr>
        <w:t xml:space="preserve"> who</w:t>
      </w:r>
      <w:r w:rsidR="00AD4D28">
        <w:rPr>
          <w:rFonts w:ascii="Times New Roman" w:hAnsi="Times New Roman" w:cs="Times New Roman"/>
          <w:sz w:val="24"/>
          <w:szCs w:val="24"/>
        </w:rPr>
        <w:t xml:space="preserve"> </w:t>
      </w:r>
      <w:del w:id="368" w:author="Hope Reilly" w:date="2018-11-19T13:36:00Z">
        <w:r w:rsidR="00AD4D28" w:rsidDel="00C44712">
          <w:rPr>
            <w:rFonts w:ascii="Times New Roman" w:hAnsi="Times New Roman" w:cs="Times New Roman"/>
            <w:sz w:val="24"/>
            <w:szCs w:val="24"/>
          </w:rPr>
          <w:delText xml:space="preserve">had </w:delText>
        </w:r>
      </w:del>
      <w:r w:rsidR="00AD4D28">
        <w:rPr>
          <w:rFonts w:ascii="Times New Roman" w:hAnsi="Times New Roman" w:cs="Times New Roman"/>
          <w:sz w:val="24"/>
          <w:szCs w:val="24"/>
        </w:rPr>
        <w:t xml:space="preserve">made fascism mainstream in political systems across Europe. </w:t>
      </w:r>
      <w:r w:rsidR="00F87DB3">
        <w:rPr>
          <w:rFonts w:ascii="Times New Roman" w:hAnsi="Times New Roman" w:cs="Times New Roman"/>
          <w:sz w:val="24"/>
          <w:szCs w:val="24"/>
        </w:rPr>
        <w:t xml:space="preserve">Milwaukee’s Jews feared </w:t>
      </w:r>
      <w:del w:id="369" w:author="Hope Reilly" w:date="2018-11-19T13:36:00Z">
        <w:r w:rsidR="00F87DB3" w:rsidDel="00C44712">
          <w:rPr>
            <w:rFonts w:ascii="Times New Roman" w:hAnsi="Times New Roman" w:cs="Times New Roman"/>
            <w:sz w:val="24"/>
            <w:szCs w:val="24"/>
          </w:rPr>
          <w:delText xml:space="preserve">that </w:delText>
        </w:r>
      </w:del>
      <w:r w:rsidR="00F87DB3">
        <w:rPr>
          <w:rFonts w:ascii="Times New Roman" w:hAnsi="Times New Roman" w:cs="Times New Roman"/>
          <w:sz w:val="24"/>
          <w:szCs w:val="24"/>
        </w:rPr>
        <w:t xml:space="preserve">Senator McCarthy </w:t>
      </w:r>
      <w:r w:rsidR="004A7702">
        <w:rPr>
          <w:rFonts w:ascii="Times New Roman" w:hAnsi="Times New Roman" w:cs="Times New Roman"/>
          <w:sz w:val="24"/>
          <w:szCs w:val="24"/>
        </w:rPr>
        <w:t>would make</w:t>
      </w:r>
      <w:r w:rsidR="00F87DB3">
        <w:rPr>
          <w:rFonts w:ascii="Times New Roman" w:hAnsi="Times New Roman" w:cs="Times New Roman"/>
          <w:sz w:val="24"/>
          <w:szCs w:val="24"/>
        </w:rPr>
        <w:t xml:space="preserve"> fascism </w:t>
      </w:r>
      <w:r w:rsidR="004A7702">
        <w:rPr>
          <w:rFonts w:ascii="Times New Roman" w:hAnsi="Times New Roman" w:cs="Times New Roman"/>
          <w:sz w:val="24"/>
          <w:szCs w:val="24"/>
        </w:rPr>
        <w:t xml:space="preserve">a </w:t>
      </w:r>
      <w:r w:rsidR="00831816">
        <w:rPr>
          <w:rFonts w:ascii="Times New Roman" w:hAnsi="Times New Roman" w:cs="Times New Roman"/>
          <w:sz w:val="24"/>
          <w:szCs w:val="24"/>
        </w:rPr>
        <w:t>mainstream</w:t>
      </w:r>
      <w:r w:rsidR="004A7702">
        <w:rPr>
          <w:rFonts w:ascii="Times New Roman" w:hAnsi="Times New Roman" w:cs="Times New Roman"/>
          <w:sz w:val="24"/>
          <w:szCs w:val="24"/>
        </w:rPr>
        <w:t xml:space="preserve"> ideology</w:t>
      </w:r>
      <w:r w:rsidR="00831816">
        <w:rPr>
          <w:rFonts w:ascii="Times New Roman" w:hAnsi="Times New Roman" w:cs="Times New Roman"/>
          <w:sz w:val="24"/>
          <w:szCs w:val="24"/>
        </w:rPr>
        <w:t xml:space="preserve"> in American politics. </w:t>
      </w:r>
      <w:r w:rsidR="004A7702">
        <w:rPr>
          <w:rFonts w:ascii="Times New Roman" w:hAnsi="Times New Roman" w:cs="Times New Roman"/>
          <w:sz w:val="24"/>
          <w:szCs w:val="24"/>
        </w:rPr>
        <w:t xml:space="preserve">The </w:t>
      </w:r>
      <w:r w:rsidR="004A7702">
        <w:rPr>
          <w:rFonts w:ascii="Times New Roman" w:hAnsi="Times New Roman" w:cs="Times New Roman"/>
          <w:i/>
          <w:sz w:val="24"/>
          <w:szCs w:val="24"/>
        </w:rPr>
        <w:t>Wisconsin Jewish Chronicle</w:t>
      </w:r>
      <w:r w:rsidR="00831816">
        <w:rPr>
          <w:rFonts w:ascii="Times New Roman" w:hAnsi="Times New Roman" w:cs="Times New Roman"/>
          <w:sz w:val="24"/>
          <w:szCs w:val="24"/>
        </w:rPr>
        <w:t xml:space="preserve"> continually referred to Senator McCarthy as </w:t>
      </w:r>
      <w:ins w:id="370" w:author="Hope Reilly" w:date="2018-11-19T13:36:00Z">
        <w:r w:rsidR="00C44712">
          <w:rPr>
            <w:rFonts w:ascii="Times New Roman" w:hAnsi="Times New Roman" w:cs="Times New Roman"/>
            <w:sz w:val="24"/>
            <w:szCs w:val="24"/>
          </w:rPr>
          <w:t xml:space="preserve">a </w:t>
        </w:r>
      </w:ins>
      <w:r w:rsidR="00831816">
        <w:rPr>
          <w:rFonts w:ascii="Times New Roman" w:hAnsi="Times New Roman" w:cs="Times New Roman"/>
          <w:sz w:val="24"/>
          <w:szCs w:val="24"/>
        </w:rPr>
        <w:t>“demagogue of formidable gifts” and a “demagogic menace” to both the United States and the American people.</w:t>
      </w:r>
      <w:r w:rsidR="00831816">
        <w:rPr>
          <w:rStyle w:val="FootnoteReference"/>
          <w:rFonts w:ascii="Times New Roman" w:hAnsi="Times New Roman" w:cs="Times New Roman"/>
          <w:sz w:val="24"/>
          <w:szCs w:val="24"/>
        </w:rPr>
        <w:footnoteReference w:id="115"/>
      </w:r>
      <w:r w:rsidR="00831816">
        <w:rPr>
          <w:rFonts w:ascii="Times New Roman" w:hAnsi="Times New Roman" w:cs="Times New Roman"/>
          <w:sz w:val="24"/>
          <w:szCs w:val="24"/>
        </w:rPr>
        <w:t xml:space="preserve"> </w:t>
      </w:r>
      <w:r w:rsidR="001005F3">
        <w:rPr>
          <w:rFonts w:ascii="Times New Roman" w:hAnsi="Times New Roman" w:cs="Times New Roman"/>
          <w:sz w:val="24"/>
          <w:szCs w:val="24"/>
        </w:rPr>
        <w:t>Arguably</w:t>
      </w:r>
      <w:ins w:id="371" w:author="Hope Reilly" w:date="2018-11-19T13:36:00Z">
        <w:r w:rsidR="0062456D">
          <w:rPr>
            <w:rFonts w:ascii="Times New Roman" w:hAnsi="Times New Roman" w:cs="Times New Roman"/>
            <w:sz w:val="24"/>
            <w:szCs w:val="24"/>
          </w:rPr>
          <w:t>,</w:t>
        </w:r>
      </w:ins>
      <w:r w:rsidR="001005F3">
        <w:rPr>
          <w:rFonts w:ascii="Times New Roman" w:hAnsi="Times New Roman" w:cs="Times New Roman"/>
          <w:sz w:val="24"/>
          <w:szCs w:val="24"/>
        </w:rPr>
        <w:t xml:space="preserve"> the bigger concern for Milwaukee’s Jewish community was the </w:t>
      </w:r>
      <w:r w:rsidR="00F87DB3">
        <w:rPr>
          <w:rFonts w:ascii="Times New Roman" w:hAnsi="Times New Roman" w:cs="Times New Roman"/>
          <w:sz w:val="24"/>
          <w:szCs w:val="24"/>
        </w:rPr>
        <w:t>notion</w:t>
      </w:r>
      <w:r w:rsidR="001005F3">
        <w:rPr>
          <w:rFonts w:ascii="Times New Roman" w:hAnsi="Times New Roman" w:cs="Times New Roman"/>
          <w:sz w:val="24"/>
          <w:szCs w:val="24"/>
        </w:rPr>
        <w:t xml:space="preserve"> that Senator McCarthy’s “hate movement” </w:t>
      </w:r>
      <w:r w:rsidR="004A7702">
        <w:rPr>
          <w:rFonts w:ascii="Times New Roman" w:hAnsi="Times New Roman" w:cs="Times New Roman"/>
          <w:sz w:val="24"/>
          <w:szCs w:val="24"/>
        </w:rPr>
        <w:t>was a</w:t>
      </w:r>
      <w:r w:rsidR="001005F3">
        <w:rPr>
          <w:rFonts w:ascii="Times New Roman" w:hAnsi="Times New Roman" w:cs="Times New Roman"/>
          <w:sz w:val="24"/>
          <w:szCs w:val="24"/>
        </w:rPr>
        <w:t xml:space="preserve"> “Frankenstein’s monster” that </w:t>
      </w:r>
      <w:del w:id="372" w:author="Hope Reilly" w:date="2018-11-19T13:37:00Z">
        <w:r w:rsidR="001005F3" w:rsidDel="0062456D">
          <w:rPr>
            <w:rFonts w:ascii="Times New Roman" w:hAnsi="Times New Roman" w:cs="Times New Roman"/>
            <w:sz w:val="24"/>
            <w:szCs w:val="24"/>
          </w:rPr>
          <w:delText xml:space="preserve">had </w:delText>
        </w:r>
      </w:del>
      <w:r w:rsidR="001005F3">
        <w:rPr>
          <w:rFonts w:ascii="Times New Roman" w:hAnsi="Times New Roman" w:cs="Times New Roman"/>
          <w:sz w:val="24"/>
          <w:szCs w:val="24"/>
        </w:rPr>
        <w:t>bec</w:t>
      </w:r>
      <w:ins w:id="373" w:author="Hope Reilly" w:date="2018-11-19T13:37:00Z">
        <w:r w:rsidR="0062456D">
          <w:rPr>
            <w:rFonts w:ascii="Times New Roman" w:hAnsi="Times New Roman" w:cs="Times New Roman"/>
            <w:sz w:val="24"/>
            <w:szCs w:val="24"/>
          </w:rPr>
          <w:t>a</w:t>
        </w:r>
      </w:ins>
      <w:del w:id="374" w:author="Hope Reilly" w:date="2018-11-19T13:37:00Z">
        <w:r w:rsidR="001005F3" w:rsidDel="0062456D">
          <w:rPr>
            <w:rFonts w:ascii="Times New Roman" w:hAnsi="Times New Roman" w:cs="Times New Roman"/>
            <w:sz w:val="24"/>
            <w:szCs w:val="24"/>
          </w:rPr>
          <w:delText>o</w:delText>
        </w:r>
      </w:del>
      <w:r w:rsidR="001005F3">
        <w:rPr>
          <w:rFonts w:ascii="Times New Roman" w:hAnsi="Times New Roman" w:cs="Times New Roman"/>
          <w:sz w:val="24"/>
          <w:szCs w:val="24"/>
        </w:rPr>
        <w:t>me an uncontrollable force in American politics</w:t>
      </w:r>
      <w:del w:id="375" w:author="Hope Reilly" w:date="2018-11-19T13:37:00Z">
        <w:r w:rsidR="004A7702" w:rsidDel="0062456D">
          <w:rPr>
            <w:rFonts w:ascii="Times New Roman" w:hAnsi="Times New Roman" w:cs="Times New Roman"/>
            <w:sz w:val="24"/>
            <w:szCs w:val="24"/>
          </w:rPr>
          <w:delText>,</w:delText>
        </w:r>
      </w:del>
      <w:r w:rsidR="004A7702">
        <w:rPr>
          <w:rFonts w:ascii="Times New Roman" w:hAnsi="Times New Roman" w:cs="Times New Roman"/>
          <w:sz w:val="24"/>
          <w:szCs w:val="24"/>
        </w:rPr>
        <w:t xml:space="preserve"> </w:t>
      </w:r>
      <w:ins w:id="376" w:author="Hope Reilly" w:date="2018-11-19T13:37:00Z">
        <w:r w:rsidR="0062456D">
          <w:rPr>
            <w:rFonts w:ascii="Times New Roman" w:hAnsi="Times New Roman" w:cs="Times New Roman"/>
            <w:sz w:val="24"/>
            <w:szCs w:val="24"/>
          </w:rPr>
          <w:t xml:space="preserve">and </w:t>
        </w:r>
      </w:ins>
      <w:r w:rsidR="004A7702">
        <w:rPr>
          <w:rFonts w:ascii="Times New Roman" w:hAnsi="Times New Roman" w:cs="Times New Roman"/>
          <w:sz w:val="24"/>
          <w:szCs w:val="24"/>
        </w:rPr>
        <w:t>destroy</w:t>
      </w:r>
      <w:ins w:id="377" w:author="Hope Reilly" w:date="2018-11-19T13:37:00Z">
        <w:r w:rsidR="0062456D">
          <w:rPr>
            <w:rFonts w:ascii="Times New Roman" w:hAnsi="Times New Roman" w:cs="Times New Roman"/>
            <w:sz w:val="24"/>
            <w:szCs w:val="24"/>
          </w:rPr>
          <w:t>ed</w:t>
        </w:r>
      </w:ins>
      <w:del w:id="378" w:author="Hope Reilly" w:date="2018-11-19T13:37:00Z">
        <w:r w:rsidR="004A7702" w:rsidDel="0062456D">
          <w:rPr>
            <w:rFonts w:ascii="Times New Roman" w:hAnsi="Times New Roman" w:cs="Times New Roman"/>
            <w:sz w:val="24"/>
            <w:szCs w:val="24"/>
          </w:rPr>
          <w:delText>ing</w:delText>
        </w:r>
      </w:del>
      <w:r w:rsidR="004A7702">
        <w:rPr>
          <w:rFonts w:ascii="Times New Roman" w:hAnsi="Times New Roman" w:cs="Times New Roman"/>
          <w:sz w:val="24"/>
          <w:szCs w:val="24"/>
        </w:rPr>
        <w:t xml:space="preserve"> civil rights and liberties</w:t>
      </w:r>
      <w:r w:rsidR="001005F3">
        <w:rPr>
          <w:rFonts w:ascii="Times New Roman" w:hAnsi="Times New Roman" w:cs="Times New Roman"/>
          <w:sz w:val="24"/>
          <w:szCs w:val="24"/>
        </w:rPr>
        <w:t xml:space="preserve">. </w:t>
      </w:r>
      <w:r w:rsidR="001005F3">
        <w:rPr>
          <w:rStyle w:val="FootnoteReference"/>
          <w:rFonts w:ascii="Times New Roman" w:hAnsi="Times New Roman" w:cs="Times New Roman"/>
          <w:sz w:val="24"/>
          <w:szCs w:val="24"/>
        </w:rPr>
        <w:footnoteReference w:id="116"/>
      </w:r>
      <w:r w:rsidR="001005F3">
        <w:rPr>
          <w:rFonts w:ascii="Times New Roman" w:hAnsi="Times New Roman" w:cs="Times New Roman"/>
          <w:sz w:val="24"/>
          <w:szCs w:val="24"/>
        </w:rPr>
        <w:t xml:space="preserve"> </w:t>
      </w:r>
      <w:r w:rsidR="00845DB7">
        <w:rPr>
          <w:rFonts w:ascii="Times New Roman" w:hAnsi="Times New Roman" w:cs="Times New Roman"/>
          <w:sz w:val="24"/>
          <w:szCs w:val="24"/>
        </w:rPr>
        <w:t xml:space="preserve">Alarm </w:t>
      </w:r>
      <w:r w:rsidR="00845DB7">
        <w:rPr>
          <w:rFonts w:ascii="Times New Roman" w:hAnsi="Times New Roman" w:cs="Times New Roman"/>
          <w:sz w:val="24"/>
          <w:szCs w:val="24"/>
        </w:rPr>
        <w:lastRenderedPageBreak/>
        <w:t>was also expressed</w:t>
      </w:r>
      <w:r w:rsidR="001005F3">
        <w:rPr>
          <w:rFonts w:ascii="Times New Roman" w:hAnsi="Times New Roman" w:cs="Times New Roman"/>
          <w:sz w:val="24"/>
          <w:szCs w:val="24"/>
        </w:rPr>
        <w:t xml:space="preserve"> among Milwaukee’s Jews </w:t>
      </w:r>
      <w:del w:id="379" w:author="Hope Reilly" w:date="2018-11-19T13:37:00Z">
        <w:r w:rsidR="001005F3" w:rsidDel="00245EFD">
          <w:rPr>
            <w:rFonts w:ascii="Times New Roman" w:hAnsi="Times New Roman" w:cs="Times New Roman"/>
            <w:sz w:val="24"/>
            <w:szCs w:val="24"/>
          </w:rPr>
          <w:delText xml:space="preserve">that </w:delText>
        </w:r>
      </w:del>
      <w:ins w:id="380" w:author="Hope Reilly" w:date="2018-11-19T13:37:00Z">
        <w:r w:rsidR="00245EFD">
          <w:rPr>
            <w:rFonts w:ascii="Times New Roman" w:hAnsi="Times New Roman" w:cs="Times New Roman"/>
            <w:sz w:val="24"/>
            <w:szCs w:val="24"/>
          </w:rPr>
          <w:t>because</w:t>
        </w:r>
        <w:r w:rsidR="00245EFD">
          <w:rPr>
            <w:rFonts w:ascii="Times New Roman" w:hAnsi="Times New Roman" w:cs="Times New Roman"/>
            <w:sz w:val="24"/>
            <w:szCs w:val="24"/>
          </w:rPr>
          <w:t xml:space="preserve"> </w:t>
        </w:r>
      </w:ins>
      <w:r w:rsidR="001005F3">
        <w:rPr>
          <w:rFonts w:ascii="Times New Roman" w:hAnsi="Times New Roman" w:cs="Times New Roman"/>
          <w:sz w:val="24"/>
          <w:szCs w:val="24"/>
        </w:rPr>
        <w:t>McCarthy’s “pro-fascist” movement had “eaten deep into the muscles and sinews of our entire body politic.”</w:t>
      </w:r>
      <w:r w:rsidR="001005F3">
        <w:rPr>
          <w:rStyle w:val="FootnoteReference"/>
          <w:rFonts w:ascii="Times New Roman" w:hAnsi="Times New Roman" w:cs="Times New Roman"/>
          <w:sz w:val="24"/>
          <w:szCs w:val="24"/>
        </w:rPr>
        <w:footnoteReference w:id="117"/>
      </w:r>
      <w:r w:rsidR="001005F3">
        <w:rPr>
          <w:rFonts w:ascii="Times New Roman" w:hAnsi="Times New Roman" w:cs="Times New Roman"/>
          <w:sz w:val="24"/>
          <w:szCs w:val="24"/>
        </w:rPr>
        <w:t xml:space="preserve"> The</w:t>
      </w:r>
      <w:r w:rsidR="00CA7BBF">
        <w:rPr>
          <w:rFonts w:ascii="Times New Roman" w:hAnsi="Times New Roman" w:cs="Times New Roman"/>
          <w:sz w:val="24"/>
          <w:szCs w:val="24"/>
        </w:rPr>
        <w:t xml:space="preserve">se quotations point to </w:t>
      </w:r>
      <w:r w:rsidR="00B62F14">
        <w:rPr>
          <w:rFonts w:ascii="Times New Roman" w:hAnsi="Times New Roman" w:cs="Times New Roman"/>
          <w:sz w:val="24"/>
          <w:szCs w:val="24"/>
        </w:rPr>
        <w:t>a fear among Mi</w:t>
      </w:r>
      <w:r w:rsidR="00CA7BBF">
        <w:rPr>
          <w:rFonts w:ascii="Times New Roman" w:hAnsi="Times New Roman" w:cs="Times New Roman"/>
          <w:sz w:val="24"/>
          <w:szCs w:val="24"/>
        </w:rPr>
        <w:t xml:space="preserve">lwaukee’s Jewish community that Senator McCarthy </w:t>
      </w:r>
      <w:del w:id="381" w:author="Hope Reilly" w:date="2018-11-19T13:37:00Z">
        <w:r w:rsidR="00CA7BBF" w:rsidDel="00245EFD">
          <w:rPr>
            <w:rFonts w:ascii="Times New Roman" w:hAnsi="Times New Roman" w:cs="Times New Roman"/>
            <w:sz w:val="24"/>
            <w:szCs w:val="24"/>
          </w:rPr>
          <w:delText xml:space="preserve">had </w:delText>
        </w:r>
      </w:del>
      <w:r w:rsidR="00CA7BBF">
        <w:rPr>
          <w:rFonts w:ascii="Times New Roman" w:hAnsi="Times New Roman" w:cs="Times New Roman"/>
          <w:sz w:val="24"/>
          <w:szCs w:val="24"/>
        </w:rPr>
        <w:t>unleas</w:t>
      </w:r>
      <w:ins w:id="382" w:author="Hope Reilly" w:date="2018-11-19T13:37:00Z">
        <w:r w:rsidR="00245EFD">
          <w:rPr>
            <w:rFonts w:ascii="Times New Roman" w:hAnsi="Times New Roman" w:cs="Times New Roman"/>
            <w:sz w:val="24"/>
            <w:szCs w:val="24"/>
          </w:rPr>
          <w:t>h</w:t>
        </w:r>
      </w:ins>
      <w:r w:rsidR="00CA7BBF">
        <w:rPr>
          <w:rFonts w:ascii="Times New Roman" w:hAnsi="Times New Roman" w:cs="Times New Roman"/>
          <w:sz w:val="24"/>
          <w:szCs w:val="24"/>
        </w:rPr>
        <w:t xml:space="preserve">ed </w:t>
      </w:r>
      <w:r w:rsidR="004A7702">
        <w:rPr>
          <w:rFonts w:ascii="Times New Roman" w:hAnsi="Times New Roman" w:cs="Times New Roman"/>
          <w:sz w:val="24"/>
          <w:szCs w:val="24"/>
        </w:rPr>
        <w:t xml:space="preserve">irreversible </w:t>
      </w:r>
      <w:r w:rsidR="00CA7BBF">
        <w:rPr>
          <w:rFonts w:ascii="Times New Roman" w:hAnsi="Times New Roman" w:cs="Times New Roman"/>
          <w:sz w:val="24"/>
          <w:szCs w:val="24"/>
        </w:rPr>
        <w:t>dynamics</w:t>
      </w:r>
      <w:r w:rsidR="00845DB7">
        <w:rPr>
          <w:rFonts w:ascii="Times New Roman" w:hAnsi="Times New Roman" w:cs="Times New Roman"/>
          <w:sz w:val="24"/>
          <w:szCs w:val="24"/>
        </w:rPr>
        <w:t xml:space="preserve"> </w:t>
      </w:r>
      <w:del w:id="383" w:author="Hope Reilly" w:date="2018-11-19T13:37:00Z">
        <w:r w:rsidR="004A7702" w:rsidDel="00245EFD">
          <w:rPr>
            <w:rFonts w:ascii="Times New Roman" w:hAnsi="Times New Roman" w:cs="Times New Roman"/>
            <w:sz w:val="24"/>
            <w:szCs w:val="24"/>
          </w:rPr>
          <w:delText xml:space="preserve"> </w:delText>
        </w:r>
      </w:del>
      <w:r w:rsidR="004A7702">
        <w:rPr>
          <w:rFonts w:ascii="Times New Roman" w:hAnsi="Times New Roman" w:cs="Times New Roman"/>
          <w:sz w:val="24"/>
          <w:szCs w:val="24"/>
        </w:rPr>
        <w:t xml:space="preserve">and ideologies </w:t>
      </w:r>
      <w:r w:rsidR="00845DB7">
        <w:rPr>
          <w:rFonts w:ascii="Times New Roman" w:hAnsi="Times New Roman" w:cs="Times New Roman"/>
          <w:sz w:val="24"/>
          <w:szCs w:val="24"/>
        </w:rPr>
        <w:t>into the American political system</w:t>
      </w:r>
      <w:ins w:id="384" w:author="Hope Reilly" w:date="2018-11-19T13:37:00Z">
        <w:r w:rsidR="00245EFD">
          <w:rPr>
            <w:rFonts w:ascii="Times New Roman" w:hAnsi="Times New Roman" w:cs="Times New Roman"/>
            <w:sz w:val="24"/>
            <w:szCs w:val="24"/>
          </w:rPr>
          <w:t xml:space="preserve">; thus, </w:t>
        </w:r>
      </w:ins>
      <w:del w:id="385" w:author="Hope Reilly" w:date="2018-11-19T13:37:00Z">
        <w:r w:rsidR="00CA7BBF" w:rsidDel="00245EFD">
          <w:rPr>
            <w:rFonts w:ascii="Times New Roman" w:hAnsi="Times New Roman" w:cs="Times New Roman"/>
            <w:sz w:val="24"/>
            <w:szCs w:val="24"/>
          </w:rPr>
          <w:delText xml:space="preserve">, that </w:delText>
        </w:r>
      </w:del>
      <w:r w:rsidR="00CA7BBF">
        <w:rPr>
          <w:rFonts w:ascii="Times New Roman" w:hAnsi="Times New Roman" w:cs="Times New Roman"/>
          <w:sz w:val="24"/>
          <w:szCs w:val="24"/>
        </w:rPr>
        <w:t>risk</w:t>
      </w:r>
      <w:ins w:id="386" w:author="Hope Reilly" w:date="2018-11-19T13:37:00Z">
        <w:r w:rsidR="00245EFD">
          <w:rPr>
            <w:rFonts w:ascii="Times New Roman" w:hAnsi="Times New Roman" w:cs="Times New Roman"/>
            <w:sz w:val="24"/>
            <w:szCs w:val="24"/>
          </w:rPr>
          <w:t>ing</w:t>
        </w:r>
      </w:ins>
      <w:del w:id="387" w:author="Hope Reilly" w:date="2018-11-19T13:37:00Z">
        <w:r w:rsidR="00CA7BBF" w:rsidDel="00245EFD">
          <w:rPr>
            <w:rFonts w:ascii="Times New Roman" w:hAnsi="Times New Roman" w:cs="Times New Roman"/>
            <w:sz w:val="24"/>
            <w:szCs w:val="24"/>
          </w:rPr>
          <w:delText>ed</w:delText>
        </w:r>
      </w:del>
      <w:r w:rsidR="00CA7BBF">
        <w:rPr>
          <w:rFonts w:ascii="Times New Roman" w:hAnsi="Times New Roman" w:cs="Times New Roman"/>
          <w:sz w:val="24"/>
          <w:szCs w:val="24"/>
        </w:rPr>
        <w:t xml:space="preserve"> turning the United States into a totalitarian dictatorship </w:t>
      </w:r>
      <w:del w:id="388" w:author="Hope Reilly" w:date="2018-11-19T13:38:00Z">
        <w:r w:rsidR="00CA7BBF" w:rsidDel="00245EFD">
          <w:rPr>
            <w:rFonts w:ascii="Times New Roman" w:hAnsi="Times New Roman" w:cs="Times New Roman"/>
            <w:sz w:val="24"/>
            <w:szCs w:val="24"/>
          </w:rPr>
          <w:delText>that had</w:delText>
        </w:r>
      </w:del>
      <w:ins w:id="389" w:author="Hope Reilly" w:date="2018-11-19T13:38:00Z">
        <w:r w:rsidR="00245EFD">
          <w:rPr>
            <w:rFonts w:ascii="Times New Roman" w:hAnsi="Times New Roman" w:cs="Times New Roman"/>
            <w:sz w:val="24"/>
            <w:szCs w:val="24"/>
          </w:rPr>
          <w:t>with</w:t>
        </w:r>
      </w:ins>
      <w:r w:rsidR="00CA7BBF">
        <w:rPr>
          <w:rFonts w:ascii="Times New Roman" w:hAnsi="Times New Roman" w:cs="Times New Roman"/>
          <w:sz w:val="24"/>
          <w:szCs w:val="24"/>
        </w:rPr>
        <w:t xml:space="preserve"> little regard for civil liberties and democratic institutions. </w:t>
      </w:r>
    </w:p>
    <w:p w14:paraId="006EBD8D" w14:textId="50217FBA" w:rsidR="0086490C" w:rsidRDefault="00280A5A" w:rsidP="00C7427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To further </w:t>
      </w:r>
      <w:r w:rsidR="00734284">
        <w:rPr>
          <w:rFonts w:ascii="Times New Roman" w:hAnsi="Times New Roman" w:cs="Times New Roman"/>
          <w:sz w:val="24"/>
          <w:szCs w:val="24"/>
        </w:rPr>
        <w:t>emphasize</w:t>
      </w:r>
      <w:r>
        <w:rPr>
          <w:rFonts w:ascii="Times New Roman" w:hAnsi="Times New Roman" w:cs="Times New Roman"/>
          <w:sz w:val="24"/>
          <w:szCs w:val="24"/>
        </w:rPr>
        <w:t xml:space="preserve"> the threat Senator McCarthy posed to the </w:t>
      </w:r>
      <w:r w:rsidR="006625CA">
        <w:rPr>
          <w:rFonts w:ascii="Times New Roman" w:hAnsi="Times New Roman" w:cs="Times New Roman"/>
          <w:sz w:val="24"/>
          <w:szCs w:val="24"/>
        </w:rPr>
        <w:t>civil liberties and Americ</w:t>
      </w:r>
      <w:r w:rsidR="00734284">
        <w:rPr>
          <w:rFonts w:ascii="Times New Roman" w:hAnsi="Times New Roman" w:cs="Times New Roman"/>
          <w:sz w:val="24"/>
          <w:szCs w:val="24"/>
        </w:rPr>
        <w:t>a’s democratic institutions</w:t>
      </w:r>
      <w:r>
        <w:rPr>
          <w:rFonts w:ascii="Times New Roman" w:hAnsi="Times New Roman" w:cs="Times New Roman"/>
          <w:sz w:val="24"/>
          <w:szCs w:val="24"/>
        </w:rPr>
        <w:t xml:space="preserve">, </w:t>
      </w:r>
      <w:r w:rsidR="004A7702">
        <w:rPr>
          <w:rFonts w:ascii="Times New Roman" w:hAnsi="Times New Roman" w:cs="Times New Roman"/>
          <w:sz w:val="24"/>
          <w:szCs w:val="24"/>
        </w:rPr>
        <w:t xml:space="preserve">the </w:t>
      </w:r>
      <w:r w:rsidR="004A7702">
        <w:rPr>
          <w:rFonts w:ascii="Times New Roman" w:hAnsi="Times New Roman" w:cs="Times New Roman"/>
          <w:i/>
          <w:sz w:val="24"/>
          <w:szCs w:val="24"/>
        </w:rPr>
        <w:t>Wisconsin Jewish</w:t>
      </w:r>
      <w:r>
        <w:rPr>
          <w:rFonts w:ascii="Times New Roman" w:hAnsi="Times New Roman" w:cs="Times New Roman"/>
          <w:sz w:val="24"/>
          <w:szCs w:val="24"/>
        </w:rPr>
        <w:t xml:space="preserve"> consistently </w:t>
      </w:r>
      <w:r w:rsidR="00F87DB3">
        <w:rPr>
          <w:rFonts w:ascii="Times New Roman" w:hAnsi="Times New Roman" w:cs="Times New Roman"/>
          <w:sz w:val="24"/>
          <w:szCs w:val="24"/>
        </w:rPr>
        <w:t>drew</w:t>
      </w:r>
      <w:r>
        <w:rPr>
          <w:rFonts w:ascii="Times New Roman" w:hAnsi="Times New Roman" w:cs="Times New Roman"/>
          <w:sz w:val="24"/>
          <w:szCs w:val="24"/>
        </w:rPr>
        <w:t xml:space="preserve"> links between his methods and </w:t>
      </w:r>
      <w:r w:rsidR="00F87DB3">
        <w:rPr>
          <w:rFonts w:ascii="Times New Roman" w:hAnsi="Times New Roman" w:cs="Times New Roman"/>
          <w:sz w:val="24"/>
          <w:szCs w:val="24"/>
        </w:rPr>
        <w:t>those</w:t>
      </w:r>
      <w:r>
        <w:rPr>
          <w:rFonts w:ascii="Times New Roman" w:hAnsi="Times New Roman" w:cs="Times New Roman"/>
          <w:sz w:val="24"/>
          <w:szCs w:val="24"/>
        </w:rPr>
        <w:t xml:space="preserve"> employed by </w:t>
      </w:r>
      <w:r w:rsidR="006625CA">
        <w:rPr>
          <w:rFonts w:ascii="Times New Roman" w:hAnsi="Times New Roman" w:cs="Times New Roman"/>
          <w:sz w:val="24"/>
          <w:szCs w:val="24"/>
        </w:rPr>
        <w:t xml:space="preserve">the </w:t>
      </w:r>
      <w:r w:rsidR="00D00672">
        <w:rPr>
          <w:rFonts w:ascii="Times New Roman" w:hAnsi="Times New Roman" w:cs="Times New Roman"/>
          <w:sz w:val="24"/>
          <w:szCs w:val="24"/>
        </w:rPr>
        <w:t>totalitarian regimes</w:t>
      </w:r>
      <w:r>
        <w:rPr>
          <w:rFonts w:ascii="Times New Roman" w:hAnsi="Times New Roman" w:cs="Times New Roman"/>
          <w:sz w:val="24"/>
          <w:szCs w:val="24"/>
        </w:rPr>
        <w:t>. To support their claim that McCarthy’s hunting of suspected communists was fundamentally un-American</w:t>
      </w:r>
      <w:r w:rsidR="006625CA">
        <w:rPr>
          <w:rFonts w:ascii="Times New Roman" w:hAnsi="Times New Roman" w:cs="Times New Roman"/>
          <w:sz w:val="24"/>
          <w:szCs w:val="24"/>
        </w:rPr>
        <w:t xml:space="preserve"> and “the most serious scar on the American body politic,”</w:t>
      </w:r>
      <w:r>
        <w:rPr>
          <w:rFonts w:ascii="Times New Roman" w:hAnsi="Times New Roman" w:cs="Times New Roman"/>
          <w:sz w:val="24"/>
          <w:szCs w:val="24"/>
        </w:rPr>
        <w:t xml:space="preserve"> </w:t>
      </w:r>
      <w:r w:rsidR="00D00672">
        <w:rPr>
          <w:rFonts w:ascii="Times New Roman" w:hAnsi="Times New Roman" w:cs="Times New Roman"/>
          <w:sz w:val="24"/>
          <w:szCs w:val="24"/>
        </w:rPr>
        <w:t>the</w:t>
      </w:r>
      <w:r>
        <w:rPr>
          <w:rFonts w:ascii="Times New Roman" w:hAnsi="Times New Roman" w:cs="Times New Roman"/>
          <w:sz w:val="24"/>
          <w:szCs w:val="24"/>
        </w:rPr>
        <w:t xml:space="preserve"> </w:t>
      </w:r>
      <w:r w:rsidRPr="00D00672">
        <w:rPr>
          <w:rFonts w:ascii="Times New Roman" w:hAnsi="Times New Roman" w:cs="Times New Roman"/>
          <w:i/>
          <w:sz w:val="24"/>
          <w:szCs w:val="24"/>
        </w:rPr>
        <w:t xml:space="preserve">Wisconsin Jewish </w:t>
      </w:r>
      <w:r w:rsidR="00D00672">
        <w:rPr>
          <w:rFonts w:ascii="Times New Roman" w:hAnsi="Times New Roman" w:cs="Times New Roman"/>
          <w:i/>
          <w:sz w:val="24"/>
          <w:szCs w:val="24"/>
        </w:rPr>
        <w:t>C</w:t>
      </w:r>
      <w:r w:rsidRPr="00D00672">
        <w:rPr>
          <w:rFonts w:ascii="Times New Roman" w:hAnsi="Times New Roman" w:cs="Times New Roman"/>
          <w:i/>
          <w:sz w:val="24"/>
          <w:szCs w:val="24"/>
        </w:rPr>
        <w:t>hronicle</w:t>
      </w:r>
      <w:r>
        <w:rPr>
          <w:rFonts w:ascii="Times New Roman" w:hAnsi="Times New Roman" w:cs="Times New Roman"/>
          <w:sz w:val="24"/>
          <w:szCs w:val="24"/>
        </w:rPr>
        <w:t xml:space="preserve"> claimed “both Communism and McCarthyism seek to close men’s minds</w:t>
      </w:r>
      <w:r w:rsidR="00734284">
        <w:rPr>
          <w:rFonts w:ascii="Times New Roman" w:hAnsi="Times New Roman" w:cs="Times New Roman"/>
          <w:sz w:val="24"/>
          <w:szCs w:val="24"/>
        </w:rPr>
        <w:t>” by preventing opposing views from becoming mainstream</w:t>
      </w:r>
      <w:r w:rsidR="00F87DB3">
        <w:rPr>
          <w:rFonts w:ascii="Times New Roman" w:hAnsi="Times New Roman" w:cs="Times New Roman"/>
          <w:sz w:val="24"/>
          <w:szCs w:val="24"/>
        </w:rPr>
        <w:t>.</w:t>
      </w:r>
      <w:r w:rsidR="006625CA">
        <w:rPr>
          <w:rStyle w:val="FootnoteReference"/>
          <w:rFonts w:ascii="Times New Roman" w:hAnsi="Times New Roman" w:cs="Times New Roman"/>
          <w:sz w:val="24"/>
          <w:szCs w:val="24"/>
        </w:rPr>
        <w:footnoteReference w:id="118"/>
      </w:r>
      <w:r w:rsidR="006625CA">
        <w:rPr>
          <w:rFonts w:ascii="Times New Roman" w:hAnsi="Times New Roman" w:cs="Times New Roman"/>
          <w:sz w:val="24"/>
          <w:szCs w:val="24"/>
        </w:rPr>
        <w:t xml:space="preserve"> In order to further demonstrate the similarities between Senator McCarthy and the anti-Communist movement</w:t>
      </w:r>
      <w:ins w:id="390" w:author="Hope Reilly" w:date="2018-11-19T13:38:00Z">
        <w:r w:rsidR="008C60B4">
          <w:rPr>
            <w:rFonts w:ascii="Times New Roman" w:hAnsi="Times New Roman" w:cs="Times New Roman"/>
            <w:sz w:val="24"/>
            <w:szCs w:val="24"/>
          </w:rPr>
          <w:t>,</w:t>
        </w:r>
      </w:ins>
      <w:del w:id="391" w:author="Hope Reilly" w:date="2018-11-19T13:38:00Z">
        <w:r w:rsidR="006625CA" w:rsidDel="008C60B4">
          <w:rPr>
            <w:rFonts w:ascii="Times New Roman" w:hAnsi="Times New Roman" w:cs="Times New Roman"/>
            <w:sz w:val="24"/>
            <w:szCs w:val="24"/>
          </w:rPr>
          <w:delText xml:space="preserve"> </w:delText>
        </w:r>
      </w:del>
      <w:r w:rsidR="006625CA">
        <w:rPr>
          <w:rFonts w:ascii="Times New Roman" w:hAnsi="Times New Roman" w:cs="Times New Roman"/>
          <w:sz w:val="24"/>
          <w:szCs w:val="24"/>
        </w:rPr>
        <w:t xml:space="preserve"> </w:t>
      </w:r>
      <w:r w:rsidR="002D4567">
        <w:rPr>
          <w:rFonts w:ascii="Times New Roman" w:hAnsi="Times New Roman" w:cs="Times New Roman"/>
          <w:sz w:val="24"/>
          <w:szCs w:val="24"/>
        </w:rPr>
        <w:t>the</w:t>
      </w:r>
      <w:r w:rsidR="006625CA" w:rsidRPr="00734284">
        <w:rPr>
          <w:rFonts w:ascii="Times New Roman" w:hAnsi="Times New Roman" w:cs="Times New Roman"/>
          <w:i/>
          <w:sz w:val="24"/>
          <w:szCs w:val="24"/>
        </w:rPr>
        <w:t xml:space="preserve"> Wisconsin Jewish </w:t>
      </w:r>
      <w:r w:rsidR="00734284" w:rsidRPr="00734284">
        <w:rPr>
          <w:rFonts w:ascii="Times New Roman" w:hAnsi="Times New Roman" w:cs="Times New Roman"/>
          <w:i/>
          <w:sz w:val="24"/>
          <w:szCs w:val="24"/>
        </w:rPr>
        <w:t>C</w:t>
      </w:r>
      <w:r w:rsidR="006625CA" w:rsidRPr="00734284">
        <w:rPr>
          <w:rFonts w:ascii="Times New Roman" w:hAnsi="Times New Roman" w:cs="Times New Roman"/>
          <w:i/>
          <w:sz w:val="24"/>
          <w:szCs w:val="24"/>
        </w:rPr>
        <w:t>hronicle</w:t>
      </w:r>
      <w:r w:rsidR="006625CA">
        <w:rPr>
          <w:rFonts w:ascii="Times New Roman" w:hAnsi="Times New Roman" w:cs="Times New Roman"/>
          <w:sz w:val="24"/>
          <w:szCs w:val="24"/>
        </w:rPr>
        <w:t xml:space="preserve"> urged all Jews in Milwaukee to stand up “against all brands of totalitarianism, whether of the Joe Stalin or Joe McCarthy type.</w:t>
      </w:r>
      <w:r w:rsidR="00B55A28">
        <w:rPr>
          <w:rFonts w:ascii="Times New Roman" w:hAnsi="Times New Roman" w:cs="Times New Roman"/>
          <w:sz w:val="24"/>
          <w:szCs w:val="24"/>
        </w:rPr>
        <w:t>”</w:t>
      </w:r>
      <w:r w:rsidR="006625CA">
        <w:rPr>
          <w:rStyle w:val="FootnoteReference"/>
          <w:rFonts w:ascii="Times New Roman" w:hAnsi="Times New Roman" w:cs="Times New Roman"/>
          <w:sz w:val="24"/>
          <w:szCs w:val="24"/>
        </w:rPr>
        <w:footnoteReference w:id="119"/>
      </w:r>
      <w:r w:rsidR="006625CA">
        <w:rPr>
          <w:rFonts w:ascii="Times New Roman" w:hAnsi="Times New Roman" w:cs="Times New Roman"/>
          <w:sz w:val="24"/>
          <w:szCs w:val="24"/>
        </w:rPr>
        <w:t xml:space="preserve"> By placing Senator McCarthy and the </w:t>
      </w:r>
      <w:r w:rsidR="00D00672">
        <w:rPr>
          <w:rFonts w:ascii="Times New Roman" w:hAnsi="Times New Roman" w:cs="Times New Roman"/>
          <w:sz w:val="24"/>
          <w:szCs w:val="24"/>
        </w:rPr>
        <w:t>Joseph Stalin</w:t>
      </w:r>
      <w:r w:rsidR="006625CA">
        <w:rPr>
          <w:rFonts w:ascii="Times New Roman" w:hAnsi="Times New Roman" w:cs="Times New Roman"/>
          <w:sz w:val="24"/>
          <w:szCs w:val="24"/>
        </w:rPr>
        <w:t xml:space="preserve"> in the same sentence when </w:t>
      </w:r>
      <w:r w:rsidR="00AD4D28">
        <w:rPr>
          <w:rFonts w:ascii="Times New Roman" w:hAnsi="Times New Roman" w:cs="Times New Roman"/>
          <w:noProof/>
          <w:sz w:val="24"/>
          <w:szCs w:val="24"/>
        </w:rPr>
        <w:t>discussing</w:t>
      </w:r>
      <w:r w:rsidR="006625CA">
        <w:rPr>
          <w:rFonts w:ascii="Times New Roman" w:hAnsi="Times New Roman" w:cs="Times New Roman"/>
          <w:sz w:val="24"/>
          <w:szCs w:val="24"/>
        </w:rPr>
        <w:t xml:space="preserve"> the </w:t>
      </w:r>
      <w:r w:rsidR="00AE3C0A">
        <w:rPr>
          <w:rFonts w:ascii="Times New Roman" w:hAnsi="Times New Roman" w:cs="Times New Roman"/>
          <w:sz w:val="24"/>
          <w:szCs w:val="24"/>
        </w:rPr>
        <w:t>subversion</w:t>
      </w:r>
      <w:r w:rsidR="006625CA">
        <w:rPr>
          <w:rFonts w:ascii="Times New Roman" w:hAnsi="Times New Roman" w:cs="Times New Roman"/>
          <w:sz w:val="24"/>
          <w:szCs w:val="24"/>
        </w:rPr>
        <w:t xml:space="preserve"> </w:t>
      </w:r>
      <w:r w:rsidR="00AD4D28">
        <w:rPr>
          <w:rFonts w:ascii="Times New Roman" w:hAnsi="Times New Roman" w:cs="Times New Roman"/>
          <w:sz w:val="24"/>
          <w:szCs w:val="24"/>
        </w:rPr>
        <w:t xml:space="preserve">and erosion </w:t>
      </w:r>
      <w:r w:rsidR="006625CA">
        <w:rPr>
          <w:rFonts w:ascii="Times New Roman" w:hAnsi="Times New Roman" w:cs="Times New Roman"/>
          <w:sz w:val="24"/>
          <w:szCs w:val="24"/>
        </w:rPr>
        <w:t xml:space="preserve">of civil liberties, </w:t>
      </w:r>
      <w:r w:rsidR="00AE3C0A">
        <w:rPr>
          <w:rFonts w:ascii="Times New Roman" w:hAnsi="Times New Roman" w:cs="Times New Roman"/>
          <w:sz w:val="24"/>
          <w:szCs w:val="24"/>
        </w:rPr>
        <w:t xml:space="preserve">it </w:t>
      </w:r>
      <w:del w:id="392" w:author="Hope Reilly" w:date="2018-11-19T13:38:00Z">
        <w:r w:rsidR="00AE3C0A" w:rsidDel="008C60B4">
          <w:rPr>
            <w:rFonts w:ascii="Times New Roman" w:hAnsi="Times New Roman" w:cs="Times New Roman"/>
            <w:sz w:val="24"/>
            <w:szCs w:val="24"/>
          </w:rPr>
          <w:delText xml:space="preserve">becomes </w:delText>
        </w:r>
      </w:del>
      <w:ins w:id="393" w:author="Hope Reilly" w:date="2018-11-19T13:38:00Z">
        <w:r w:rsidR="008C60B4">
          <w:rPr>
            <w:rFonts w:ascii="Times New Roman" w:hAnsi="Times New Roman" w:cs="Times New Roman"/>
            <w:sz w:val="24"/>
            <w:szCs w:val="24"/>
          </w:rPr>
          <w:t>is</w:t>
        </w:r>
        <w:r w:rsidR="008C60B4">
          <w:rPr>
            <w:rFonts w:ascii="Times New Roman" w:hAnsi="Times New Roman" w:cs="Times New Roman"/>
            <w:sz w:val="24"/>
            <w:szCs w:val="24"/>
          </w:rPr>
          <w:t xml:space="preserve"> </w:t>
        </w:r>
      </w:ins>
      <w:r w:rsidR="00AD4D28">
        <w:rPr>
          <w:rFonts w:ascii="Times New Roman" w:hAnsi="Times New Roman" w:cs="Times New Roman"/>
          <w:sz w:val="24"/>
          <w:szCs w:val="24"/>
        </w:rPr>
        <w:t>apparent</w:t>
      </w:r>
      <w:r w:rsidR="00AE3C0A">
        <w:rPr>
          <w:rFonts w:ascii="Times New Roman" w:hAnsi="Times New Roman" w:cs="Times New Roman"/>
          <w:sz w:val="24"/>
          <w:szCs w:val="24"/>
        </w:rPr>
        <w:t xml:space="preserve"> </w:t>
      </w:r>
      <w:del w:id="394" w:author="Hope Reilly" w:date="2018-11-19T13:38:00Z">
        <w:r w:rsidR="00D00672" w:rsidDel="008C60B4">
          <w:rPr>
            <w:rFonts w:ascii="Times New Roman" w:hAnsi="Times New Roman" w:cs="Times New Roman"/>
            <w:sz w:val="24"/>
            <w:szCs w:val="24"/>
          </w:rPr>
          <w:delText>that</w:delText>
        </w:r>
        <w:r w:rsidR="00AE3C0A" w:rsidDel="008C60B4">
          <w:rPr>
            <w:rFonts w:ascii="Times New Roman" w:hAnsi="Times New Roman" w:cs="Times New Roman"/>
            <w:sz w:val="24"/>
            <w:szCs w:val="24"/>
          </w:rPr>
          <w:delText xml:space="preserve"> </w:delText>
        </w:r>
      </w:del>
      <w:r w:rsidR="00AE3C0A">
        <w:rPr>
          <w:rFonts w:ascii="Times New Roman" w:hAnsi="Times New Roman" w:cs="Times New Roman"/>
          <w:sz w:val="24"/>
          <w:szCs w:val="24"/>
        </w:rPr>
        <w:t xml:space="preserve">Milwaukee’s Jewish community regarded both </w:t>
      </w:r>
      <w:r w:rsidR="00D00672">
        <w:rPr>
          <w:rFonts w:ascii="Times New Roman" w:hAnsi="Times New Roman" w:cs="Times New Roman"/>
          <w:sz w:val="24"/>
          <w:szCs w:val="24"/>
        </w:rPr>
        <w:t xml:space="preserve">individuals </w:t>
      </w:r>
      <w:r w:rsidR="00AE3C0A">
        <w:rPr>
          <w:rFonts w:ascii="Times New Roman" w:hAnsi="Times New Roman" w:cs="Times New Roman"/>
          <w:sz w:val="24"/>
          <w:szCs w:val="24"/>
        </w:rPr>
        <w:t xml:space="preserve">as </w:t>
      </w:r>
      <w:r w:rsidR="004A7702">
        <w:rPr>
          <w:rFonts w:ascii="Times New Roman" w:hAnsi="Times New Roman" w:cs="Times New Roman"/>
          <w:sz w:val="24"/>
          <w:szCs w:val="24"/>
        </w:rPr>
        <w:t>representations</w:t>
      </w:r>
      <w:r w:rsidR="00AE3C0A">
        <w:rPr>
          <w:rFonts w:ascii="Times New Roman" w:hAnsi="Times New Roman" w:cs="Times New Roman"/>
          <w:sz w:val="24"/>
          <w:szCs w:val="24"/>
        </w:rPr>
        <w:t xml:space="preserve"> </w:t>
      </w:r>
      <w:ins w:id="395" w:author="Hope Reilly" w:date="2018-11-19T13:39:00Z">
        <w:r w:rsidR="008C60B4">
          <w:rPr>
            <w:rFonts w:ascii="Times New Roman" w:hAnsi="Times New Roman" w:cs="Times New Roman"/>
            <w:sz w:val="24"/>
            <w:szCs w:val="24"/>
          </w:rPr>
          <w:t xml:space="preserve">of </w:t>
        </w:r>
      </w:ins>
      <w:r w:rsidR="00AE3C0A">
        <w:rPr>
          <w:rFonts w:ascii="Times New Roman" w:hAnsi="Times New Roman" w:cs="Times New Roman"/>
          <w:sz w:val="24"/>
          <w:szCs w:val="24"/>
        </w:rPr>
        <w:t>a similar threat to the United States, its civil liberties</w:t>
      </w:r>
      <w:ins w:id="396" w:author="Hope Reilly" w:date="2018-11-19T13:39:00Z">
        <w:r w:rsidR="008C60B4">
          <w:rPr>
            <w:rFonts w:ascii="Times New Roman" w:hAnsi="Times New Roman" w:cs="Times New Roman"/>
            <w:sz w:val="24"/>
            <w:szCs w:val="24"/>
          </w:rPr>
          <w:t>,</w:t>
        </w:r>
      </w:ins>
      <w:r w:rsidR="00AE3C0A">
        <w:rPr>
          <w:rFonts w:ascii="Times New Roman" w:hAnsi="Times New Roman" w:cs="Times New Roman"/>
          <w:sz w:val="24"/>
          <w:szCs w:val="24"/>
        </w:rPr>
        <w:t xml:space="preserve"> and democratic institutions. </w:t>
      </w:r>
      <w:r w:rsidR="00734284">
        <w:rPr>
          <w:rFonts w:ascii="Times New Roman" w:hAnsi="Times New Roman" w:cs="Times New Roman"/>
          <w:sz w:val="24"/>
          <w:szCs w:val="24"/>
        </w:rPr>
        <w:t xml:space="preserve">More significantly, </w:t>
      </w:r>
      <w:r w:rsidR="004A7702">
        <w:rPr>
          <w:rFonts w:ascii="Times New Roman" w:hAnsi="Times New Roman" w:cs="Times New Roman"/>
          <w:sz w:val="24"/>
          <w:szCs w:val="24"/>
        </w:rPr>
        <w:t xml:space="preserve">these links imply a widespread </w:t>
      </w:r>
      <w:r w:rsidR="004A7702">
        <w:rPr>
          <w:rFonts w:ascii="Times New Roman" w:hAnsi="Times New Roman" w:cs="Times New Roman"/>
          <w:sz w:val="24"/>
          <w:szCs w:val="24"/>
        </w:rPr>
        <w:lastRenderedPageBreak/>
        <w:t>belief among Jews in Milwaukee that Senator McCarthy</w:t>
      </w:r>
      <w:ins w:id="397" w:author="Hope Reilly" w:date="2018-11-19T13:39:00Z">
        <w:r w:rsidR="00621DB5">
          <w:rPr>
            <w:rFonts w:ascii="Times New Roman" w:hAnsi="Times New Roman" w:cs="Times New Roman"/>
            <w:sz w:val="24"/>
            <w:szCs w:val="24"/>
          </w:rPr>
          <w:t>, his ideologies, and methods</w:t>
        </w:r>
      </w:ins>
      <w:r w:rsidR="004A7702">
        <w:rPr>
          <w:rFonts w:ascii="Times New Roman" w:hAnsi="Times New Roman" w:cs="Times New Roman"/>
          <w:sz w:val="24"/>
          <w:szCs w:val="24"/>
        </w:rPr>
        <w:t xml:space="preserve"> </w:t>
      </w:r>
      <w:del w:id="398" w:author="Hope Reilly" w:date="2018-11-19T13:39:00Z">
        <w:r w:rsidR="004A7702" w:rsidDel="00621DB5">
          <w:rPr>
            <w:rFonts w:ascii="Times New Roman" w:hAnsi="Times New Roman" w:cs="Times New Roman"/>
            <w:sz w:val="24"/>
            <w:szCs w:val="24"/>
          </w:rPr>
          <w:delText>and McCarthyism was</w:delText>
        </w:r>
      </w:del>
      <w:ins w:id="399" w:author="Hope Reilly" w:date="2018-11-19T13:39:00Z">
        <w:r w:rsidR="00621DB5">
          <w:rPr>
            <w:rFonts w:ascii="Times New Roman" w:hAnsi="Times New Roman" w:cs="Times New Roman"/>
            <w:sz w:val="24"/>
            <w:szCs w:val="24"/>
          </w:rPr>
          <w:t>were</w:t>
        </w:r>
      </w:ins>
      <w:r w:rsidR="004A7702">
        <w:rPr>
          <w:rFonts w:ascii="Times New Roman" w:hAnsi="Times New Roman" w:cs="Times New Roman"/>
          <w:sz w:val="24"/>
          <w:szCs w:val="24"/>
        </w:rPr>
        <w:t xml:space="preserve"> un-American </w:t>
      </w:r>
      <w:del w:id="400" w:author="Hope Reilly" w:date="2018-11-19T13:39:00Z">
        <w:r w:rsidR="004A7702" w:rsidDel="00621DB5">
          <w:rPr>
            <w:rFonts w:ascii="Times New Roman" w:hAnsi="Times New Roman" w:cs="Times New Roman"/>
            <w:sz w:val="24"/>
            <w:szCs w:val="24"/>
          </w:rPr>
          <w:delText>and his methods</w:delText>
        </w:r>
      </w:del>
      <w:ins w:id="401" w:author="Hope Reilly" w:date="2018-11-19T13:39:00Z">
        <w:r w:rsidR="00621DB5">
          <w:rPr>
            <w:rFonts w:ascii="Times New Roman" w:hAnsi="Times New Roman" w:cs="Times New Roman"/>
            <w:sz w:val="24"/>
            <w:szCs w:val="24"/>
          </w:rPr>
          <w:t>and</w:t>
        </w:r>
      </w:ins>
      <w:r w:rsidR="004A7702">
        <w:rPr>
          <w:rFonts w:ascii="Times New Roman" w:hAnsi="Times New Roman" w:cs="Times New Roman"/>
          <w:sz w:val="24"/>
          <w:szCs w:val="24"/>
        </w:rPr>
        <w:t xml:space="preserve"> unpatriotic</w:t>
      </w:r>
      <w:r w:rsidR="00734284">
        <w:rPr>
          <w:rFonts w:ascii="Times New Roman" w:hAnsi="Times New Roman" w:cs="Times New Roman"/>
          <w:sz w:val="24"/>
          <w:szCs w:val="24"/>
        </w:rPr>
        <w:t>.</w:t>
      </w:r>
    </w:p>
    <w:p w14:paraId="3CF449A3" w14:textId="1092BE6E" w:rsidR="002D4567" w:rsidRDefault="00D26BBC" w:rsidP="00FC16E9">
      <w:pPr>
        <w:spacing w:line="480" w:lineRule="auto"/>
        <w:rPr>
          <w:rFonts w:ascii="Times New Roman" w:hAnsi="Times New Roman" w:cs="Times New Roman"/>
          <w:sz w:val="24"/>
          <w:szCs w:val="24"/>
        </w:rPr>
      </w:pPr>
      <w:r>
        <w:rPr>
          <w:rFonts w:ascii="Times New Roman" w:hAnsi="Times New Roman" w:cs="Times New Roman"/>
          <w:sz w:val="24"/>
          <w:szCs w:val="24"/>
        </w:rPr>
        <w:tab/>
      </w:r>
      <w:ins w:id="402" w:author="Hope Reilly" w:date="2018-11-19T13:41:00Z">
        <w:r w:rsidR="00774BAF">
          <w:rPr>
            <w:rFonts w:ascii="Times New Roman" w:hAnsi="Times New Roman" w:cs="Times New Roman"/>
            <w:sz w:val="24"/>
            <w:szCs w:val="24"/>
          </w:rPr>
          <w:t>Similar</w:t>
        </w:r>
      </w:ins>
      <w:ins w:id="403" w:author="Hope Reilly" w:date="2018-11-19T13:40:00Z">
        <w:r w:rsidR="00774BAF">
          <w:rPr>
            <w:rFonts w:ascii="Times New Roman" w:hAnsi="Times New Roman" w:cs="Times New Roman"/>
            <w:sz w:val="24"/>
            <w:szCs w:val="24"/>
          </w:rPr>
          <w:t xml:space="preserve"> to </w:t>
        </w:r>
      </w:ins>
      <w:del w:id="404" w:author="Hope Reilly" w:date="2018-11-19T13:40:00Z">
        <w:r w:rsidR="00670B91" w:rsidDel="00774BAF">
          <w:rPr>
            <w:rFonts w:ascii="Times New Roman" w:hAnsi="Times New Roman" w:cs="Times New Roman"/>
            <w:sz w:val="24"/>
            <w:szCs w:val="24"/>
          </w:rPr>
          <w:delText>Similarly,</w:delText>
        </w:r>
        <w:r w:rsidDel="00774BAF">
          <w:rPr>
            <w:rFonts w:ascii="Times New Roman" w:hAnsi="Times New Roman" w:cs="Times New Roman"/>
            <w:sz w:val="24"/>
            <w:szCs w:val="24"/>
          </w:rPr>
          <w:delText xml:space="preserve"> to </w:delText>
        </w:r>
      </w:del>
      <w:r>
        <w:rPr>
          <w:rFonts w:ascii="Times New Roman" w:hAnsi="Times New Roman" w:cs="Times New Roman"/>
          <w:sz w:val="24"/>
          <w:szCs w:val="24"/>
        </w:rPr>
        <w:t xml:space="preserve">the </w:t>
      </w:r>
      <w:r w:rsidR="003B540A">
        <w:rPr>
          <w:rFonts w:ascii="Times New Roman" w:hAnsi="Times New Roman" w:cs="Times New Roman"/>
          <w:sz w:val="24"/>
          <w:szCs w:val="24"/>
        </w:rPr>
        <w:t>Roman Catholics</w:t>
      </w:r>
      <w:r w:rsidR="00996B18">
        <w:rPr>
          <w:rFonts w:ascii="Times New Roman" w:hAnsi="Times New Roman" w:cs="Times New Roman"/>
          <w:sz w:val="24"/>
          <w:szCs w:val="24"/>
        </w:rPr>
        <w:t xml:space="preserve"> in Milwaukee</w:t>
      </w:r>
      <w:del w:id="405" w:author="Hope Reilly" w:date="2018-11-19T13:40:00Z">
        <w:r w:rsidR="003B540A" w:rsidDel="00774BAF">
          <w:rPr>
            <w:rFonts w:ascii="Times New Roman" w:hAnsi="Times New Roman" w:cs="Times New Roman"/>
            <w:sz w:val="24"/>
            <w:szCs w:val="24"/>
          </w:rPr>
          <w:delText>,</w:delText>
        </w:r>
      </w:del>
      <w:ins w:id="406" w:author="Hope Reilly" w:date="2018-11-19T13:40:00Z">
        <w:r w:rsidR="00774BAF">
          <w:rPr>
            <w:rFonts w:ascii="Times New Roman" w:hAnsi="Times New Roman" w:cs="Times New Roman"/>
            <w:sz w:val="24"/>
            <w:szCs w:val="24"/>
          </w:rPr>
          <w:t xml:space="preserve">, </w:t>
        </w:r>
      </w:ins>
      <w:del w:id="407" w:author="Hope Reilly" w:date="2018-11-19T13:40:00Z">
        <w:r w:rsidR="003B540A" w:rsidDel="00774BAF">
          <w:rPr>
            <w:rFonts w:ascii="Times New Roman" w:hAnsi="Times New Roman" w:cs="Times New Roman"/>
            <w:sz w:val="24"/>
            <w:szCs w:val="24"/>
          </w:rPr>
          <w:delText xml:space="preserve"> </w:delText>
        </w:r>
      </w:del>
      <w:r w:rsidR="002D4567">
        <w:rPr>
          <w:rFonts w:ascii="Times New Roman" w:hAnsi="Times New Roman" w:cs="Times New Roman"/>
          <w:sz w:val="24"/>
          <w:szCs w:val="24"/>
        </w:rPr>
        <w:t>the discourse contained within newspaper articles</w:t>
      </w:r>
      <w:r w:rsidR="00996B18">
        <w:rPr>
          <w:rFonts w:ascii="Times New Roman" w:hAnsi="Times New Roman" w:cs="Times New Roman"/>
          <w:sz w:val="24"/>
          <w:szCs w:val="24"/>
        </w:rPr>
        <w:t xml:space="preserve"> provide</w:t>
      </w:r>
      <w:r w:rsidR="002D4567">
        <w:rPr>
          <w:rFonts w:ascii="Times New Roman" w:hAnsi="Times New Roman" w:cs="Times New Roman"/>
          <w:sz w:val="24"/>
          <w:szCs w:val="24"/>
        </w:rPr>
        <w:t>s</w:t>
      </w:r>
      <w:r w:rsidR="00996B18">
        <w:rPr>
          <w:rFonts w:ascii="Times New Roman" w:hAnsi="Times New Roman" w:cs="Times New Roman"/>
          <w:sz w:val="24"/>
          <w:szCs w:val="24"/>
        </w:rPr>
        <w:t xml:space="preserve"> </w:t>
      </w:r>
      <w:r w:rsidR="00734284">
        <w:rPr>
          <w:rFonts w:ascii="Times New Roman" w:hAnsi="Times New Roman" w:cs="Times New Roman"/>
          <w:sz w:val="24"/>
          <w:szCs w:val="24"/>
        </w:rPr>
        <w:t xml:space="preserve">substantial </w:t>
      </w:r>
      <w:r w:rsidR="00996B18">
        <w:rPr>
          <w:rFonts w:ascii="Times New Roman" w:hAnsi="Times New Roman" w:cs="Times New Roman"/>
          <w:sz w:val="24"/>
          <w:szCs w:val="24"/>
        </w:rPr>
        <w:t xml:space="preserve">evidence </w:t>
      </w:r>
      <w:del w:id="408" w:author="Hope Reilly" w:date="2018-11-19T13:40:00Z">
        <w:r w:rsidR="00996B18" w:rsidDel="00774BAF">
          <w:rPr>
            <w:rFonts w:ascii="Times New Roman" w:hAnsi="Times New Roman" w:cs="Times New Roman"/>
            <w:sz w:val="24"/>
            <w:szCs w:val="24"/>
          </w:rPr>
          <w:delText xml:space="preserve">that </w:delText>
        </w:r>
      </w:del>
      <w:r w:rsidR="00996B18">
        <w:rPr>
          <w:rFonts w:ascii="Times New Roman" w:hAnsi="Times New Roman" w:cs="Times New Roman"/>
          <w:sz w:val="24"/>
          <w:szCs w:val="24"/>
        </w:rPr>
        <w:t xml:space="preserve">it was the experience of religious brethren abroad </w:t>
      </w:r>
      <w:del w:id="409" w:author="Hope Reilly" w:date="2018-11-19T13:40:00Z">
        <w:r w:rsidR="00996B18" w:rsidDel="00774BAF">
          <w:rPr>
            <w:rFonts w:ascii="Times New Roman" w:hAnsi="Times New Roman" w:cs="Times New Roman"/>
            <w:sz w:val="24"/>
            <w:szCs w:val="24"/>
          </w:rPr>
          <w:delText xml:space="preserve">that </w:delText>
        </w:r>
      </w:del>
      <w:r w:rsidR="00996B18">
        <w:rPr>
          <w:rFonts w:ascii="Times New Roman" w:hAnsi="Times New Roman" w:cs="Times New Roman"/>
          <w:sz w:val="24"/>
          <w:szCs w:val="24"/>
        </w:rPr>
        <w:t>primarily dr</w:t>
      </w:r>
      <w:ins w:id="410" w:author="Hope Reilly" w:date="2018-11-19T13:40:00Z">
        <w:r w:rsidR="00774BAF">
          <w:rPr>
            <w:rFonts w:ascii="Times New Roman" w:hAnsi="Times New Roman" w:cs="Times New Roman"/>
            <w:sz w:val="24"/>
            <w:szCs w:val="24"/>
          </w:rPr>
          <w:t>i</w:t>
        </w:r>
      </w:ins>
      <w:del w:id="411" w:author="Hope Reilly" w:date="2018-11-19T13:40:00Z">
        <w:r w:rsidR="00996B18" w:rsidDel="00774BAF">
          <w:rPr>
            <w:rFonts w:ascii="Times New Roman" w:hAnsi="Times New Roman" w:cs="Times New Roman"/>
            <w:sz w:val="24"/>
            <w:szCs w:val="24"/>
          </w:rPr>
          <w:delText>o</w:delText>
        </w:r>
      </w:del>
      <w:r w:rsidR="00996B18">
        <w:rPr>
          <w:rFonts w:ascii="Times New Roman" w:hAnsi="Times New Roman" w:cs="Times New Roman"/>
          <w:sz w:val="24"/>
          <w:szCs w:val="24"/>
        </w:rPr>
        <w:t>v</w:t>
      </w:r>
      <w:ins w:id="412" w:author="Hope Reilly" w:date="2018-11-19T13:40:00Z">
        <w:r w:rsidR="00774BAF">
          <w:rPr>
            <w:rFonts w:ascii="Times New Roman" w:hAnsi="Times New Roman" w:cs="Times New Roman"/>
            <w:sz w:val="24"/>
            <w:szCs w:val="24"/>
          </w:rPr>
          <w:t>ing</w:t>
        </w:r>
      </w:ins>
      <w:del w:id="413" w:author="Hope Reilly" w:date="2018-11-19T13:40:00Z">
        <w:r w:rsidR="00996B18" w:rsidDel="00774BAF">
          <w:rPr>
            <w:rFonts w:ascii="Times New Roman" w:hAnsi="Times New Roman" w:cs="Times New Roman"/>
            <w:sz w:val="24"/>
            <w:szCs w:val="24"/>
          </w:rPr>
          <w:delText>e</w:delText>
        </w:r>
      </w:del>
      <w:r w:rsidR="00996B18">
        <w:rPr>
          <w:rFonts w:ascii="Times New Roman" w:hAnsi="Times New Roman" w:cs="Times New Roman"/>
          <w:sz w:val="24"/>
          <w:szCs w:val="24"/>
        </w:rPr>
        <w:t xml:space="preserve"> </w:t>
      </w:r>
      <w:r w:rsidR="00D00672">
        <w:rPr>
          <w:rFonts w:ascii="Times New Roman" w:hAnsi="Times New Roman" w:cs="Times New Roman"/>
          <w:sz w:val="24"/>
          <w:szCs w:val="24"/>
        </w:rPr>
        <w:t>Jewis</w:t>
      </w:r>
      <w:r w:rsidR="002D4567">
        <w:rPr>
          <w:rFonts w:ascii="Times New Roman" w:hAnsi="Times New Roman" w:cs="Times New Roman"/>
          <w:sz w:val="24"/>
          <w:szCs w:val="24"/>
        </w:rPr>
        <w:t>h</w:t>
      </w:r>
      <w:r w:rsidR="00996B18">
        <w:rPr>
          <w:rFonts w:ascii="Times New Roman" w:hAnsi="Times New Roman" w:cs="Times New Roman"/>
          <w:sz w:val="24"/>
          <w:szCs w:val="24"/>
        </w:rPr>
        <w:t xml:space="preserve"> attitudes to</w:t>
      </w:r>
      <w:ins w:id="414" w:author="Hope Reilly" w:date="2018-11-19T13:40:00Z">
        <w:r w:rsidR="00774BAF">
          <w:rPr>
            <w:rFonts w:ascii="Times New Roman" w:hAnsi="Times New Roman" w:cs="Times New Roman"/>
            <w:sz w:val="24"/>
            <w:szCs w:val="24"/>
          </w:rPr>
          <w:t>wards</w:t>
        </w:r>
      </w:ins>
      <w:r w:rsidR="00996B18">
        <w:rPr>
          <w:rFonts w:ascii="Times New Roman" w:hAnsi="Times New Roman" w:cs="Times New Roman"/>
          <w:sz w:val="24"/>
          <w:szCs w:val="24"/>
        </w:rPr>
        <w:t xml:space="preserve"> Senator McCarthy</w:t>
      </w:r>
      <w:r w:rsidR="00D00672">
        <w:rPr>
          <w:rFonts w:ascii="Times New Roman" w:hAnsi="Times New Roman" w:cs="Times New Roman"/>
          <w:sz w:val="24"/>
          <w:szCs w:val="24"/>
        </w:rPr>
        <w:t xml:space="preserve"> and anti-Communism</w:t>
      </w:r>
      <w:r w:rsidR="00996B18">
        <w:rPr>
          <w:rFonts w:ascii="Times New Roman" w:hAnsi="Times New Roman" w:cs="Times New Roman"/>
          <w:sz w:val="24"/>
          <w:szCs w:val="24"/>
        </w:rPr>
        <w:t xml:space="preserve">. For the Jewish community in Milwaukee, however, their attitudes were primarily shaped </w:t>
      </w:r>
      <w:r w:rsidR="00C74272">
        <w:rPr>
          <w:rFonts w:ascii="Times New Roman" w:hAnsi="Times New Roman" w:cs="Times New Roman"/>
          <w:sz w:val="24"/>
          <w:szCs w:val="24"/>
        </w:rPr>
        <w:t xml:space="preserve">by the </w:t>
      </w:r>
      <w:r w:rsidR="00996B18">
        <w:rPr>
          <w:rFonts w:ascii="Times New Roman" w:hAnsi="Times New Roman" w:cs="Times New Roman"/>
          <w:sz w:val="24"/>
          <w:szCs w:val="24"/>
        </w:rPr>
        <w:t xml:space="preserve">experience of </w:t>
      </w:r>
      <w:r w:rsidR="00C74272">
        <w:rPr>
          <w:rFonts w:ascii="Times New Roman" w:hAnsi="Times New Roman" w:cs="Times New Roman"/>
          <w:sz w:val="24"/>
          <w:szCs w:val="24"/>
        </w:rPr>
        <w:t>t</w:t>
      </w:r>
      <w:r w:rsidR="00996B18">
        <w:rPr>
          <w:rFonts w:ascii="Times New Roman" w:hAnsi="Times New Roman" w:cs="Times New Roman"/>
          <w:sz w:val="24"/>
          <w:szCs w:val="24"/>
        </w:rPr>
        <w:t xml:space="preserve">he Holocaust. In their discussions of Senator McCarthy and the wider anti-Communist movement, </w:t>
      </w:r>
      <w:r w:rsidR="00D00672">
        <w:rPr>
          <w:rFonts w:ascii="Times New Roman" w:hAnsi="Times New Roman" w:cs="Times New Roman"/>
          <w:sz w:val="24"/>
          <w:szCs w:val="24"/>
        </w:rPr>
        <w:t>the</w:t>
      </w:r>
      <w:r w:rsidR="00996B18" w:rsidRPr="00734284">
        <w:rPr>
          <w:rFonts w:ascii="Times New Roman" w:hAnsi="Times New Roman" w:cs="Times New Roman"/>
          <w:i/>
          <w:sz w:val="24"/>
          <w:szCs w:val="24"/>
        </w:rPr>
        <w:t xml:space="preserve"> Wisconsin Jewish Chronicle</w:t>
      </w:r>
      <w:r w:rsidR="00996B18">
        <w:rPr>
          <w:rFonts w:ascii="Times New Roman" w:hAnsi="Times New Roman" w:cs="Times New Roman"/>
          <w:sz w:val="24"/>
          <w:szCs w:val="24"/>
        </w:rPr>
        <w:t xml:space="preserve"> consistently invoked memories of </w:t>
      </w:r>
      <w:ins w:id="415" w:author="Hope Reilly" w:date="2018-11-19T13:41:00Z">
        <w:r w:rsidR="00D36A49">
          <w:rPr>
            <w:rFonts w:ascii="Times New Roman" w:hAnsi="Times New Roman" w:cs="Times New Roman"/>
            <w:sz w:val="24"/>
            <w:szCs w:val="24"/>
          </w:rPr>
          <w:t>t</w:t>
        </w:r>
      </w:ins>
      <w:del w:id="416" w:author="Hope Reilly" w:date="2018-11-19T13:41:00Z">
        <w:r w:rsidR="00996B18" w:rsidDel="00D36A49">
          <w:rPr>
            <w:rFonts w:ascii="Times New Roman" w:hAnsi="Times New Roman" w:cs="Times New Roman"/>
            <w:sz w:val="24"/>
            <w:szCs w:val="24"/>
          </w:rPr>
          <w:delText>T</w:delText>
        </w:r>
      </w:del>
      <w:r w:rsidR="00996B18">
        <w:rPr>
          <w:rFonts w:ascii="Times New Roman" w:hAnsi="Times New Roman" w:cs="Times New Roman"/>
          <w:sz w:val="24"/>
          <w:szCs w:val="24"/>
        </w:rPr>
        <w:t xml:space="preserve">he Holocaust </w:t>
      </w:r>
      <w:del w:id="417" w:author="Hope Reilly" w:date="2018-11-19T13:41:00Z">
        <w:r w:rsidR="00996B18" w:rsidDel="00D36A49">
          <w:rPr>
            <w:rFonts w:ascii="Times New Roman" w:hAnsi="Times New Roman" w:cs="Times New Roman"/>
            <w:sz w:val="24"/>
            <w:szCs w:val="24"/>
          </w:rPr>
          <w:delText>as well as drawing</w:delText>
        </w:r>
      </w:del>
      <w:ins w:id="418" w:author="Hope Reilly" w:date="2018-11-19T13:41:00Z">
        <w:r w:rsidR="00D36A49">
          <w:rPr>
            <w:rFonts w:ascii="Times New Roman" w:hAnsi="Times New Roman" w:cs="Times New Roman"/>
            <w:sz w:val="24"/>
            <w:szCs w:val="24"/>
          </w:rPr>
          <w:t>and drew</w:t>
        </w:r>
      </w:ins>
      <w:r w:rsidR="00996B18">
        <w:rPr>
          <w:rFonts w:ascii="Times New Roman" w:hAnsi="Times New Roman" w:cs="Times New Roman"/>
          <w:sz w:val="24"/>
          <w:szCs w:val="24"/>
        </w:rPr>
        <w:t xml:space="preserve"> parallels between red hunters and senior Nazi</w:t>
      </w:r>
      <w:ins w:id="419" w:author="Hope Reilly" w:date="2018-11-19T13:41:00Z">
        <w:r w:rsidR="00D36A49">
          <w:rPr>
            <w:rFonts w:ascii="Times New Roman" w:hAnsi="Times New Roman" w:cs="Times New Roman"/>
            <w:sz w:val="24"/>
            <w:szCs w:val="24"/>
          </w:rPr>
          <w:t xml:space="preserve"> officials,</w:t>
        </w:r>
      </w:ins>
      <w:del w:id="420" w:author="Hope Reilly" w:date="2018-11-19T13:41:00Z">
        <w:r w:rsidR="00996B18" w:rsidDel="00D36A49">
          <w:rPr>
            <w:rFonts w:ascii="Times New Roman" w:hAnsi="Times New Roman" w:cs="Times New Roman"/>
            <w:sz w:val="24"/>
            <w:szCs w:val="24"/>
          </w:rPr>
          <w:delText>s</w:delText>
        </w:r>
      </w:del>
      <w:r w:rsidR="00996B18">
        <w:rPr>
          <w:rFonts w:ascii="Times New Roman" w:hAnsi="Times New Roman" w:cs="Times New Roman"/>
          <w:sz w:val="24"/>
          <w:szCs w:val="24"/>
        </w:rPr>
        <w:t xml:space="preserve"> such as Adolf Hitler. Writing in 1952, </w:t>
      </w:r>
      <w:r w:rsidR="00D00672">
        <w:rPr>
          <w:rFonts w:ascii="Times New Roman" w:hAnsi="Times New Roman" w:cs="Times New Roman"/>
          <w:sz w:val="24"/>
          <w:szCs w:val="24"/>
        </w:rPr>
        <w:t>the</w:t>
      </w:r>
      <w:r w:rsidR="00996B18" w:rsidRPr="00734284">
        <w:rPr>
          <w:rFonts w:ascii="Times New Roman" w:hAnsi="Times New Roman" w:cs="Times New Roman"/>
          <w:i/>
          <w:sz w:val="24"/>
          <w:szCs w:val="24"/>
        </w:rPr>
        <w:t xml:space="preserve"> Wisconsin Jewish Chronicle</w:t>
      </w:r>
      <w:r w:rsidR="00996B18">
        <w:rPr>
          <w:rFonts w:ascii="Times New Roman" w:hAnsi="Times New Roman" w:cs="Times New Roman"/>
          <w:sz w:val="24"/>
          <w:szCs w:val="24"/>
        </w:rPr>
        <w:t xml:space="preserve"> articulated the </w:t>
      </w:r>
      <w:r w:rsidR="00B61588">
        <w:rPr>
          <w:rFonts w:ascii="Times New Roman" w:hAnsi="Times New Roman" w:cs="Times New Roman"/>
          <w:sz w:val="24"/>
          <w:szCs w:val="24"/>
        </w:rPr>
        <w:t>existence</w:t>
      </w:r>
      <w:r w:rsidR="00996B18">
        <w:rPr>
          <w:rFonts w:ascii="Times New Roman" w:hAnsi="Times New Roman" w:cs="Times New Roman"/>
          <w:sz w:val="24"/>
          <w:szCs w:val="24"/>
        </w:rPr>
        <w:t xml:space="preserve"> of this dynamic</w:t>
      </w:r>
      <w:ins w:id="421" w:author="Hope Reilly" w:date="2018-11-19T13:42:00Z">
        <w:r w:rsidR="00576324">
          <w:rPr>
            <w:rFonts w:ascii="Times New Roman" w:hAnsi="Times New Roman" w:cs="Times New Roman"/>
            <w:sz w:val="24"/>
            <w:szCs w:val="24"/>
          </w:rPr>
          <w:t xml:space="preserve"> by</w:t>
        </w:r>
      </w:ins>
      <w:r w:rsidR="00996B18">
        <w:rPr>
          <w:rFonts w:ascii="Times New Roman" w:hAnsi="Times New Roman" w:cs="Times New Roman"/>
          <w:sz w:val="24"/>
          <w:szCs w:val="24"/>
        </w:rPr>
        <w:t xml:space="preserve"> eloquently claiming </w:t>
      </w:r>
      <w:r w:rsidR="005F3FF5">
        <w:rPr>
          <w:rFonts w:ascii="Times New Roman" w:hAnsi="Times New Roman" w:cs="Times New Roman"/>
          <w:sz w:val="24"/>
          <w:szCs w:val="24"/>
        </w:rPr>
        <w:t>a</w:t>
      </w:r>
      <w:r w:rsidR="00996B18">
        <w:rPr>
          <w:rFonts w:ascii="Times New Roman" w:hAnsi="Times New Roman" w:cs="Times New Roman"/>
          <w:sz w:val="24"/>
          <w:szCs w:val="24"/>
        </w:rPr>
        <w:t xml:space="preserve">fter the </w:t>
      </w:r>
      <w:del w:id="422" w:author="Hope Reilly" w:date="2018-11-19T13:42:00Z">
        <w:r w:rsidR="00F87DB3" w:rsidDel="00576324">
          <w:rPr>
            <w:rFonts w:ascii="Times New Roman" w:hAnsi="Times New Roman" w:cs="Times New Roman"/>
            <w:sz w:val="24"/>
            <w:szCs w:val="24"/>
          </w:rPr>
          <w:delText>s</w:delText>
        </w:r>
        <w:r w:rsidR="00996B18" w:rsidDel="00576324">
          <w:rPr>
            <w:rFonts w:ascii="Times New Roman" w:hAnsi="Times New Roman" w:cs="Times New Roman"/>
            <w:sz w:val="24"/>
            <w:szCs w:val="24"/>
          </w:rPr>
          <w:delText xml:space="preserve">econd </w:delText>
        </w:r>
        <w:r w:rsidR="00F87DB3" w:rsidDel="00576324">
          <w:rPr>
            <w:rFonts w:ascii="Times New Roman" w:hAnsi="Times New Roman" w:cs="Times New Roman"/>
            <w:sz w:val="24"/>
            <w:szCs w:val="24"/>
          </w:rPr>
          <w:delText>wo</w:delText>
        </w:r>
        <w:r w:rsidR="00996B18" w:rsidDel="00576324">
          <w:rPr>
            <w:rFonts w:ascii="Times New Roman" w:hAnsi="Times New Roman" w:cs="Times New Roman"/>
            <w:sz w:val="24"/>
            <w:szCs w:val="24"/>
          </w:rPr>
          <w:delText xml:space="preserve">rld </w:delText>
        </w:r>
        <w:r w:rsidR="00F87DB3" w:rsidDel="00576324">
          <w:rPr>
            <w:rFonts w:ascii="Times New Roman" w:hAnsi="Times New Roman" w:cs="Times New Roman"/>
            <w:sz w:val="24"/>
            <w:szCs w:val="24"/>
          </w:rPr>
          <w:delText>w</w:delText>
        </w:r>
        <w:r w:rsidR="00996B18" w:rsidDel="00576324">
          <w:rPr>
            <w:rFonts w:ascii="Times New Roman" w:hAnsi="Times New Roman" w:cs="Times New Roman"/>
            <w:sz w:val="24"/>
            <w:szCs w:val="24"/>
          </w:rPr>
          <w:delText>ar</w:delText>
        </w:r>
      </w:del>
      <w:ins w:id="423" w:author="Hope Reilly" w:date="2018-11-19T13:42:00Z">
        <w:r w:rsidR="00576324">
          <w:rPr>
            <w:rFonts w:ascii="Times New Roman" w:hAnsi="Times New Roman" w:cs="Times New Roman"/>
            <w:sz w:val="24"/>
            <w:szCs w:val="24"/>
          </w:rPr>
          <w:t>Second World War</w:t>
        </w:r>
      </w:ins>
      <w:r w:rsidR="00996B18">
        <w:rPr>
          <w:rFonts w:ascii="Times New Roman" w:hAnsi="Times New Roman" w:cs="Times New Roman"/>
          <w:sz w:val="24"/>
          <w:szCs w:val="24"/>
        </w:rPr>
        <w:t xml:space="preserve"> the Jewish </w:t>
      </w:r>
      <w:del w:id="424" w:author="Hope Reilly" w:date="2018-11-19T13:42:00Z">
        <w:r w:rsidR="00F87DB3" w:rsidDel="00576324">
          <w:rPr>
            <w:rFonts w:ascii="Times New Roman" w:hAnsi="Times New Roman" w:cs="Times New Roman"/>
            <w:sz w:val="24"/>
            <w:szCs w:val="24"/>
          </w:rPr>
          <w:delText>c</w:delText>
        </w:r>
        <w:r w:rsidR="00996B18" w:rsidDel="00576324">
          <w:rPr>
            <w:rFonts w:ascii="Times New Roman" w:hAnsi="Times New Roman" w:cs="Times New Roman"/>
            <w:sz w:val="24"/>
            <w:szCs w:val="24"/>
          </w:rPr>
          <w:delText xml:space="preserve">ommunity of Milwaukee </w:delText>
        </w:r>
        <w:r w:rsidR="00F87DB3" w:rsidDel="00576324">
          <w:rPr>
            <w:rFonts w:ascii="Times New Roman" w:hAnsi="Times New Roman" w:cs="Times New Roman"/>
            <w:sz w:val="24"/>
            <w:szCs w:val="24"/>
          </w:rPr>
          <w:delText>were</w:delText>
        </w:r>
      </w:del>
      <w:ins w:id="425" w:author="Hope Reilly" w:date="2018-11-19T13:42:00Z">
        <w:r w:rsidR="00576324">
          <w:rPr>
            <w:rFonts w:ascii="Times New Roman" w:hAnsi="Times New Roman" w:cs="Times New Roman"/>
            <w:sz w:val="24"/>
            <w:szCs w:val="24"/>
          </w:rPr>
          <w:t>community of Milwaukee was</w:t>
        </w:r>
      </w:ins>
      <w:r w:rsidR="00996B18">
        <w:rPr>
          <w:rFonts w:ascii="Times New Roman" w:hAnsi="Times New Roman" w:cs="Times New Roman"/>
          <w:sz w:val="24"/>
          <w:szCs w:val="24"/>
        </w:rPr>
        <w:t xml:space="preserve"> particularly “sensitive to…reactionary political movements.”</w:t>
      </w:r>
      <w:r w:rsidR="00B61588">
        <w:rPr>
          <w:rStyle w:val="FootnoteReference"/>
          <w:rFonts w:ascii="Times New Roman" w:hAnsi="Times New Roman" w:cs="Times New Roman"/>
          <w:sz w:val="24"/>
          <w:szCs w:val="24"/>
        </w:rPr>
        <w:footnoteReference w:id="120"/>
      </w:r>
      <w:r w:rsidR="00B61588">
        <w:rPr>
          <w:rFonts w:ascii="Times New Roman" w:hAnsi="Times New Roman" w:cs="Times New Roman"/>
          <w:sz w:val="24"/>
          <w:szCs w:val="24"/>
        </w:rPr>
        <w:t xml:space="preserve"> In taking </w:t>
      </w:r>
      <w:r w:rsidR="00B61588" w:rsidRPr="00AD4D28">
        <w:rPr>
          <w:rFonts w:ascii="Times New Roman" w:hAnsi="Times New Roman" w:cs="Times New Roman"/>
          <w:noProof/>
          <w:sz w:val="24"/>
          <w:szCs w:val="24"/>
        </w:rPr>
        <w:t>the</w:t>
      </w:r>
      <w:r w:rsidR="00AD4D28">
        <w:rPr>
          <w:rFonts w:ascii="Times New Roman" w:hAnsi="Times New Roman" w:cs="Times New Roman"/>
          <w:noProof/>
          <w:sz w:val="24"/>
          <w:szCs w:val="24"/>
        </w:rPr>
        <w:t>ir</w:t>
      </w:r>
      <w:r w:rsidR="00B61588">
        <w:rPr>
          <w:rFonts w:ascii="Times New Roman" w:hAnsi="Times New Roman" w:cs="Times New Roman"/>
          <w:sz w:val="24"/>
          <w:szCs w:val="24"/>
        </w:rPr>
        <w:t xml:space="preserve"> analysis further, the </w:t>
      </w:r>
      <w:r w:rsidR="00B61588" w:rsidRPr="00D00672">
        <w:rPr>
          <w:rFonts w:ascii="Times New Roman" w:hAnsi="Times New Roman" w:cs="Times New Roman"/>
          <w:i/>
          <w:sz w:val="24"/>
          <w:szCs w:val="24"/>
        </w:rPr>
        <w:t>Wisconsin Jewish Chronicle</w:t>
      </w:r>
      <w:r w:rsidR="00B61588">
        <w:rPr>
          <w:rFonts w:ascii="Times New Roman" w:hAnsi="Times New Roman" w:cs="Times New Roman"/>
          <w:sz w:val="24"/>
          <w:szCs w:val="24"/>
        </w:rPr>
        <w:t xml:space="preserve"> claimed </w:t>
      </w:r>
      <w:del w:id="426" w:author="Hope Reilly" w:date="2018-11-19T13:42:00Z">
        <w:r w:rsidR="00B61588" w:rsidDel="00E268F4">
          <w:rPr>
            <w:rFonts w:ascii="Times New Roman" w:hAnsi="Times New Roman" w:cs="Times New Roman"/>
            <w:sz w:val="24"/>
            <w:szCs w:val="24"/>
          </w:rPr>
          <w:delText xml:space="preserve">that </w:delText>
        </w:r>
      </w:del>
      <w:r w:rsidR="00B61588">
        <w:rPr>
          <w:rFonts w:ascii="Times New Roman" w:hAnsi="Times New Roman" w:cs="Times New Roman"/>
          <w:sz w:val="24"/>
          <w:szCs w:val="24"/>
        </w:rPr>
        <w:t xml:space="preserve">Senator McCarthy’s methods “so completely </w:t>
      </w:r>
      <w:r w:rsidR="00734284">
        <w:rPr>
          <w:rFonts w:ascii="Times New Roman" w:hAnsi="Times New Roman" w:cs="Times New Roman"/>
          <w:sz w:val="24"/>
          <w:szCs w:val="24"/>
        </w:rPr>
        <w:t xml:space="preserve">parallels </w:t>
      </w:r>
      <w:del w:id="427" w:author="Hope Reilly" w:date="2018-11-19T13:42:00Z">
        <w:r w:rsidR="00B61588" w:rsidDel="00E268F4">
          <w:rPr>
            <w:rFonts w:ascii="Times New Roman" w:hAnsi="Times New Roman" w:cs="Times New Roman"/>
            <w:sz w:val="24"/>
            <w:szCs w:val="24"/>
          </w:rPr>
          <w:delText xml:space="preserve"> </w:delText>
        </w:r>
      </w:del>
      <w:r w:rsidR="00B61588">
        <w:rPr>
          <w:rFonts w:ascii="Times New Roman" w:hAnsi="Times New Roman" w:cs="Times New Roman"/>
          <w:sz w:val="24"/>
          <w:szCs w:val="24"/>
        </w:rPr>
        <w:t xml:space="preserve">that of Adolf Hitler as to strike fear into the heart of any </w:t>
      </w:r>
      <w:r w:rsidR="00B61588" w:rsidRPr="00AD4D28">
        <w:rPr>
          <w:rFonts w:ascii="Times New Roman" w:hAnsi="Times New Roman" w:cs="Times New Roman"/>
          <w:noProof/>
          <w:sz w:val="24"/>
          <w:szCs w:val="24"/>
        </w:rPr>
        <w:t>defens</w:t>
      </w:r>
      <w:r w:rsidR="00AD4D28">
        <w:rPr>
          <w:rFonts w:ascii="Times New Roman" w:hAnsi="Times New Roman" w:cs="Times New Roman"/>
          <w:noProof/>
          <w:sz w:val="24"/>
          <w:szCs w:val="24"/>
        </w:rPr>
        <w:t>e</w:t>
      </w:r>
      <w:r w:rsidR="00B61588" w:rsidRPr="00AD4D28">
        <w:rPr>
          <w:rFonts w:ascii="Times New Roman" w:hAnsi="Times New Roman" w:cs="Times New Roman"/>
          <w:noProof/>
          <w:sz w:val="24"/>
          <w:szCs w:val="24"/>
        </w:rPr>
        <w:t>less</w:t>
      </w:r>
      <w:r w:rsidR="00B61588">
        <w:rPr>
          <w:rFonts w:ascii="Times New Roman" w:hAnsi="Times New Roman" w:cs="Times New Roman"/>
          <w:sz w:val="24"/>
          <w:szCs w:val="24"/>
        </w:rPr>
        <w:t xml:space="preserve"> minority.”</w:t>
      </w:r>
      <w:r w:rsidR="00B61588">
        <w:rPr>
          <w:rStyle w:val="FootnoteReference"/>
          <w:rFonts w:ascii="Times New Roman" w:hAnsi="Times New Roman" w:cs="Times New Roman"/>
          <w:sz w:val="24"/>
          <w:szCs w:val="24"/>
        </w:rPr>
        <w:footnoteReference w:id="121"/>
      </w:r>
      <w:r w:rsidR="00FC16E9">
        <w:rPr>
          <w:rFonts w:ascii="Times New Roman" w:hAnsi="Times New Roman" w:cs="Times New Roman"/>
          <w:sz w:val="24"/>
          <w:szCs w:val="24"/>
        </w:rPr>
        <w:t xml:space="preserve"> </w:t>
      </w:r>
      <w:r w:rsidR="00E94714">
        <w:rPr>
          <w:rFonts w:ascii="Times New Roman" w:hAnsi="Times New Roman" w:cs="Times New Roman"/>
          <w:sz w:val="24"/>
          <w:szCs w:val="24"/>
        </w:rPr>
        <w:t xml:space="preserve">The frequent invocation of Adolf Hitler and the Nazis in the </w:t>
      </w:r>
      <w:r w:rsidR="00F87DB3">
        <w:rPr>
          <w:rFonts w:ascii="Times New Roman" w:hAnsi="Times New Roman" w:cs="Times New Roman"/>
          <w:sz w:val="24"/>
          <w:szCs w:val="24"/>
        </w:rPr>
        <w:t>coverage</w:t>
      </w:r>
      <w:r w:rsidR="00E94714">
        <w:rPr>
          <w:rFonts w:ascii="Times New Roman" w:hAnsi="Times New Roman" w:cs="Times New Roman"/>
          <w:sz w:val="24"/>
          <w:szCs w:val="24"/>
        </w:rPr>
        <w:t xml:space="preserve"> </w:t>
      </w:r>
      <w:r w:rsidR="00F87DB3">
        <w:rPr>
          <w:rFonts w:ascii="Times New Roman" w:hAnsi="Times New Roman" w:cs="Times New Roman"/>
          <w:sz w:val="24"/>
          <w:szCs w:val="24"/>
        </w:rPr>
        <w:t>of</w:t>
      </w:r>
      <w:r w:rsidR="00E94714">
        <w:rPr>
          <w:rFonts w:ascii="Times New Roman" w:hAnsi="Times New Roman" w:cs="Times New Roman"/>
          <w:sz w:val="24"/>
          <w:szCs w:val="24"/>
        </w:rPr>
        <w:t xml:space="preserve"> Senator McCarthy among Milwaukee’s Jewish population shows </w:t>
      </w:r>
      <w:del w:id="428" w:author="Hope Reilly" w:date="2018-11-19T13:42:00Z">
        <w:r w:rsidR="00E94714" w:rsidDel="00E268F4">
          <w:rPr>
            <w:rFonts w:ascii="Times New Roman" w:hAnsi="Times New Roman" w:cs="Times New Roman"/>
            <w:sz w:val="24"/>
            <w:szCs w:val="24"/>
          </w:rPr>
          <w:delText xml:space="preserve">that </w:delText>
        </w:r>
      </w:del>
      <w:r w:rsidR="00E94714">
        <w:rPr>
          <w:rFonts w:ascii="Times New Roman" w:hAnsi="Times New Roman" w:cs="Times New Roman"/>
          <w:sz w:val="24"/>
          <w:szCs w:val="24"/>
        </w:rPr>
        <w:t xml:space="preserve">it was a significant factor coloring how </w:t>
      </w:r>
      <w:del w:id="429" w:author="Hope Reilly" w:date="2018-11-19T13:42:00Z">
        <w:r w:rsidR="00E94714" w:rsidDel="00E268F4">
          <w:rPr>
            <w:rFonts w:ascii="Times New Roman" w:hAnsi="Times New Roman" w:cs="Times New Roman"/>
            <w:sz w:val="24"/>
            <w:szCs w:val="24"/>
          </w:rPr>
          <w:delText>they interpreted</w:delText>
        </w:r>
      </w:del>
      <w:ins w:id="430" w:author="Hope Reilly" w:date="2018-11-19T13:42:00Z">
        <w:r w:rsidR="00E268F4">
          <w:rPr>
            <w:rFonts w:ascii="Times New Roman" w:hAnsi="Times New Roman" w:cs="Times New Roman"/>
            <w:sz w:val="24"/>
            <w:szCs w:val="24"/>
          </w:rPr>
          <w:t>their interpretations of</w:t>
        </w:r>
      </w:ins>
      <w:r w:rsidR="00E94714">
        <w:rPr>
          <w:rFonts w:ascii="Times New Roman" w:hAnsi="Times New Roman" w:cs="Times New Roman"/>
          <w:sz w:val="24"/>
          <w:szCs w:val="24"/>
        </w:rPr>
        <w:t xml:space="preserve"> the anti-Communist activities of Senator McCarthy. More significantly, the noticeable absence of religious discourse in the Wisconsin Jewish Chronicle’s coverage of the McCarthy era serves to reinforce the significance of the Holocaust and World War Two as the driving dynamic shaping Jewish attitudes.</w:t>
      </w:r>
    </w:p>
    <w:p w14:paraId="4646FCFA" w14:textId="77D6922A" w:rsidR="00862715" w:rsidRPr="0004618C" w:rsidDel="00C12108" w:rsidRDefault="002D4567" w:rsidP="00EC553B">
      <w:pPr>
        <w:spacing w:line="480" w:lineRule="auto"/>
        <w:rPr>
          <w:del w:id="431" w:author="Hope Reilly" w:date="2018-11-19T13:43:00Z"/>
          <w:rFonts w:ascii="Times New Roman" w:hAnsi="Times New Roman" w:cs="Times New Roman"/>
          <w:sz w:val="24"/>
          <w:szCs w:val="24"/>
        </w:rPr>
      </w:pPr>
      <w:r>
        <w:rPr>
          <w:rFonts w:ascii="Times New Roman" w:hAnsi="Times New Roman" w:cs="Times New Roman"/>
          <w:sz w:val="24"/>
          <w:szCs w:val="24"/>
        </w:rPr>
        <w:lastRenderedPageBreak/>
        <w:tab/>
        <w:t>During the post-war period</w:t>
      </w:r>
      <w:r w:rsidR="00F87DB3">
        <w:rPr>
          <w:rFonts w:ascii="Times New Roman" w:hAnsi="Times New Roman" w:cs="Times New Roman"/>
          <w:sz w:val="24"/>
          <w:szCs w:val="24"/>
        </w:rPr>
        <w:t xml:space="preserve"> </w:t>
      </w:r>
      <w:commentRangeStart w:id="432"/>
      <w:r w:rsidR="00F87DB3">
        <w:rPr>
          <w:rFonts w:ascii="Times New Roman" w:hAnsi="Times New Roman" w:cs="Times New Roman"/>
          <w:sz w:val="24"/>
          <w:szCs w:val="24"/>
        </w:rPr>
        <w:t>a large</w:t>
      </w:r>
      <w:r>
        <w:rPr>
          <w:rFonts w:ascii="Times New Roman" w:hAnsi="Times New Roman" w:cs="Times New Roman"/>
          <w:sz w:val="24"/>
          <w:szCs w:val="24"/>
        </w:rPr>
        <w:t xml:space="preserve"> “Jewish survivors of the Holocaust”  </w:t>
      </w:r>
      <w:commentRangeEnd w:id="432"/>
      <w:r w:rsidR="00C12108">
        <w:rPr>
          <w:rStyle w:val="CommentReference"/>
        </w:rPr>
        <w:commentReference w:id="432"/>
      </w:r>
      <w:r>
        <w:rPr>
          <w:rFonts w:ascii="Times New Roman" w:hAnsi="Times New Roman" w:cs="Times New Roman"/>
          <w:sz w:val="24"/>
          <w:szCs w:val="24"/>
        </w:rPr>
        <w:t>joined the Jewish community in Milwaukee</w:t>
      </w:r>
      <w:r w:rsidR="00FD69F2">
        <w:rPr>
          <w:rFonts w:ascii="Times New Roman" w:hAnsi="Times New Roman" w:cs="Times New Roman"/>
          <w:sz w:val="24"/>
          <w:szCs w:val="24"/>
        </w:rPr>
        <w:t>.</w:t>
      </w:r>
      <w:r>
        <w:rPr>
          <w:rStyle w:val="FootnoteReference"/>
          <w:rFonts w:ascii="Times New Roman" w:hAnsi="Times New Roman" w:cs="Times New Roman"/>
          <w:sz w:val="24"/>
          <w:szCs w:val="24"/>
        </w:rPr>
        <w:footnoteReference w:id="122"/>
      </w:r>
      <w:r w:rsidR="00FD69F2">
        <w:rPr>
          <w:rFonts w:ascii="Times New Roman" w:hAnsi="Times New Roman" w:cs="Times New Roman"/>
          <w:sz w:val="24"/>
          <w:szCs w:val="24"/>
        </w:rPr>
        <w:t xml:space="preserve"> </w:t>
      </w:r>
      <w:r w:rsidR="00E94714">
        <w:rPr>
          <w:rFonts w:ascii="Times New Roman" w:hAnsi="Times New Roman" w:cs="Times New Roman"/>
          <w:sz w:val="24"/>
          <w:szCs w:val="24"/>
        </w:rPr>
        <w:t xml:space="preserve">The </w:t>
      </w:r>
      <w:r w:rsidR="00525A66">
        <w:rPr>
          <w:rFonts w:ascii="Times New Roman" w:hAnsi="Times New Roman" w:cs="Times New Roman"/>
          <w:sz w:val="24"/>
          <w:szCs w:val="24"/>
        </w:rPr>
        <w:t>influx</w:t>
      </w:r>
      <w:r w:rsidR="00E94714">
        <w:rPr>
          <w:rFonts w:ascii="Times New Roman" w:hAnsi="Times New Roman" w:cs="Times New Roman"/>
          <w:sz w:val="24"/>
          <w:szCs w:val="24"/>
        </w:rPr>
        <w:t xml:space="preserve"> of the</w:t>
      </w:r>
      <w:r w:rsidR="00FD69F2">
        <w:rPr>
          <w:rFonts w:ascii="Times New Roman" w:hAnsi="Times New Roman" w:cs="Times New Roman"/>
          <w:sz w:val="24"/>
          <w:szCs w:val="24"/>
        </w:rPr>
        <w:t xml:space="preserve"> new members </w:t>
      </w:r>
      <w:del w:id="433" w:author="Hope Reilly" w:date="2018-11-19T13:43:00Z">
        <w:r w:rsidR="00525A66" w:rsidDel="00C12108">
          <w:rPr>
            <w:rFonts w:ascii="Times New Roman" w:hAnsi="Times New Roman" w:cs="Times New Roman"/>
            <w:sz w:val="24"/>
            <w:szCs w:val="24"/>
          </w:rPr>
          <w:delText xml:space="preserve">into </w:delText>
        </w:r>
        <w:r w:rsidR="00FD69F2" w:rsidDel="00C12108">
          <w:rPr>
            <w:rFonts w:ascii="Times New Roman" w:hAnsi="Times New Roman" w:cs="Times New Roman"/>
            <w:sz w:val="24"/>
            <w:szCs w:val="24"/>
          </w:rPr>
          <w:delText xml:space="preserve"> Milwaukee’s</w:delText>
        </w:r>
      </w:del>
      <w:ins w:id="434" w:author="Hope Reilly" w:date="2018-11-19T13:43:00Z">
        <w:r w:rsidR="00C12108">
          <w:rPr>
            <w:rFonts w:ascii="Times New Roman" w:hAnsi="Times New Roman" w:cs="Times New Roman"/>
            <w:sz w:val="24"/>
            <w:szCs w:val="24"/>
          </w:rPr>
          <w:t>into Milwaukee’s</w:t>
        </w:r>
      </w:ins>
      <w:r w:rsidR="00FD69F2">
        <w:rPr>
          <w:rFonts w:ascii="Times New Roman" w:hAnsi="Times New Roman" w:cs="Times New Roman"/>
          <w:sz w:val="24"/>
          <w:szCs w:val="24"/>
        </w:rPr>
        <w:t xml:space="preserve"> Jewish Community, who had directly experienced the </w:t>
      </w:r>
      <w:r w:rsidR="00525A66">
        <w:rPr>
          <w:rFonts w:ascii="Times New Roman" w:hAnsi="Times New Roman" w:cs="Times New Roman"/>
          <w:sz w:val="24"/>
          <w:szCs w:val="24"/>
        </w:rPr>
        <w:t>consequences</w:t>
      </w:r>
      <w:r w:rsidR="00FD69F2">
        <w:rPr>
          <w:rFonts w:ascii="Times New Roman" w:hAnsi="Times New Roman" w:cs="Times New Roman"/>
          <w:sz w:val="24"/>
          <w:szCs w:val="24"/>
        </w:rPr>
        <w:t xml:space="preserve"> of fascism </w:t>
      </w:r>
      <w:r w:rsidR="00E94714">
        <w:rPr>
          <w:rFonts w:ascii="Times New Roman" w:hAnsi="Times New Roman" w:cs="Times New Roman"/>
          <w:sz w:val="24"/>
          <w:szCs w:val="24"/>
        </w:rPr>
        <w:t>and anti-Semitism</w:t>
      </w:r>
      <w:r w:rsidR="00525A66">
        <w:rPr>
          <w:rFonts w:ascii="Times New Roman" w:hAnsi="Times New Roman" w:cs="Times New Roman"/>
          <w:sz w:val="24"/>
          <w:szCs w:val="24"/>
        </w:rPr>
        <w:t xml:space="preserve"> in Europe</w:t>
      </w:r>
      <w:r w:rsidR="00E94714">
        <w:rPr>
          <w:rFonts w:ascii="Times New Roman" w:hAnsi="Times New Roman" w:cs="Times New Roman"/>
          <w:sz w:val="24"/>
          <w:szCs w:val="24"/>
        </w:rPr>
        <w:t xml:space="preserve">, </w:t>
      </w:r>
      <w:del w:id="435" w:author="Hope Reilly" w:date="2018-11-19T13:43:00Z">
        <w:r w:rsidR="00E94714" w:rsidDel="00C12108">
          <w:rPr>
            <w:rFonts w:ascii="Times New Roman" w:hAnsi="Times New Roman" w:cs="Times New Roman"/>
            <w:sz w:val="24"/>
            <w:szCs w:val="24"/>
          </w:rPr>
          <w:delText xml:space="preserve">would have </w:delText>
        </w:r>
      </w:del>
      <w:r w:rsidR="00E94714">
        <w:rPr>
          <w:rFonts w:ascii="Times New Roman" w:hAnsi="Times New Roman" w:cs="Times New Roman"/>
          <w:sz w:val="24"/>
          <w:szCs w:val="24"/>
        </w:rPr>
        <w:t xml:space="preserve">served as a further reminder to the wider Jewish Community of the importance of opposing </w:t>
      </w:r>
      <w:del w:id="436" w:author="Hope Reilly" w:date="2018-11-19T13:43:00Z">
        <w:r w:rsidR="00E94714" w:rsidDel="00C12108">
          <w:rPr>
            <w:rFonts w:ascii="Times New Roman" w:hAnsi="Times New Roman" w:cs="Times New Roman"/>
            <w:sz w:val="24"/>
            <w:szCs w:val="24"/>
          </w:rPr>
          <w:delText xml:space="preserve">those such as </w:delText>
        </w:r>
      </w:del>
      <w:r w:rsidR="00E94714">
        <w:rPr>
          <w:rFonts w:ascii="Times New Roman" w:hAnsi="Times New Roman" w:cs="Times New Roman"/>
          <w:sz w:val="24"/>
          <w:szCs w:val="24"/>
        </w:rPr>
        <w:t xml:space="preserve">Senator McCarthy </w:t>
      </w:r>
      <w:del w:id="437" w:author="Hope Reilly" w:date="2018-11-19T13:43:00Z">
        <w:r w:rsidR="00E94714" w:rsidDel="00C12108">
          <w:rPr>
            <w:rFonts w:ascii="Times New Roman" w:hAnsi="Times New Roman" w:cs="Times New Roman"/>
            <w:sz w:val="24"/>
            <w:szCs w:val="24"/>
          </w:rPr>
          <w:delText>who were</w:delText>
        </w:r>
      </w:del>
      <w:ins w:id="438" w:author="Hope Reilly" w:date="2018-11-19T13:43:00Z">
        <w:r w:rsidR="00C12108">
          <w:rPr>
            <w:rFonts w:ascii="Times New Roman" w:hAnsi="Times New Roman" w:cs="Times New Roman"/>
            <w:sz w:val="24"/>
            <w:szCs w:val="24"/>
          </w:rPr>
          <w:t>because he was</w:t>
        </w:r>
      </w:ins>
      <w:r w:rsidR="00E94714">
        <w:rPr>
          <w:rFonts w:ascii="Times New Roman" w:hAnsi="Times New Roman" w:cs="Times New Roman"/>
          <w:sz w:val="24"/>
          <w:szCs w:val="24"/>
        </w:rPr>
        <w:t xml:space="preserve"> believed to have </w:t>
      </w:r>
      <w:del w:id="439" w:author="Hope Reilly" w:date="2018-11-19T13:44:00Z">
        <w:r w:rsidR="00E94714" w:rsidDel="00C12108">
          <w:rPr>
            <w:rFonts w:ascii="Times New Roman" w:hAnsi="Times New Roman" w:cs="Times New Roman"/>
            <w:sz w:val="24"/>
            <w:szCs w:val="24"/>
          </w:rPr>
          <w:delText>been stirring</w:delText>
        </w:r>
      </w:del>
      <w:ins w:id="440" w:author="Hope Reilly" w:date="2018-11-19T13:44:00Z">
        <w:r w:rsidR="00C12108">
          <w:rPr>
            <w:rFonts w:ascii="Times New Roman" w:hAnsi="Times New Roman" w:cs="Times New Roman"/>
            <w:sz w:val="24"/>
            <w:szCs w:val="24"/>
          </w:rPr>
          <w:t>stirred</w:t>
        </w:r>
      </w:ins>
      <w:r w:rsidR="00E94714">
        <w:rPr>
          <w:rFonts w:ascii="Times New Roman" w:hAnsi="Times New Roman" w:cs="Times New Roman"/>
          <w:sz w:val="24"/>
          <w:szCs w:val="24"/>
        </w:rPr>
        <w:t xml:space="preserve"> up anti-Semitism in the United States, </w:t>
      </w:r>
      <w:commentRangeStart w:id="441"/>
      <w:r w:rsidR="00E94714">
        <w:rPr>
          <w:rFonts w:ascii="Times New Roman" w:hAnsi="Times New Roman" w:cs="Times New Roman"/>
          <w:sz w:val="24"/>
          <w:szCs w:val="24"/>
        </w:rPr>
        <w:t xml:space="preserve">as well as circumscribing </w:t>
      </w:r>
      <w:r w:rsidR="00525A66">
        <w:rPr>
          <w:rFonts w:ascii="Times New Roman" w:hAnsi="Times New Roman" w:cs="Times New Roman"/>
          <w:sz w:val="24"/>
          <w:szCs w:val="24"/>
        </w:rPr>
        <w:t>c</w:t>
      </w:r>
      <w:r w:rsidR="00E94714">
        <w:rPr>
          <w:rFonts w:ascii="Times New Roman" w:hAnsi="Times New Roman" w:cs="Times New Roman"/>
          <w:sz w:val="24"/>
          <w:szCs w:val="24"/>
        </w:rPr>
        <w:t>ivil liberties and rights</w:t>
      </w:r>
      <w:commentRangeEnd w:id="441"/>
      <w:r w:rsidR="00C12108">
        <w:rPr>
          <w:rStyle w:val="CommentReference"/>
        </w:rPr>
        <w:commentReference w:id="441"/>
      </w:r>
      <w:r w:rsidR="00E94714">
        <w:rPr>
          <w:rFonts w:ascii="Times New Roman" w:hAnsi="Times New Roman" w:cs="Times New Roman"/>
          <w:sz w:val="24"/>
          <w:szCs w:val="24"/>
        </w:rPr>
        <w:t xml:space="preserve">. </w:t>
      </w:r>
    </w:p>
    <w:p w14:paraId="4039BE12" w14:textId="77777777" w:rsidR="00734E40" w:rsidDel="00C12108" w:rsidRDefault="00734E40" w:rsidP="00EC553B">
      <w:pPr>
        <w:spacing w:line="480" w:lineRule="auto"/>
        <w:rPr>
          <w:del w:id="442" w:author="Hope Reilly" w:date="2018-11-19T13:43:00Z"/>
          <w:rFonts w:ascii="Times New Roman" w:hAnsi="Times New Roman" w:cs="Times New Roman"/>
          <w:b/>
          <w:sz w:val="24"/>
          <w:szCs w:val="24"/>
        </w:rPr>
      </w:pPr>
    </w:p>
    <w:p w14:paraId="50BCDC6D" w14:textId="77777777" w:rsidR="00734E40" w:rsidRDefault="00734E40" w:rsidP="00EC553B">
      <w:pPr>
        <w:spacing w:line="480" w:lineRule="auto"/>
        <w:rPr>
          <w:rFonts w:ascii="Times New Roman" w:hAnsi="Times New Roman" w:cs="Times New Roman"/>
          <w:b/>
          <w:sz w:val="24"/>
          <w:szCs w:val="24"/>
        </w:rPr>
      </w:pPr>
    </w:p>
    <w:p w14:paraId="6179C82C" w14:textId="32BE7C8C" w:rsidR="00F24620" w:rsidRDefault="003A001B" w:rsidP="00EC553B">
      <w:pPr>
        <w:spacing w:line="480" w:lineRule="auto"/>
        <w:rPr>
          <w:rFonts w:ascii="Times New Roman" w:hAnsi="Times New Roman" w:cs="Times New Roman"/>
          <w:b/>
          <w:sz w:val="24"/>
          <w:szCs w:val="24"/>
        </w:rPr>
      </w:pPr>
      <w:r w:rsidRPr="003A001B">
        <w:rPr>
          <w:rFonts w:ascii="Times New Roman" w:hAnsi="Times New Roman" w:cs="Times New Roman"/>
          <w:b/>
          <w:sz w:val="24"/>
          <w:szCs w:val="24"/>
        </w:rPr>
        <w:t>Conclusion:</w:t>
      </w:r>
    </w:p>
    <w:p w14:paraId="04F474D2" w14:textId="09C1E827" w:rsidR="004960AC" w:rsidRPr="0044485B" w:rsidRDefault="00F87DB3" w:rsidP="009B283C">
      <w:pPr>
        <w:spacing w:line="480" w:lineRule="auto"/>
        <w:rPr>
          <w:rFonts w:ascii="Times New Roman" w:hAnsi="Times New Roman" w:cs="Times New Roman"/>
          <w:sz w:val="24"/>
          <w:szCs w:val="24"/>
        </w:rPr>
      </w:pPr>
      <w:r>
        <w:rPr>
          <w:rFonts w:ascii="Times New Roman" w:hAnsi="Times New Roman" w:cs="Times New Roman"/>
          <w:b/>
          <w:sz w:val="24"/>
          <w:szCs w:val="24"/>
        </w:rPr>
        <w:tab/>
      </w:r>
      <w:r w:rsidR="00734E40">
        <w:rPr>
          <w:rFonts w:ascii="Times New Roman" w:hAnsi="Times New Roman" w:cs="Times New Roman"/>
          <w:sz w:val="24"/>
          <w:szCs w:val="24"/>
        </w:rPr>
        <w:t>On</w:t>
      </w:r>
      <w:r w:rsidR="00B62F14">
        <w:rPr>
          <w:rFonts w:ascii="Times New Roman" w:hAnsi="Times New Roman" w:cs="Times New Roman"/>
          <w:sz w:val="24"/>
          <w:szCs w:val="24"/>
        </w:rPr>
        <w:t xml:space="preserve"> </w:t>
      </w:r>
      <w:r>
        <w:rPr>
          <w:rFonts w:ascii="Times New Roman" w:hAnsi="Times New Roman" w:cs="Times New Roman"/>
          <w:sz w:val="24"/>
          <w:szCs w:val="24"/>
        </w:rPr>
        <w:t xml:space="preserve">December </w:t>
      </w:r>
      <w:r w:rsidR="00734E40">
        <w:rPr>
          <w:rFonts w:ascii="Times New Roman" w:hAnsi="Times New Roman" w:cs="Times New Roman"/>
          <w:sz w:val="24"/>
          <w:szCs w:val="24"/>
        </w:rPr>
        <w:t>2</w:t>
      </w:r>
      <w:del w:id="443" w:author="Hope Reilly" w:date="2018-11-19T13:45:00Z">
        <w:r w:rsidR="00734E40" w:rsidRPr="00734E40" w:rsidDel="00D646A6">
          <w:rPr>
            <w:rFonts w:ascii="Times New Roman" w:hAnsi="Times New Roman" w:cs="Times New Roman"/>
            <w:sz w:val="24"/>
            <w:szCs w:val="24"/>
            <w:vertAlign w:val="superscript"/>
          </w:rPr>
          <w:delText>nd</w:delText>
        </w:r>
      </w:del>
      <w:ins w:id="444" w:author="Hope Reilly" w:date="2018-11-19T13:45:00Z">
        <w:r w:rsidR="00D646A6">
          <w:rPr>
            <w:rFonts w:ascii="Times New Roman" w:hAnsi="Times New Roman" w:cs="Times New Roman"/>
            <w:sz w:val="24"/>
            <w:szCs w:val="24"/>
          </w:rPr>
          <w:t xml:space="preserve">, </w:t>
        </w:r>
      </w:ins>
      <w:del w:id="445" w:author="Hope Reilly" w:date="2018-11-19T13:45:00Z">
        <w:r w:rsidR="00734E40" w:rsidDel="00D646A6">
          <w:rPr>
            <w:rFonts w:ascii="Times New Roman" w:hAnsi="Times New Roman" w:cs="Times New Roman"/>
            <w:sz w:val="24"/>
            <w:szCs w:val="24"/>
          </w:rPr>
          <w:delText xml:space="preserve">, </w:delText>
        </w:r>
      </w:del>
      <w:r>
        <w:rPr>
          <w:rFonts w:ascii="Times New Roman" w:hAnsi="Times New Roman" w:cs="Times New Roman"/>
          <w:sz w:val="24"/>
          <w:szCs w:val="24"/>
        </w:rPr>
        <w:t xml:space="preserve">1954, </w:t>
      </w:r>
      <w:r w:rsidR="009B283C">
        <w:rPr>
          <w:rFonts w:ascii="Times New Roman" w:hAnsi="Times New Roman" w:cs="Times New Roman"/>
          <w:sz w:val="24"/>
          <w:szCs w:val="24"/>
        </w:rPr>
        <w:t xml:space="preserve">the U.S. Senate censured Senator McCarthy </w:t>
      </w:r>
      <w:ins w:id="446" w:author="Hope Reilly" w:date="2018-11-19T13:45:00Z">
        <w:r w:rsidR="008A39AE">
          <w:rPr>
            <w:rFonts w:ascii="Times New Roman" w:hAnsi="Times New Roman" w:cs="Times New Roman"/>
            <w:sz w:val="24"/>
            <w:szCs w:val="24"/>
          </w:rPr>
          <w:t xml:space="preserve">because </w:t>
        </w:r>
      </w:ins>
      <w:del w:id="447" w:author="Hope Reilly" w:date="2018-11-19T13:45:00Z">
        <w:r w:rsidR="009B283C" w:rsidDel="008A39AE">
          <w:rPr>
            <w:rFonts w:ascii="Times New Roman" w:hAnsi="Times New Roman" w:cs="Times New Roman"/>
            <w:sz w:val="24"/>
            <w:szCs w:val="24"/>
          </w:rPr>
          <w:delText xml:space="preserve">on the grounds </w:delText>
        </w:r>
        <w:r w:rsidR="009B283C" w:rsidDel="00D646A6">
          <w:rPr>
            <w:rFonts w:ascii="Times New Roman" w:hAnsi="Times New Roman" w:cs="Times New Roman"/>
            <w:sz w:val="24"/>
            <w:szCs w:val="24"/>
          </w:rPr>
          <w:delText xml:space="preserve">that </w:delText>
        </w:r>
      </w:del>
      <w:r w:rsidR="009B283C">
        <w:rPr>
          <w:rFonts w:ascii="Times New Roman" w:hAnsi="Times New Roman" w:cs="Times New Roman"/>
          <w:sz w:val="24"/>
          <w:szCs w:val="24"/>
        </w:rPr>
        <w:t xml:space="preserve">his attacks on suspected Communists </w:t>
      </w:r>
      <w:del w:id="448" w:author="Hope Reilly" w:date="2018-11-19T13:45:00Z">
        <w:r w:rsidR="009B283C" w:rsidDel="008A39AE">
          <w:rPr>
            <w:rFonts w:ascii="Times New Roman" w:hAnsi="Times New Roman" w:cs="Times New Roman"/>
            <w:sz w:val="24"/>
            <w:szCs w:val="24"/>
          </w:rPr>
          <w:delText xml:space="preserve">had </w:delText>
        </w:r>
      </w:del>
      <w:r w:rsidR="009B283C">
        <w:rPr>
          <w:rFonts w:ascii="Times New Roman" w:hAnsi="Times New Roman" w:cs="Times New Roman"/>
          <w:sz w:val="24"/>
          <w:szCs w:val="24"/>
        </w:rPr>
        <w:t xml:space="preserve">brought the </w:t>
      </w:r>
      <w:del w:id="449" w:author="Hope Reilly" w:date="2018-11-19T13:45:00Z">
        <w:r w:rsidR="004960AC" w:rsidDel="008A39AE">
          <w:rPr>
            <w:rFonts w:ascii="Times New Roman" w:hAnsi="Times New Roman" w:cs="Times New Roman"/>
            <w:sz w:val="24"/>
            <w:szCs w:val="24"/>
          </w:rPr>
          <w:delText xml:space="preserve"> </w:delText>
        </w:r>
      </w:del>
      <w:r w:rsidR="004960AC">
        <w:rPr>
          <w:rFonts w:ascii="Times New Roman" w:hAnsi="Times New Roman" w:cs="Times New Roman"/>
          <w:sz w:val="24"/>
          <w:szCs w:val="24"/>
        </w:rPr>
        <w:t>“body into dishonor and disrepute.”</w:t>
      </w:r>
      <w:r w:rsidR="004960AC">
        <w:rPr>
          <w:rStyle w:val="FootnoteReference"/>
          <w:rFonts w:ascii="Times New Roman" w:hAnsi="Times New Roman" w:cs="Times New Roman"/>
          <w:sz w:val="24"/>
          <w:szCs w:val="24"/>
        </w:rPr>
        <w:footnoteReference w:id="123"/>
      </w:r>
      <w:r w:rsidR="004960AC">
        <w:rPr>
          <w:rFonts w:ascii="Times New Roman" w:hAnsi="Times New Roman" w:cs="Times New Roman"/>
          <w:sz w:val="24"/>
          <w:szCs w:val="24"/>
        </w:rPr>
        <w:t xml:space="preserve"> McCarthy’s censure, combined with the </w:t>
      </w:r>
      <w:r w:rsidR="00B62F14">
        <w:rPr>
          <w:rFonts w:ascii="Times New Roman" w:hAnsi="Times New Roman" w:cs="Times New Roman"/>
          <w:sz w:val="24"/>
          <w:szCs w:val="24"/>
        </w:rPr>
        <w:t xml:space="preserve">Democratic </w:t>
      </w:r>
      <w:del w:id="450" w:author="Hope Reilly" w:date="2018-11-19T13:45:00Z">
        <w:r w:rsidR="00B62F14" w:rsidDel="008A39AE">
          <w:rPr>
            <w:rFonts w:ascii="Times New Roman" w:hAnsi="Times New Roman" w:cs="Times New Roman"/>
            <w:sz w:val="24"/>
            <w:szCs w:val="24"/>
          </w:rPr>
          <w:delText>party</w:delText>
        </w:r>
      </w:del>
      <w:ins w:id="451" w:author="Hope Reilly" w:date="2018-11-19T13:45:00Z">
        <w:r w:rsidR="008A39AE">
          <w:rPr>
            <w:rFonts w:ascii="Times New Roman" w:hAnsi="Times New Roman" w:cs="Times New Roman"/>
            <w:sz w:val="24"/>
            <w:szCs w:val="24"/>
          </w:rPr>
          <w:t>Party</w:t>
        </w:r>
      </w:ins>
      <w:r w:rsidR="00B62F14">
        <w:rPr>
          <w:rFonts w:ascii="Times New Roman" w:hAnsi="Times New Roman" w:cs="Times New Roman"/>
          <w:sz w:val="24"/>
          <w:szCs w:val="24"/>
        </w:rPr>
        <w:t>’s victory in the</w:t>
      </w:r>
      <w:r w:rsidR="004960AC">
        <w:rPr>
          <w:rFonts w:ascii="Times New Roman" w:hAnsi="Times New Roman" w:cs="Times New Roman"/>
          <w:sz w:val="24"/>
          <w:szCs w:val="24"/>
        </w:rPr>
        <w:t xml:space="preserve"> 1954</w:t>
      </w:r>
      <w:r w:rsidR="00B62F14">
        <w:rPr>
          <w:rFonts w:ascii="Times New Roman" w:hAnsi="Times New Roman" w:cs="Times New Roman"/>
          <w:sz w:val="24"/>
          <w:szCs w:val="24"/>
        </w:rPr>
        <w:t xml:space="preserve"> midterm elections</w:t>
      </w:r>
      <w:ins w:id="452" w:author="Hope Reilly" w:date="2018-11-19T13:45:00Z">
        <w:r w:rsidR="008A39AE">
          <w:rPr>
            <w:rFonts w:ascii="Times New Roman" w:hAnsi="Times New Roman" w:cs="Times New Roman"/>
            <w:sz w:val="24"/>
            <w:szCs w:val="24"/>
          </w:rPr>
          <w:t>,</w:t>
        </w:r>
      </w:ins>
      <w:r w:rsidR="004960AC">
        <w:rPr>
          <w:rFonts w:ascii="Times New Roman" w:hAnsi="Times New Roman" w:cs="Times New Roman"/>
          <w:sz w:val="24"/>
          <w:szCs w:val="24"/>
        </w:rPr>
        <w:t xml:space="preserve"> </w:t>
      </w:r>
      <w:r w:rsidR="009B283C">
        <w:rPr>
          <w:rFonts w:ascii="Times New Roman" w:hAnsi="Times New Roman" w:cs="Times New Roman"/>
          <w:sz w:val="24"/>
          <w:szCs w:val="24"/>
        </w:rPr>
        <w:t>effectively</w:t>
      </w:r>
      <w:r w:rsidR="00682262">
        <w:rPr>
          <w:rFonts w:ascii="Times New Roman" w:hAnsi="Times New Roman" w:cs="Times New Roman"/>
          <w:sz w:val="24"/>
          <w:szCs w:val="24"/>
        </w:rPr>
        <w:t xml:space="preserve"> </w:t>
      </w:r>
      <w:r w:rsidR="004960AC">
        <w:rPr>
          <w:rFonts w:ascii="Times New Roman" w:hAnsi="Times New Roman" w:cs="Times New Roman"/>
          <w:sz w:val="24"/>
          <w:szCs w:val="24"/>
        </w:rPr>
        <w:t>“stripped</w:t>
      </w:r>
      <w:r w:rsidR="00682262">
        <w:rPr>
          <w:rFonts w:ascii="Times New Roman" w:hAnsi="Times New Roman" w:cs="Times New Roman"/>
          <w:sz w:val="24"/>
          <w:szCs w:val="24"/>
        </w:rPr>
        <w:t xml:space="preserve"> </w:t>
      </w:r>
      <w:r w:rsidR="004960AC">
        <w:rPr>
          <w:rFonts w:ascii="Times New Roman" w:hAnsi="Times New Roman" w:cs="Times New Roman"/>
          <w:sz w:val="24"/>
          <w:szCs w:val="24"/>
        </w:rPr>
        <w:t>McCarthy</w:t>
      </w:r>
      <w:r w:rsidR="00682262">
        <w:rPr>
          <w:rFonts w:ascii="Times New Roman" w:hAnsi="Times New Roman" w:cs="Times New Roman"/>
          <w:sz w:val="24"/>
          <w:szCs w:val="24"/>
        </w:rPr>
        <w:t xml:space="preserve"> [</w:t>
      </w:r>
      <w:r w:rsidR="00682262">
        <w:rPr>
          <w:rFonts w:ascii="Times New Roman" w:hAnsi="Times New Roman" w:cs="Times New Roman"/>
          <w:i/>
          <w:sz w:val="24"/>
          <w:szCs w:val="24"/>
        </w:rPr>
        <w:t>sic.]</w:t>
      </w:r>
      <w:r w:rsidR="004960AC">
        <w:rPr>
          <w:rFonts w:ascii="Times New Roman" w:hAnsi="Times New Roman" w:cs="Times New Roman"/>
          <w:sz w:val="24"/>
          <w:szCs w:val="24"/>
        </w:rPr>
        <w:t xml:space="preserve"> of most of his power</w:t>
      </w:r>
      <w:r w:rsidR="00682262">
        <w:rPr>
          <w:rFonts w:ascii="Times New Roman" w:hAnsi="Times New Roman" w:cs="Times New Roman"/>
          <w:sz w:val="24"/>
          <w:szCs w:val="24"/>
        </w:rPr>
        <w:t>;</w:t>
      </w:r>
      <w:r w:rsidR="004960AC">
        <w:rPr>
          <w:rFonts w:ascii="Times New Roman" w:hAnsi="Times New Roman" w:cs="Times New Roman"/>
          <w:sz w:val="24"/>
          <w:szCs w:val="24"/>
        </w:rPr>
        <w:t>” out of power and out of favor, the McCarthy era was over.</w:t>
      </w:r>
      <w:r w:rsidR="004960AC">
        <w:rPr>
          <w:rStyle w:val="FootnoteReference"/>
          <w:rFonts w:ascii="Times New Roman" w:hAnsi="Times New Roman" w:cs="Times New Roman"/>
          <w:sz w:val="24"/>
          <w:szCs w:val="24"/>
        </w:rPr>
        <w:footnoteReference w:id="124"/>
      </w:r>
      <w:r w:rsidR="004960AC">
        <w:rPr>
          <w:rFonts w:ascii="Times New Roman" w:hAnsi="Times New Roman" w:cs="Times New Roman"/>
          <w:sz w:val="24"/>
          <w:szCs w:val="24"/>
        </w:rPr>
        <w:t xml:space="preserve"> </w:t>
      </w:r>
      <w:r w:rsidR="003A001B">
        <w:rPr>
          <w:rFonts w:ascii="Times New Roman" w:hAnsi="Times New Roman" w:cs="Times New Roman"/>
          <w:sz w:val="24"/>
          <w:szCs w:val="24"/>
        </w:rPr>
        <w:t xml:space="preserve"> </w:t>
      </w:r>
      <w:r w:rsidR="00ED5095">
        <w:rPr>
          <w:rFonts w:ascii="Times New Roman" w:hAnsi="Times New Roman" w:cs="Times New Roman"/>
          <w:sz w:val="24"/>
          <w:szCs w:val="24"/>
        </w:rPr>
        <w:t>Reflecting on the censure vote</w:t>
      </w:r>
      <w:r w:rsidR="004960AC">
        <w:rPr>
          <w:rFonts w:ascii="Times New Roman" w:hAnsi="Times New Roman" w:cs="Times New Roman"/>
          <w:sz w:val="24"/>
          <w:szCs w:val="24"/>
        </w:rPr>
        <w:t xml:space="preserve">, the </w:t>
      </w:r>
      <w:r w:rsidR="004960AC">
        <w:rPr>
          <w:rFonts w:ascii="Times New Roman" w:hAnsi="Times New Roman" w:cs="Times New Roman"/>
          <w:i/>
          <w:sz w:val="24"/>
          <w:szCs w:val="24"/>
        </w:rPr>
        <w:t>Wisconsin Jewish Chronicle</w:t>
      </w:r>
      <w:r w:rsidR="004960AC">
        <w:rPr>
          <w:rFonts w:ascii="Times New Roman" w:hAnsi="Times New Roman" w:cs="Times New Roman"/>
          <w:sz w:val="24"/>
          <w:szCs w:val="24"/>
        </w:rPr>
        <w:t xml:space="preserve"> praised the result</w:t>
      </w:r>
      <w:r w:rsidR="00ED5095">
        <w:rPr>
          <w:rFonts w:ascii="Times New Roman" w:hAnsi="Times New Roman" w:cs="Times New Roman"/>
          <w:sz w:val="24"/>
          <w:szCs w:val="24"/>
        </w:rPr>
        <w:t>, hailing it</w:t>
      </w:r>
      <w:r w:rsidR="004960AC">
        <w:rPr>
          <w:rFonts w:ascii="Times New Roman" w:hAnsi="Times New Roman" w:cs="Times New Roman"/>
          <w:sz w:val="24"/>
          <w:szCs w:val="24"/>
        </w:rPr>
        <w:t xml:space="preserve"> a</w:t>
      </w:r>
      <w:ins w:id="453" w:author="Hope Reilly" w:date="2018-11-19T13:46:00Z">
        <w:r w:rsidR="00263B35">
          <w:rPr>
            <w:rFonts w:ascii="Times New Roman" w:hAnsi="Times New Roman" w:cs="Times New Roman"/>
            <w:sz w:val="24"/>
            <w:szCs w:val="24"/>
          </w:rPr>
          <w:t>s a</w:t>
        </w:r>
      </w:ins>
      <w:r w:rsidR="004960AC">
        <w:rPr>
          <w:rFonts w:ascii="Times New Roman" w:hAnsi="Times New Roman" w:cs="Times New Roman"/>
          <w:sz w:val="24"/>
          <w:szCs w:val="24"/>
        </w:rPr>
        <w:t xml:space="preserve"> “distinct landmark in the </w:t>
      </w:r>
      <w:r w:rsidR="00B144BD">
        <w:rPr>
          <w:rFonts w:ascii="Times New Roman" w:hAnsi="Times New Roman" w:cs="Times New Roman"/>
          <w:sz w:val="24"/>
          <w:szCs w:val="24"/>
        </w:rPr>
        <w:t>languid</w:t>
      </w:r>
      <w:r w:rsidR="004960AC">
        <w:rPr>
          <w:rFonts w:ascii="Times New Roman" w:hAnsi="Times New Roman" w:cs="Times New Roman"/>
          <w:sz w:val="24"/>
          <w:szCs w:val="24"/>
        </w:rPr>
        <w:t xml:space="preserve"> struggle to preserve…civil liberties, and to somewhat dissipate the cloud of fear </w:t>
      </w:r>
      <w:r w:rsidR="009B283C">
        <w:rPr>
          <w:rFonts w:ascii="Times New Roman" w:hAnsi="Times New Roman" w:cs="Times New Roman"/>
          <w:sz w:val="24"/>
          <w:szCs w:val="24"/>
        </w:rPr>
        <w:t>t</w:t>
      </w:r>
      <w:r w:rsidR="004960AC">
        <w:rPr>
          <w:rFonts w:ascii="Times New Roman" w:hAnsi="Times New Roman" w:cs="Times New Roman"/>
          <w:sz w:val="24"/>
          <w:szCs w:val="24"/>
        </w:rPr>
        <w:t>hat McCarthyism has cast over the nation.”</w:t>
      </w:r>
      <w:r w:rsidR="00B144BD">
        <w:rPr>
          <w:rStyle w:val="FootnoteReference"/>
          <w:rFonts w:ascii="Times New Roman" w:hAnsi="Times New Roman" w:cs="Times New Roman"/>
          <w:sz w:val="24"/>
          <w:szCs w:val="24"/>
        </w:rPr>
        <w:footnoteReference w:id="125"/>
      </w:r>
      <w:r w:rsidR="00B144BD">
        <w:rPr>
          <w:rFonts w:ascii="Times New Roman" w:hAnsi="Times New Roman" w:cs="Times New Roman"/>
          <w:sz w:val="24"/>
          <w:szCs w:val="24"/>
        </w:rPr>
        <w:t xml:space="preserve"> </w:t>
      </w:r>
      <w:r w:rsidR="0044485B" w:rsidRPr="0044485B">
        <w:rPr>
          <w:rFonts w:ascii="Times New Roman" w:hAnsi="Times New Roman" w:cs="Times New Roman"/>
          <w:sz w:val="24"/>
          <w:szCs w:val="24"/>
        </w:rPr>
        <w:t>The</w:t>
      </w:r>
      <w:r w:rsidR="0044485B">
        <w:rPr>
          <w:rFonts w:ascii="Times New Roman" w:hAnsi="Times New Roman" w:cs="Times New Roman"/>
          <w:sz w:val="24"/>
          <w:szCs w:val="24"/>
        </w:rPr>
        <w:t xml:space="preserve"> </w:t>
      </w:r>
      <w:r w:rsidR="0044485B">
        <w:rPr>
          <w:rFonts w:ascii="Times New Roman" w:hAnsi="Times New Roman" w:cs="Times New Roman"/>
          <w:i/>
          <w:sz w:val="24"/>
          <w:szCs w:val="24"/>
        </w:rPr>
        <w:t xml:space="preserve">Catholic Herald Citizen, </w:t>
      </w:r>
      <w:r w:rsidR="0044485B">
        <w:rPr>
          <w:rFonts w:ascii="Times New Roman" w:hAnsi="Times New Roman" w:cs="Times New Roman"/>
          <w:sz w:val="24"/>
          <w:szCs w:val="24"/>
        </w:rPr>
        <w:t xml:space="preserve">however, made no reference </w:t>
      </w:r>
      <w:r w:rsidR="00682262">
        <w:rPr>
          <w:rFonts w:ascii="Times New Roman" w:hAnsi="Times New Roman" w:cs="Times New Roman"/>
          <w:sz w:val="24"/>
          <w:szCs w:val="24"/>
        </w:rPr>
        <w:t>to</w:t>
      </w:r>
      <w:r w:rsidR="0044485B">
        <w:rPr>
          <w:rFonts w:ascii="Times New Roman" w:hAnsi="Times New Roman" w:cs="Times New Roman"/>
          <w:sz w:val="24"/>
          <w:szCs w:val="24"/>
        </w:rPr>
        <w:t xml:space="preserve"> Senator McCarthy’s </w:t>
      </w:r>
      <w:r w:rsidR="0044485B">
        <w:rPr>
          <w:rFonts w:ascii="Times New Roman" w:hAnsi="Times New Roman" w:cs="Times New Roman"/>
          <w:sz w:val="24"/>
          <w:szCs w:val="24"/>
        </w:rPr>
        <w:lastRenderedPageBreak/>
        <w:t>censure during December 1954,</w:t>
      </w:r>
      <w:r w:rsidR="009B283C">
        <w:rPr>
          <w:rFonts w:ascii="Times New Roman" w:hAnsi="Times New Roman" w:cs="Times New Roman"/>
          <w:sz w:val="24"/>
          <w:szCs w:val="24"/>
        </w:rPr>
        <w:t xml:space="preserve"> </w:t>
      </w:r>
      <w:ins w:id="454" w:author="Hope Reilly" w:date="2018-11-19T13:46:00Z">
        <w:r w:rsidR="00263B35">
          <w:rPr>
            <w:rFonts w:ascii="Times New Roman" w:hAnsi="Times New Roman" w:cs="Times New Roman"/>
            <w:sz w:val="24"/>
            <w:szCs w:val="24"/>
          </w:rPr>
          <w:t xml:space="preserve">and largely </w:t>
        </w:r>
      </w:ins>
      <w:r w:rsidR="009B283C">
        <w:rPr>
          <w:rFonts w:ascii="Times New Roman" w:hAnsi="Times New Roman" w:cs="Times New Roman"/>
          <w:sz w:val="24"/>
          <w:szCs w:val="24"/>
        </w:rPr>
        <w:t>ignor</w:t>
      </w:r>
      <w:ins w:id="455" w:author="Hope Reilly" w:date="2018-11-19T13:46:00Z">
        <w:r w:rsidR="00263B35">
          <w:rPr>
            <w:rFonts w:ascii="Times New Roman" w:hAnsi="Times New Roman" w:cs="Times New Roman"/>
            <w:sz w:val="24"/>
            <w:szCs w:val="24"/>
          </w:rPr>
          <w:t>ed</w:t>
        </w:r>
      </w:ins>
      <w:del w:id="456" w:author="Hope Reilly" w:date="2018-11-19T13:46:00Z">
        <w:r w:rsidR="009B283C" w:rsidDel="00263B35">
          <w:rPr>
            <w:rFonts w:ascii="Times New Roman" w:hAnsi="Times New Roman" w:cs="Times New Roman"/>
            <w:sz w:val="24"/>
            <w:szCs w:val="24"/>
          </w:rPr>
          <w:delText>ing</w:delText>
        </w:r>
      </w:del>
      <w:r w:rsidR="009B283C">
        <w:rPr>
          <w:rFonts w:ascii="Times New Roman" w:hAnsi="Times New Roman" w:cs="Times New Roman"/>
          <w:sz w:val="24"/>
          <w:szCs w:val="24"/>
        </w:rPr>
        <w:t xml:space="preserve"> the issue</w:t>
      </w:r>
      <w:ins w:id="457" w:author="Hope Reilly" w:date="2018-11-19T13:46:00Z">
        <w:r w:rsidR="00263B35">
          <w:rPr>
            <w:rFonts w:ascii="Times New Roman" w:hAnsi="Times New Roman" w:cs="Times New Roman"/>
            <w:sz w:val="24"/>
            <w:szCs w:val="24"/>
          </w:rPr>
          <w:t>; which</w:t>
        </w:r>
      </w:ins>
      <w:del w:id="458" w:author="Hope Reilly" w:date="2018-11-19T13:46:00Z">
        <w:r w:rsidR="009B283C" w:rsidDel="00263B35">
          <w:rPr>
            <w:rFonts w:ascii="Times New Roman" w:hAnsi="Times New Roman" w:cs="Times New Roman"/>
            <w:sz w:val="24"/>
            <w:szCs w:val="24"/>
          </w:rPr>
          <w:delText>,</w:delText>
        </w:r>
      </w:del>
      <w:r w:rsidR="0044485B">
        <w:rPr>
          <w:rFonts w:ascii="Times New Roman" w:hAnsi="Times New Roman" w:cs="Times New Roman"/>
          <w:sz w:val="24"/>
          <w:szCs w:val="24"/>
        </w:rPr>
        <w:t xml:space="preserve"> further highlight</w:t>
      </w:r>
      <w:ins w:id="459" w:author="Hope Reilly" w:date="2018-11-19T13:46:00Z">
        <w:r w:rsidR="00263B35">
          <w:rPr>
            <w:rFonts w:ascii="Times New Roman" w:hAnsi="Times New Roman" w:cs="Times New Roman"/>
            <w:sz w:val="24"/>
            <w:szCs w:val="24"/>
          </w:rPr>
          <w:t>s</w:t>
        </w:r>
      </w:ins>
      <w:del w:id="460" w:author="Hope Reilly" w:date="2018-11-19T13:46:00Z">
        <w:r w:rsidR="0044485B" w:rsidDel="00263B35">
          <w:rPr>
            <w:rFonts w:ascii="Times New Roman" w:hAnsi="Times New Roman" w:cs="Times New Roman"/>
            <w:sz w:val="24"/>
            <w:szCs w:val="24"/>
          </w:rPr>
          <w:delText>ing</w:delText>
        </w:r>
      </w:del>
      <w:r w:rsidR="0044485B">
        <w:rPr>
          <w:rFonts w:ascii="Times New Roman" w:hAnsi="Times New Roman" w:cs="Times New Roman"/>
          <w:sz w:val="24"/>
          <w:szCs w:val="24"/>
        </w:rPr>
        <w:t xml:space="preserve"> the extent to which Roman Catholics in Milwaukee rejected his brand of anti-Communism.</w:t>
      </w:r>
      <w:r w:rsidR="00F8523D">
        <w:rPr>
          <w:rStyle w:val="FootnoteReference"/>
          <w:rFonts w:ascii="Times New Roman" w:hAnsi="Times New Roman" w:cs="Times New Roman"/>
          <w:sz w:val="24"/>
          <w:szCs w:val="24"/>
        </w:rPr>
        <w:footnoteReference w:id="126"/>
      </w:r>
      <w:r w:rsidR="0044485B">
        <w:rPr>
          <w:rFonts w:ascii="Times New Roman" w:hAnsi="Times New Roman" w:cs="Times New Roman"/>
          <w:sz w:val="24"/>
          <w:szCs w:val="24"/>
        </w:rPr>
        <w:t xml:space="preserve"> </w:t>
      </w:r>
    </w:p>
    <w:p w14:paraId="58967887" w14:textId="5BA135E3" w:rsidR="003A001B" w:rsidRPr="005A592A" w:rsidRDefault="00B144BD" w:rsidP="00A1791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3A001B">
        <w:rPr>
          <w:rFonts w:ascii="Times New Roman" w:hAnsi="Times New Roman" w:cs="Times New Roman"/>
          <w:sz w:val="24"/>
          <w:szCs w:val="24"/>
        </w:rPr>
        <w:t xml:space="preserve">purpose of this paper was to explore </w:t>
      </w:r>
      <w:r w:rsidR="005A592A">
        <w:rPr>
          <w:rFonts w:ascii="Times New Roman" w:hAnsi="Times New Roman" w:cs="Times New Roman"/>
          <w:sz w:val="24"/>
          <w:szCs w:val="24"/>
        </w:rPr>
        <w:t xml:space="preserve">the contours of support among </w:t>
      </w:r>
      <w:r w:rsidR="003A001B">
        <w:rPr>
          <w:rFonts w:ascii="Times New Roman" w:hAnsi="Times New Roman" w:cs="Times New Roman"/>
          <w:sz w:val="24"/>
          <w:szCs w:val="24"/>
        </w:rPr>
        <w:t xml:space="preserve">Roman Catholics and Jews in </w:t>
      </w:r>
      <w:r w:rsidR="00B84581">
        <w:rPr>
          <w:rFonts w:ascii="Times New Roman" w:hAnsi="Times New Roman" w:cs="Times New Roman"/>
          <w:sz w:val="24"/>
          <w:szCs w:val="24"/>
        </w:rPr>
        <w:t>Milwaukee</w:t>
      </w:r>
      <w:r w:rsidR="003A001B">
        <w:rPr>
          <w:rFonts w:ascii="Times New Roman" w:hAnsi="Times New Roman" w:cs="Times New Roman"/>
          <w:sz w:val="24"/>
          <w:szCs w:val="24"/>
        </w:rPr>
        <w:t xml:space="preserve">, the largest city in Senator McCarthy’s home state, </w:t>
      </w:r>
      <w:r w:rsidR="009B283C">
        <w:rPr>
          <w:rFonts w:ascii="Times New Roman" w:hAnsi="Times New Roman" w:cs="Times New Roman"/>
          <w:sz w:val="24"/>
          <w:szCs w:val="24"/>
        </w:rPr>
        <w:t>for</w:t>
      </w:r>
      <w:r w:rsidR="005A592A">
        <w:rPr>
          <w:rFonts w:ascii="Times New Roman" w:hAnsi="Times New Roman" w:cs="Times New Roman"/>
          <w:sz w:val="24"/>
          <w:szCs w:val="24"/>
        </w:rPr>
        <w:t xml:space="preserve"> the anti-Communist movement of the 1950s</w:t>
      </w:r>
      <w:del w:id="461" w:author="Hope Reilly" w:date="2018-11-19T13:46:00Z">
        <w:r w:rsidR="009718D8" w:rsidDel="00975F79">
          <w:rPr>
            <w:rFonts w:ascii="Times New Roman" w:hAnsi="Times New Roman" w:cs="Times New Roman"/>
            <w:sz w:val="24"/>
            <w:szCs w:val="24"/>
          </w:rPr>
          <w:delText xml:space="preserve"> and Senator McCarthy</w:delText>
        </w:r>
      </w:del>
      <w:r w:rsidR="005A592A">
        <w:rPr>
          <w:rFonts w:ascii="Times New Roman" w:hAnsi="Times New Roman" w:cs="Times New Roman"/>
          <w:sz w:val="24"/>
          <w:szCs w:val="24"/>
        </w:rPr>
        <w:t xml:space="preserve">. In </w:t>
      </w:r>
      <w:r w:rsidR="003A001B">
        <w:rPr>
          <w:rFonts w:ascii="Times New Roman" w:hAnsi="Times New Roman" w:cs="Times New Roman"/>
          <w:sz w:val="24"/>
          <w:szCs w:val="24"/>
        </w:rPr>
        <w:t xml:space="preserve">doing so, this paper </w:t>
      </w:r>
      <w:del w:id="462" w:author="Hope Reilly" w:date="2018-11-19T13:46:00Z">
        <w:r w:rsidR="003A001B" w:rsidDel="00975F79">
          <w:rPr>
            <w:rFonts w:ascii="Times New Roman" w:hAnsi="Times New Roman" w:cs="Times New Roman"/>
            <w:sz w:val="24"/>
            <w:szCs w:val="24"/>
          </w:rPr>
          <w:delText xml:space="preserve">has </w:delText>
        </w:r>
      </w:del>
      <w:r w:rsidR="003A001B">
        <w:rPr>
          <w:rFonts w:ascii="Times New Roman" w:hAnsi="Times New Roman" w:cs="Times New Roman"/>
          <w:sz w:val="24"/>
          <w:szCs w:val="24"/>
        </w:rPr>
        <w:t>show</w:t>
      </w:r>
      <w:ins w:id="463" w:author="Hope Reilly" w:date="2018-11-19T13:46:00Z">
        <w:r w:rsidR="00975F79">
          <w:rPr>
            <w:rFonts w:ascii="Times New Roman" w:hAnsi="Times New Roman" w:cs="Times New Roman"/>
            <w:sz w:val="24"/>
            <w:szCs w:val="24"/>
          </w:rPr>
          <w:t>s</w:t>
        </w:r>
      </w:ins>
      <w:del w:id="464" w:author="Hope Reilly" w:date="2018-11-19T13:46:00Z">
        <w:r w:rsidR="003A001B" w:rsidDel="00975F79">
          <w:rPr>
            <w:rFonts w:ascii="Times New Roman" w:hAnsi="Times New Roman" w:cs="Times New Roman"/>
            <w:sz w:val="24"/>
            <w:szCs w:val="24"/>
          </w:rPr>
          <w:delText>n</w:delText>
        </w:r>
      </w:del>
      <w:r w:rsidR="003A001B">
        <w:rPr>
          <w:rFonts w:ascii="Times New Roman" w:hAnsi="Times New Roman" w:cs="Times New Roman"/>
          <w:sz w:val="24"/>
          <w:szCs w:val="24"/>
        </w:rPr>
        <w:t xml:space="preserve"> the existence of a </w:t>
      </w:r>
      <w:r>
        <w:rPr>
          <w:rFonts w:ascii="Times New Roman" w:hAnsi="Times New Roman" w:cs="Times New Roman"/>
          <w:sz w:val="24"/>
          <w:szCs w:val="24"/>
        </w:rPr>
        <w:t>confluence</w:t>
      </w:r>
      <w:r w:rsidR="00682262">
        <w:rPr>
          <w:rFonts w:ascii="Times New Roman" w:hAnsi="Times New Roman" w:cs="Times New Roman"/>
          <w:sz w:val="24"/>
          <w:szCs w:val="24"/>
        </w:rPr>
        <w:t xml:space="preserve"> of attitudes</w:t>
      </w:r>
      <w:r w:rsidR="003A001B">
        <w:rPr>
          <w:rFonts w:ascii="Times New Roman" w:hAnsi="Times New Roman" w:cs="Times New Roman"/>
          <w:sz w:val="24"/>
          <w:szCs w:val="24"/>
        </w:rPr>
        <w:t xml:space="preserve"> among </w:t>
      </w:r>
      <w:r w:rsidR="00682262">
        <w:rPr>
          <w:rFonts w:ascii="Times New Roman" w:hAnsi="Times New Roman" w:cs="Times New Roman"/>
          <w:sz w:val="24"/>
          <w:szCs w:val="24"/>
        </w:rPr>
        <w:t>these</w:t>
      </w:r>
      <w:r w:rsidR="003A001B">
        <w:rPr>
          <w:rFonts w:ascii="Times New Roman" w:hAnsi="Times New Roman" w:cs="Times New Roman"/>
          <w:sz w:val="24"/>
          <w:szCs w:val="24"/>
        </w:rPr>
        <w:t xml:space="preserve"> religious communities. </w:t>
      </w:r>
      <w:r>
        <w:rPr>
          <w:rFonts w:ascii="Times New Roman" w:hAnsi="Times New Roman" w:cs="Times New Roman"/>
          <w:sz w:val="24"/>
          <w:szCs w:val="24"/>
        </w:rPr>
        <w:t xml:space="preserve"> The confluence being while both Roman Catholics and Jews in Milwaukee displayed clear anti-Communist rhetoric, </w:t>
      </w:r>
      <w:r w:rsidR="00BA74E6">
        <w:rPr>
          <w:rFonts w:ascii="Times New Roman" w:hAnsi="Times New Roman" w:cs="Times New Roman"/>
          <w:sz w:val="24"/>
          <w:szCs w:val="24"/>
        </w:rPr>
        <w:t xml:space="preserve">this rhetoric did not extend into </w:t>
      </w:r>
      <w:r w:rsidR="009718D8">
        <w:rPr>
          <w:rFonts w:ascii="Times New Roman" w:hAnsi="Times New Roman" w:cs="Times New Roman"/>
          <w:sz w:val="24"/>
          <w:szCs w:val="24"/>
        </w:rPr>
        <w:t xml:space="preserve">monolithic or even unified </w:t>
      </w:r>
      <w:r w:rsidR="00BA74E6">
        <w:rPr>
          <w:rFonts w:ascii="Times New Roman" w:hAnsi="Times New Roman" w:cs="Times New Roman"/>
          <w:sz w:val="24"/>
          <w:szCs w:val="24"/>
        </w:rPr>
        <w:t>electoral</w:t>
      </w:r>
      <w:r w:rsidR="00ED5095">
        <w:rPr>
          <w:rFonts w:ascii="Times New Roman" w:hAnsi="Times New Roman" w:cs="Times New Roman"/>
          <w:sz w:val="24"/>
          <w:szCs w:val="24"/>
        </w:rPr>
        <w:t xml:space="preserve"> </w:t>
      </w:r>
      <w:r w:rsidR="00BA74E6">
        <w:rPr>
          <w:rFonts w:ascii="Times New Roman" w:hAnsi="Times New Roman" w:cs="Times New Roman"/>
          <w:sz w:val="24"/>
          <w:szCs w:val="24"/>
        </w:rPr>
        <w:t xml:space="preserve">support for Senator McCarthy. </w:t>
      </w:r>
      <w:r w:rsidR="009718D8">
        <w:rPr>
          <w:rFonts w:ascii="Times New Roman" w:hAnsi="Times New Roman" w:cs="Times New Roman"/>
          <w:sz w:val="24"/>
          <w:szCs w:val="24"/>
        </w:rPr>
        <w:t>R</w:t>
      </w:r>
      <w:r w:rsidR="007E6BAA">
        <w:rPr>
          <w:rFonts w:ascii="Times New Roman" w:hAnsi="Times New Roman" w:cs="Times New Roman"/>
          <w:sz w:val="24"/>
          <w:szCs w:val="24"/>
        </w:rPr>
        <w:t xml:space="preserve">ejection of Senator McCarthy </w:t>
      </w:r>
      <w:r w:rsidR="009718D8">
        <w:rPr>
          <w:rFonts w:ascii="Times New Roman" w:hAnsi="Times New Roman" w:cs="Times New Roman"/>
          <w:sz w:val="24"/>
          <w:szCs w:val="24"/>
        </w:rPr>
        <w:t xml:space="preserve">by Milwaukee’s religious communities was demonstrated by </w:t>
      </w:r>
      <w:del w:id="465" w:author="Hope Reilly" w:date="2018-11-19T13:47:00Z">
        <w:r w:rsidR="009718D8" w:rsidDel="00493A42">
          <w:rPr>
            <w:rFonts w:ascii="Times New Roman" w:hAnsi="Times New Roman" w:cs="Times New Roman"/>
            <w:sz w:val="24"/>
            <w:szCs w:val="24"/>
          </w:rPr>
          <w:delText xml:space="preserve">outlining </w:delText>
        </w:r>
      </w:del>
      <w:r w:rsidR="009718D8">
        <w:rPr>
          <w:rFonts w:ascii="Times New Roman" w:hAnsi="Times New Roman" w:cs="Times New Roman"/>
          <w:sz w:val="24"/>
          <w:szCs w:val="24"/>
        </w:rPr>
        <w:t xml:space="preserve">his significant loss in the city </w:t>
      </w:r>
      <w:r w:rsidR="007E6BAA">
        <w:rPr>
          <w:rFonts w:ascii="Times New Roman" w:hAnsi="Times New Roman" w:cs="Times New Roman"/>
          <w:sz w:val="24"/>
          <w:szCs w:val="24"/>
        </w:rPr>
        <w:t xml:space="preserve">during the 1952 </w:t>
      </w:r>
      <w:r w:rsidR="009718D8">
        <w:rPr>
          <w:rFonts w:ascii="Times New Roman" w:hAnsi="Times New Roman" w:cs="Times New Roman"/>
          <w:sz w:val="24"/>
          <w:szCs w:val="24"/>
        </w:rPr>
        <w:t>elections.</w:t>
      </w:r>
      <w:r w:rsidR="007E6BAA">
        <w:rPr>
          <w:rFonts w:ascii="Times New Roman" w:hAnsi="Times New Roman" w:cs="Times New Roman"/>
          <w:sz w:val="24"/>
          <w:szCs w:val="24"/>
        </w:rPr>
        <w:t xml:space="preserve"> </w:t>
      </w:r>
      <w:r w:rsidR="00682262">
        <w:rPr>
          <w:rFonts w:ascii="Times New Roman" w:hAnsi="Times New Roman" w:cs="Times New Roman"/>
          <w:sz w:val="24"/>
          <w:szCs w:val="24"/>
        </w:rPr>
        <w:t>Had the anti-Communist beliefs</w:t>
      </w:r>
      <w:r w:rsidR="009718D8">
        <w:rPr>
          <w:rFonts w:ascii="Times New Roman" w:hAnsi="Times New Roman" w:cs="Times New Roman"/>
          <w:sz w:val="24"/>
          <w:szCs w:val="24"/>
        </w:rPr>
        <w:t xml:space="preserve"> of both Roman Catholics influenced electoral behavior</w:t>
      </w:r>
      <w:r w:rsidR="00682262">
        <w:rPr>
          <w:rFonts w:ascii="Times New Roman" w:hAnsi="Times New Roman" w:cs="Times New Roman"/>
          <w:sz w:val="24"/>
          <w:szCs w:val="24"/>
        </w:rPr>
        <w:t xml:space="preserve">, it is probable </w:t>
      </w:r>
      <w:del w:id="466" w:author="Hope Reilly" w:date="2018-11-19T13:47:00Z">
        <w:r w:rsidR="00682262" w:rsidDel="00493A42">
          <w:rPr>
            <w:rFonts w:ascii="Times New Roman" w:hAnsi="Times New Roman" w:cs="Times New Roman"/>
            <w:sz w:val="24"/>
            <w:szCs w:val="24"/>
          </w:rPr>
          <w:delText xml:space="preserve">that </w:delText>
        </w:r>
      </w:del>
      <w:r w:rsidR="00682262">
        <w:rPr>
          <w:rFonts w:ascii="Times New Roman" w:hAnsi="Times New Roman" w:cs="Times New Roman"/>
          <w:sz w:val="24"/>
          <w:szCs w:val="24"/>
        </w:rPr>
        <w:t>he would have either lost by a smaller margin across the city, or won electoral wards where these communities were most concentrated.</w:t>
      </w:r>
      <w:r w:rsidR="009718D8">
        <w:rPr>
          <w:rFonts w:ascii="Times New Roman" w:hAnsi="Times New Roman" w:cs="Times New Roman"/>
          <w:sz w:val="24"/>
          <w:szCs w:val="24"/>
        </w:rPr>
        <w:t xml:space="preserve"> </w:t>
      </w:r>
      <w:r w:rsidR="00B62F14">
        <w:rPr>
          <w:rFonts w:ascii="Times New Roman" w:hAnsi="Times New Roman" w:cs="Times New Roman"/>
          <w:sz w:val="24"/>
          <w:szCs w:val="24"/>
        </w:rPr>
        <w:t xml:space="preserve">The failure of both religious groups to support McCarthy electorally, despite clear anti-Communist beliefs, shows </w:t>
      </w:r>
      <w:del w:id="467" w:author="Hope Reilly" w:date="2018-11-19T13:47:00Z">
        <w:r w:rsidR="00B62F14" w:rsidDel="00E31B5B">
          <w:rPr>
            <w:rFonts w:ascii="Times New Roman" w:hAnsi="Times New Roman" w:cs="Times New Roman"/>
            <w:sz w:val="24"/>
            <w:szCs w:val="24"/>
          </w:rPr>
          <w:delText xml:space="preserve">that </w:delText>
        </w:r>
      </w:del>
      <w:r w:rsidR="00B62F14">
        <w:rPr>
          <w:rFonts w:ascii="Times New Roman" w:hAnsi="Times New Roman" w:cs="Times New Roman"/>
          <w:sz w:val="24"/>
          <w:szCs w:val="24"/>
        </w:rPr>
        <w:t xml:space="preserve">religion </w:t>
      </w:r>
      <w:del w:id="468" w:author="Hope Reilly" w:date="2018-11-19T13:47:00Z">
        <w:r w:rsidR="00B62F14" w:rsidDel="00E31B5B">
          <w:rPr>
            <w:rFonts w:ascii="Times New Roman" w:hAnsi="Times New Roman" w:cs="Times New Roman"/>
            <w:sz w:val="24"/>
            <w:szCs w:val="24"/>
          </w:rPr>
          <w:delText xml:space="preserve">and religiosity </w:delText>
        </w:r>
      </w:del>
      <w:r w:rsidR="00B62F14">
        <w:rPr>
          <w:rFonts w:ascii="Times New Roman" w:hAnsi="Times New Roman" w:cs="Times New Roman"/>
          <w:sz w:val="24"/>
          <w:szCs w:val="24"/>
        </w:rPr>
        <w:t xml:space="preserve">was one factor among many </w:t>
      </w:r>
      <w:ins w:id="469" w:author="Hope Reilly" w:date="2018-11-19T13:48:00Z">
        <w:r w:rsidR="00E31B5B">
          <w:rPr>
            <w:rFonts w:ascii="Times New Roman" w:hAnsi="Times New Roman" w:cs="Times New Roman"/>
            <w:sz w:val="24"/>
            <w:szCs w:val="24"/>
          </w:rPr>
          <w:t xml:space="preserve">that </w:t>
        </w:r>
      </w:ins>
      <w:del w:id="470" w:author="Hope Reilly" w:date="2018-11-19T13:47:00Z">
        <w:r w:rsidR="00B62F14" w:rsidDel="00E31B5B">
          <w:rPr>
            <w:rFonts w:ascii="Times New Roman" w:hAnsi="Times New Roman" w:cs="Times New Roman"/>
            <w:sz w:val="24"/>
            <w:szCs w:val="24"/>
          </w:rPr>
          <w:delText xml:space="preserve">that </w:delText>
        </w:r>
      </w:del>
      <w:r w:rsidR="00B62F14">
        <w:rPr>
          <w:rFonts w:ascii="Times New Roman" w:hAnsi="Times New Roman" w:cs="Times New Roman"/>
          <w:sz w:val="24"/>
          <w:szCs w:val="24"/>
        </w:rPr>
        <w:t>shaped the voting behavior of Milwaukee’s electorat</w:t>
      </w:r>
      <w:r w:rsidR="00ED5095">
        <w:rPr>
          <w:rFonts w:ascii="Times New Roman" w:hAnsi="Times New Roman" w:cs="Times New Roman"/>
          <w:sz w:val="24"/>
          <w:szCs w:val="24"/>
        </w:rPr>
        <w:t xml:space="preserve">e. </w:t>
      </w:r>
    </w:p>
    <w:p w14:paraId="0FF96DD5" w14:textId="72D2FCDE" w:rsidR="00D3057C" w:rsidRDefault="003A001B" w:rsidP="00FC16E9">
      <w:pPr>
        <w:spacing w:line="480" w:lineRule="auto"/>
        <w:rPr>
          <w:rFonts w:ascii="Times New Roman" w:hAnsi="Times New Roman" w:cs="Times New Roman"/>
          <w:sz w:val="24"/>
          <w:szCs w:val="24"/>
        </w:rPr>
      </w:pPr>
      <w:r>
        <w:rPr>
          <w:rFonts w:ascii="Times New Roman" w:hAnsi="Times New Roman" w:cs="Times New Roman"/>
          <w:sz w:val="24"/>
          <w:szCs w:val="24"/>
        </w:rPr>
        <w:tab/>
        <w:t>For Roman Catholics in Milwaukee, the mainstream view held that Communism and Communist infiltration of government and society, presumed to be factual, presented an existential threat to the United States</w:t>
      </w:r>
      <w:r w:rsidR="00FA25DD">
        <w:rPr>
          <w:rFonts w:ascii="Times New Roman" w:hAnsi="Times New Roman" w:cs="Times New Roman"/>
          <w:sz w:val="24"/>
          <w:szCs w:val="24"/>
        </w:rPr>
        <w:t xml:space="preserve"> and the Roman Catholic Church</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27"/>
      </w:r>
      <w:r>
        <w:rPr>
          <w:rFonts w:ascii="Times New Roman" w:hAnsi="Times New Roman" w:cs="Times New Roman"/>
          <w:sz w:val="24"/>
          <w:szCs w:val="24"/>
        </w:rPr>
        <w:t xml:space="preserve"> </w:t>
      </w:r>
      <w:r w:rsidR="005A592A">
        <w:rPr>
          <w:rFonts w:ascii="Times New Roman" w:hAnsi="Times New Roman" w:cs="Times New Roman"/>
          <w:sz w:val="24"/>
          <w:szCs w:val="24"/>
        </w:rPr>
        <w:t>Throughout the late 1940s and 1950s</w:t>
      </w:r>
      <w:ins w:id="471" w:author="Hope Reilly" w:date="2018-11-19T13:49:00Z">
        <w:r w:rsidR="00AD5E53">
          <w:rPr>
            <w:rFonts w:ascii="Times New Roman" w:hAnsi="Times New Roman" w:cs="Times New Roman"/>
            <w:sz w:val="24"/>
            <w:szCs w:val="24"/>
          </w:rPr>
          <w:t>,</w:t>
        </w:r>
      </w:ins>
      <w:r w:rsidR="005A592A">
        <w:rPr>
          <w:rFonts w:ascii="Times New Roman" w:hAnsi="Times New Roman" w:cs="Times New Roman"/>
          <w:sz w:val="24"/>
          <w:szCs w:val="24"/>
        </w:rPr>
        <w:t xml:space="preserve"> </w:t>
      </w:r>
      <w:r w:rsidR="009718D8">
        <w:rPr>
          <w:rFonts w:ascii="Times New Roman" w:hAnsi="Times New Roman" w:cs="Times New Roman"/>
          <w:sz w:val="24"/>
          <w:szCs w:val="24"/>
        </w:rPr>
        <w:t xml:space="preserve">the </w:t>
      </w:r>
      <w:r w:rsidR="005A592A" w:rsidRPr="005A592A">
        <w:rPr>
          <w:rFonts w:ascii="Times New Roman" w:hAnsi="Times New Roman" w:cs="Times New Roman"/>
          <w:i/>
          <w:sz w:val="24"/>
          <w:szCs w:val="24"/>
        </w:rPr>
        <w:t>Catholic Herald Citizen</w:t>
      </w:r>
      <w:r w:rsidR="005A592A">
        <w:rPr>
          <w:rFonts w:ascii="Times New Roman" w:hAnsi="Times New Roman" w:cs="Times New Roman"/>
          <w:i/>
          <w:sz w:val="24"/>
          <w:szCs w:val="24"/>
        </w:rPr>
        <w:t xml:space="preserve"> </w:t>
      </w:r>
      <w:r w:rsidR="004B2DCD">
        <w:rPr>
          <w:rFonts w:ascii="Times New Roman" w:hAnsi="Times New Roman" w:cs="Times New Roman"/>
          <w:sz w:val="24"/>
          <w:szCs w:val="24"/>
        </w:rPr>
        <w:t>routinely</w:t>
      </w:r>
      <w:r w:rsidR="005A592A">
        <w:rPr>
          <w:rFonts w:ascii="Times New Roman" w:hAnsi="Times New Roman" w:cs="Times New Roman"/>
          <w:sz w:val="24"/>
          <w:szCs w:val="24"/>
        </w:rPr>
        <w:t xml:space="preserve"> </w:t>
      </w:r>
      <w:r w:rsidR="009718D8">
        <w:rPr>
          <w:rFonts w:ascii="Times New Roman" w:hAnsi="Times New Roman" w:cs="Times New Roman"/>
          <w:sz w:val="24"/>
          <w:szCs w:val="24"/>
        </w:rPr>
        <w:t>published newspaper articles</w:t>
      </w:r>
      <w:r w:rsidR="005A592A">
        <w:rPr>
          <w:rFonts w:ascii="Times New Roman" w:hAnsi="Times New Roman" w:cs="Times New Roman"/>
          <w:sz w:val="24"/>
          <w:szCs w:val="24"/>
        </w:rPr>
        <w:t xml:space="preserve"> outlining </w:t>
      </w:r>
      <w:r w:rsidR="005A592A">
        <w:rPr>
          <w:rFonts w:ascii="Times New Roman" w:hAnsi="Times New Roman" w:cs="Times New Roman"/>
          <w:sz w:val="24"/>
          <w:szCs w:val="24"/>
        </w:rPr>
        <w:lastRenderedPageBreak/>
        <w:t xml:space="preserve">the extent to which </w:t>
      </w:r>
      <w:r w:rsidR="00FA25DD">
        <w:rPr>
          <w:rFonts w:ascii="Times New Roman" w:hAnsi="Times New Roman" w:cs="Times New Roman"/>
          <w:sz w:val="24"/>
          <w:szCs w:val="24"/>
        </w:rPr>
        <w:t>subversive</w:t>
      </w:r>
      <w:r w:rsidR="005A592A">
        <w:rPr>
          <w:rFonts w:ascii="Times New Roman" w:hAnsi="Times New Roman" w:cs="Times New Roman"/>
          <w:sz w:val="24"/>
          <w:szCs w:val="24"/>
        </w:rPr>
        <w:t xml:space="preserve"> elements </w:t>
      </w:r>
      <w:del w:id="472" w:author="Hope Reilly" w:date="2018-11-19T13:49:00Z">
        <w:r w:rsidR="005A592A" w:rsidDel="00051C0A">
          <w:rPr>
            <w:rFonts w:ascii="Times New Roman" w:hAnsi="Times New Roman" w:cs="Times New Roman"/>
            <w:sz w:val="24"/>
            <w:szCs w:val="24"/>
          </w:rPr>
          <w:delText xml:space="preserve">had </w:delText>
        </w:r>
      </w:del>
      <w:r w:rsidR="005A592A">
        <w:rPr>
          <w:rFonts w:ascii="Times New Roman" w:hAnsi="Times New Roman" w:cs="Times New Roman"/>
          <w:sz w:val="24"/>
          <w:szCs w:val="24"/>
        </w:rPr>
        <w:t>infiltrated the federal government and were aggressively undermining it</w:t>
      </w:r>
      <w:ins w:id="473" w:author="Hope Reilly" w:date="2018-11-19T13:49:00Z">
        <w:r w:rsidR="00051C0A">
          <w:rPr>
            <w:rFonts w:ascii="Times New Roman" w:hAnsi="Times New Roman" w:cs="Times New Roman"/>
            <w:sz w:val="24"/>
            <w:szCs w:val="24"/>
          </w:rPr>
          <w:t>;</w:t>
        </w:r>
      </w:ins>
      <w:del w:id="474" w:author="Hope Reilly" w:date="2018-11-19T13:49:00Z">
        <w:r w:rsidR="005A592A" w:rsidDel="00051C0A">
          <w:rPr>
            <w:rFonts w:ascii="Times New Roman" w:hAnsi="Times New Roman" w:cs="Times New Roman"/>
            <w:sz w:val="24"/>
            <w:szCs w:val="24"/>
          </w:rPr>
          <w:delText>,</w:delText>
        </w:r>
      </w:del>
      <w:r w:rsidR="005A592A">
        <w:rPr>
          <w:rFonts w:ascii="Times New Roman" w:hAnsi="Times New Roman" w:cs="Times New Roman"/>
          <w:sz w:val="24"/>
          <w:szCs w:val="24"/>
        </w:rPr>
        <w:t xml:space="preserve"> often under instructions from the Soviet Union. </w:t>
      </w:r>
      <w:r w:rsidR="005A592A">
        <w:rPr>
          <w:rStyle w:val="FootnoteReference"/>
          <w:rFonts w:ascii="Times New Roman" w:hAnsi="Times New Roman" w:cs="Times New Roman"/>
          <w:sz w:val="24"/>
          <w:szCs w:val="24"/>
        </w:rPr>
        <w:footnoteReference w:id="128"/>
      </w:r>
      <w:r w:rsidR="00FA25DD">
        <w:rPr>
          <w:rFonts w:ascii="Times New Roman" w:hAnsi="Times New Roman" w:cs="Times New Roman"/>
          <w:sz w:val="24"/>
          <w:szCs w:val="24"/>
        </w:rPr>
        <w:t xml:space="preserve"> </w:t>
      </w:r>
      <w:r>
        <w:rPr>
          <w:rFonts w:ascii="Times New Roman" w:hAnsi="Times New Roman" w:cs="Times New Roman"/>
          <w:sz w:val="24"/>
          <w:szCs w:val="24"/>
        </w:rPr>
        <w:t xml:space="preserve">This mindset </w:t>
      </w:r>
      <w:del w:id="475" w:author="Hope Reilly" w:date="2018-11-19T13:49:00Z">
        <w:r w:rsidDel="00051C0A">
          <w:rPr>
            <w:rFonts w:ascii="Times New Roman" w:hAnsi="Times New Roman" w:cs="Times New Roman"/>
            <w:sz w:val="24"/>
            <w:szCs w:val="24"/>
          </w:rPr>
          <w:delText xml:space="preserve">was </w:delText>
        </w:r>
      </w:del>
      <w:r w:rsidR="00FA25DD">
        <w:rPr>
          <w:rFonts w:ascii="Times New Roman" w:hAnsi="Times New Roman" w:cs="Times New Roman"/>
          <w:sz w:val="24"/>
          <w:szCs w:val="24"/>
        </w:rPr>
        <w:t xml:space="preserve">also </w:t>
      </w:r>
      <w:r>
        <w:rPr>
          <w:rFonts w:ascii="Times New Roman" w:hAnsi="Times New Roman" w:cs="Times New Roman"/>
          <w:sz w:val="24"/>
          <w:szCs w:val="24"/>
        </w:rPr>
        <w:t xml:space="preserve">reflected </w:t>
      </w:r>
      <w:del w:id="476" w:author="Hope Reilly" w:date="2018-11-19T13:49:00Z">
        <w:r w:rsidDel="00051C0A">
          <w:rPr>
            <w:rFonts w:ascii="Times New Roman" w:hAnsi="Times New Roman" w:cs="Times New Roman"/>
            <w:sz w:val="24"/>
            <w:szCs w:val="24"/>
          </w:rPr>
          <w:delText xml:space="preserve">in </w:delText>
        </w:r>
      </w:del>
      <w:r>
        <w:rPr>
          <w:rFonts w:ascii="Times New Roman" w:hAnsi="Times New Roman" w:cs="Times New Roman"/>
          <w:sz w:val="24"/>
          <w:szCs w:val="24"/>
        </w:rPr>
        <w:t xml:space="preserve">how Milwaukee’s </w:t>
      </w:r>
      <w:r w:rsidR="00FA25DD">
        <w:rPr>
          <w:rFonts w:ascii="Times New Roman" w:hAnsi="Times New Roman" w:cs="Times New Roman"/>
          <w:sz w:val="24"/>
          <w:szCs w:val="24"/>
        </w:rPr>
        <w:t>Roman Catholic population consistently</w:t>
      </w:r>
      <w:r w:rsidR="00D3057C">
        <w:rPr>
          <w:rFonts w:ascii="Times New Roman" w:hAnsi="Times New Roman" w:cs="Times New Roman"/>
          <w:sz w:val="24"/>
          <w:szCs w:val="24"/>
        </w:rPr>
        <w:t xml:space="preserve"> </w:t>
      </w:r>
      <w:r>
        <w:rPr>
          <w:rFonts w:ascii="Times New Roman" w:hAnsi="Times New Roman" w:cs="Times New Roman"/>
          <w:sz w:val="24"/>
          <w:szCs w:val="24"/>
        </w:rPr>
        <w:t xml:space="preserve">supported the use of loyalty oaths </w:t>
      </w:r>
      <w:r w:rsidR="00D3057C">
        <w:rPr>
          <w:rFonts w:ascii="Times New Roman" w:hAnsi="Times New Roman" w:cs="Times New Roman"/>
          <w:sz w:val="24"/>
          <w:szCs w:val="24"/>
        </w:rPr>
        <w:t>“as a condition of employment” for teachers and federal employees, as well as their removal if found guilty of having links to subversive elements.</w:t>
      </w:r>
      <w:r w:rsidR="00D3057C">
        <w:rPr>
          <w:rStyle w:val="FootnoteReference"/>
          <w:rFonts w:ascii="Times New Roman" w:hAnsi="Times New Roman" w:cs="Times New Roman"/>
          <w:sz w:val="24"/>
          <w:szCs w:val="24"/>
        </w:rPr>
        <w:footnoteReference w:id="129"/>
      </w:r>
      <w:r w:rsidR="00D3057C">
        <w:rPr>
          <w:rFonts w:ascii="Times New Roman" w:hAnsi="Times New Roman" w:cs="Times New Roman"/>
          <w:sz w:val="24"/>
          <w:szCs w:val="24"/>
        </w:rPr>
        <w:t xml:space="preserve"> </w:t>
      </w:r>
      <w:r w:rsidR="00FA25DD">
        <w:rPr>
          <w:rFonts w:ascii="Times New Roman" w:hAnsi="Times New Roman" w:cs="Times New Roman"/>
          <w:sz w:val="24"/>
          <w:szCs w:val="24"/>
        </w:rPr>
        <w:t xml:space="preserve">While the discourse contained in the </w:t>
      </w:r>
      <w:r w:rsidR="00FA25DD" w:rsidRPr="008D1FC6">
        <w:rPr>
          <w:rFonts w:ascii="Times New Roman" w:hAnsi="Times New Roman" w:cs="Times New Roman"/>
          <w:i/>
          <w:sz w:val="24"/>
          <w:szCs w:val="24"/>
        </w:rPr>
        <w:t>Catholic Herald Citizen</w:t>
      </w:r>
      <w:r w:rsidR="00FA25DD">
        <w:rPr>
          <w:rFonts w:ascii="Times New Roman" w:hAnsi="Times New Roman" w:cs="Times New Roman"/>
          <w:sz w:val="24"/>
          <w:szCs w:val="24"/>
        </w:rPr>
        <w:t xml:space="preserve"> was staunchly anti-Communist, it is highly </w:t>
      </w:r>
      <w:r w:rsidR="00B62F14">
        <w:rPr>
          <w:rFonts w:ascii="Times New Roman" w:hAnsi="Times New Roman" w:cs="Times New Roman"/>
          <w:sz w:val="24"/>
          <w:szCs w:val="24"/>
        </w:rPr>
        <w:t>probable</w:t>
      </w:r>
      <w:r w:rsidR="00FA25DD">
        <w:rPr>
          <w:rFonts w:ascii="Times New Roman" w:hAnsi="Times New Roman" w:cs="Times New Roman"/>
          <w:sz w:val="24"/>
          <w:szCs w:val="24"/>
        </w:rPr>
        <w:t xml:space="preserve"> that this belief did not translate into electoral support for Senator McCarthy in the 1952 midterm election. </w:t>
      </w:r>
      <w:r w:rsidR="007E6BAA">
        <w:rPr>
          <w:rFonts w:ascii="Times New Roman" w:hAnsi="Times New Roman" w:cs="Times New Roman"/>
          <w:sz w:val="24"/>
          <w:szCs w:val="24"/>
        </w:rPr>
        <w:t xml:space="preserve">Given the large number of Roman Catholics in the city, </w:t>
      </w:r>
      <w:r w:rsidR="003D4277">
        <w:rPr>
          <w:rFonts w:ascii="Times New Roman" w:hAnsi="Times New Roman" w:cs="Times New Roman"/>
          <w:sz w:val="24"/>
          <w:szCs w:val="24"/>
        </w:rPr>
        <w:t xml:space="preserve">their unanimous </w:t>
      </w:r>
      <w:r w:rsidR="007E6BAA">
        <w:rPr>
          <w:rFonts w:ascii="Times New Roman" w:hAnsi="Times New Roman" w:cs="Times New Roman"/>
          <w:sz w:val="24"/>
          <w:szCs w:val="24"/>
        </w:rPr>
        <w:t>support</w:t>
      </w:r>
      <w:r w:rsidR="003D4277">
        <w:rPr>
          <w:rFonts w:ascii="Times New Roman" w:hAnsi="Times New Roman" w:cs="Times New Roman"/>
          <w:sz w:val="24"/>
          <w:szCs w:val="24"/>
        </w:rPr>
        <w:t xml:space="preserve"> would have either narrowed the loss, or allowed him to win the city. </w:t>
      </w:r>
    </w:p>
    <w:p w14:paraId="20C51F97" w14:textId="7FE020E8" w:rsidR="00734284" w:rsidRDefault="00D3057C" w:rsidP="003D4277">
      <w:pPr>
        <w:spacing w:line="480" w:lineRule="auto"/>
        <w:rPr>
          <w:rFonts w:ascii="Times New Roman" w:hAnsi="Times New Roman" w:cs="Times New Roman"/>
          <w:sz w:val="24"/>
          <w:szCs w:val="24"/>
        </w:rPr>
      </w:pPr>
      <w:r>
        <w:rPr>
          <w:rFonts w:ascii="Times New Roman" w:hAnsi="Times New Roman" w:cs="Times New Roman"/>
          <w:sz w:val="24"/>
          <w:szCs w:val="24"/>
        </w:rPr>
        <w:tab/>
      </w:r>
      <w:r w:rsidR="009718D8">
        <w:rPr>
          <w:rFonts w:ascii="Times New Roman" w:hAnsi="Times New Roman" w:cs="Times New Roman"/>
          <w:sz w:val="24"/>
          <w:szCs w:val="24"/>
        </w:rPr>
        <w:t>W</w:t>
      </w:r>
      <w:r w:rsidR="003D4277">
        <w:rPr>
          <w:rFonts w:ascii="Times New Roman" w:hAnsi="Times New Roman" w:cs="Times New Roman"/>
          <w:sz w:val="24"/>
          <w:szCs w:val="24"/>
        </w:rPr>
        <w:t>hile displaying a clear understanding of the threat anti-Communism posed</w:t>
      </w:r>
      <w:r w:rsidR="009718D8">
        <w:rPr>
          <w:rFonts w:ascii="Times New Roman" w:hAnsi="Times New Roman" w:cs="Times New Roman"/>
          <w:sz w:val="24"/>
          <w:szCs w:val="24"/>
        </w:rPr>
        <w:t>, Milwaukee’s Jewish community</w:t>
      </w:r>
      <w:r w:rsidR="003D4277">
        <w:rPr>
          <w:rFonts w:ascii="Times New Roman" w:hAnsi="Times New Roman" w:cs="Times New Roman"/>
          <w:sz w:val="24"/>
          <w:szCs w:val="24"/>
        </w:rPr>
        <w:t xml:space="preserve"> had a </w:t>
      </w:r>
      <w:r w:rsidR="00E12E93">
        <w:rPr>
          <w:rFonts w:ascii="Times New Roman" w:hAnsi="Times New Roman" w:cs="Times New Roman"/>
          <w:sz w:val="24"/>
          <w:szCs w:val="24"/>
        </w:rPr>
        <w:t xml:space="preserve">particular </w:t>
      </w:r>
      <w:r w:rsidR="009718D8">
        <w:rPr>
          <w:rFonts w:ascii="Times New Roman" w:hAnsi="Times New Roman" w:cs="Times New Roman"/>
          <w:sz w:val="24"/>
          <w:szCs w:val="24"/>
        </w:rPr>
        <w:t>animus</w:t>
      </w:r>
      <w:r w:rsidR="00FA25DD">
        <w:rPr>
          <w:rFonts w:ascii="Times New Roman" w:hAnsi="Times New Roman" w:cs="Times New Roman"/>
          <w:sz w:val="24"/>
          <w:szCs w:val="24"/>
        </w:rPr>
        <w:t xml:space="preserve"> reserved for Senator McCarthy</w:t>
      </w:r>
      <w:r w:rsidR="003D4277">
        <w:rPr>
          <w:rFonts w:ascii="Times New Roman" w:hAnsi="Times New Roman" w:cs="Times New Roman"/>
          <w:sz w:val="24"/>
          <w:szCs w:val="24"/>
        </w:rPr>
        <w:t xml:space="preserve"> and his brand of anti-Communism</w:t>
      </w:r>
      <w:r w:rsidR="00FA25DD">
        <w:rPr>
          <w:rFonts w:ascii="Times New Roman" w:hAnsi="Times New Roman" w:cs="Times New Roman"/>
          <w:sz w:val="24"/>
          <w:szCs w:val="24"/>
        </w:rPr>
        <w:t xml:space="preserve">. </w:t>
      </w:r>
      <w:r w:rsidR="00E11B2B">
        <w:rPr>
          <w:rFonts w:ascii="Times New Roman" w:hAnsi="Times New Roman" w:cs="Times New Roman"/>
          <w:sz w:val="24"/>
          <w:szCs w:val="24"/>
        </w:rPr>
        <w:t xml:space="preserve">To </w:t>
      </w:r>
      <w:r w:rsidR="00FA25DD">
        <w:rPr>
          <w:rFonts w:ascii="Times New Roman" w:hAnsi="Times New Roman" w:cs="Times New Roman"/>
          <w:sz w:val="24"/>
          <w:szCs w:val="24"/>
        </w:rPr>
        <w:t>Jews in Milwaukee</w:t>
      </w:r>
      <w:r w:rsidR="00E11B2B">
        <w:rPr>
          <w:rFonts w:ascii="Times New Roman" w:hAnsi="Times New Roman" w:cs="Times New Roman"/>
          <w:sz w:val="24"/>
          <w:szCs w:val="24"/>
        </w:rPr>
        <w:t xml:space="preserve">, Senator McCarthy and the anti-Communist movement not only threatened American civil liberties and democratic institutions, </w:t>
      </w:r>
      <w:ins w:id="477" w:author="Hope Reilly" w:date="2018-11-19T13:50:00Z">
        <w:r w:rsidR="00A61103">
          <w:rPr>
            <w:rFonts w:ascii="Times New Roman" w:hAnsi="Times New Roman" w:cs="Times New Roman"/>
            <w:sz w:val="24"/>
            <w:szCs w:val="24"/>
          </w:rPr>
          <w:t xml:space="preserve">but </w:t>
        </w:r>
      </w:ins>
      <w:r w:rsidR="00FA25DD">
        <w:rPr>
          <w:rFonts w:ascii="Times New Roman" w:hAnsi="Times New Roman" w:cs="Times New Roman"/>
          <w:sz w:val="24"/>
          <w:szCs w:val="24"/>
        </w:rPr>
        <w:t>their perceived control of American politics</w:t>
      </w:r>
      <w:r w:rsidR="00E11B2B">
        <w:rPr>
          <w:rFonts w:ascii="Times New Roman" w:hAnsi="Times New Roman" w:cs="Times New Roman"/>
          <w:sz w:val="24"/>
          <w:szCs w:val="24"/>
        </w:rPr>
        <w:t xml:space="preserve"> risked allowing fascism and anti-Semitism to become normalized in the American political system.</w:t>
      </w:r>
      <w:r w:rsidR="00E11B2B">
        <w:rPr>
          <w:rStyle w:val="FootnoteReference"/>
          <w:rFonts w:ascii="Times New Roman" w:hAnsi="Times New Roman" w:cs="Times New Roman"/>
          <w:sz w:val="24"/>
          <w:szCs w:val="24"/>
        </w:rPr>
        <w:footnoteReference w:id="130"/>
      </w:r>
      <w:r w:rsidR="00E11B2B">
        <w:rPr>
          <w:rFonts w:ascii="Times New Roman" w:hAnsi="Times New Roman" w:cs="Times New Roman"/>
          <w:sz w:val="24"/>
          <w:szCs w:val="24"/>
        </w:rPr>
        <w:t xml:space="preserve"> </w:t>
      </w:r>
      <w:r w:rsidR="00FA25DD">
        <w:rPr>
          <w:rFonts w:ascii="Times New Roman" w:hAnsi="Times New Roman" w:cs="Times New Roman"/>
          <w:sz w:val="24"/>
          <w:szCs w:val="24"/>
        </w:rPr>
        <w:t xml:space="preserve">Unlike Roman Catholics, Milwaukee’s Jewish </w:t>
      </w:r>
      <w:r w:rsidR="009718D8">
        <w:rPr>
          <w:rFonts w:ascii="Times New Roman" w:hAnsi="Times New Roman" w:cs="Times New Roman"/>
          <w:sz w:val="24"/>
          <w:szCs w:val="24"/>
        </w:rPr>
        <w:t>c</w:t>
      </w:r>
      <w:r w:rsidR="00FA25DD">
        <w:rPr>
          <w:rFonts w:ascii="Times New Roman" w:hAnsi="Times New Roman" w:cs="Times New Roman"/>
          <w:sz w:val="24"/>
          <w:szCs w:val="24"/>
        </w:rPr>
        <w:t>ommunity vocal</w:t>
      </w:r>
      <w:r w:rsidR="009718D8">
        <w:rPr>
          <w:rFonts w:ascii="Times New Roman" w:hAnsi="Times New Roman" w:cs="Times New Roman"/>
          <w:sz w:val="24"/>
          <w:szCs w:val="24"/>
        </w:rPr>
        <w:t>ly</w:t>
      </w:r>
      <w:r w:rsidR="00FA25DD">
        <w:rPr>
          <w:rFonts w:ascii="Times New Roman" w:hAnsi="Times New Roman" w:cs="Times New Roman"/>
          <w:sz w:val="24"/>
          <w:szCs w:val="24"/>
        </w:rPr>
        <w:t xml:space="preserve"> </w:t>
      </w:r>
      <w:r w:rsidR="009718D8">
        <w:rPr>
          <w:rFonts w:ascii="Times New Roman" w:hAnsi="Times New Roman" w:cs="Times New Roman"/>
          <w:sz w:val="24"/>
          <w:szCs w:val="24"/>
        </w:rPr>
        <w:t>opposed</w:t>
      </w:r>
      <w:r w:rsidR="00FA25DD">
        <w:rPr>
          <w:rFonts w:ascii="Times New Roman" w:hAnsi="Times New Roman" w:cs="Times New Roman"/>
          <w:sz w:val="24"/>
          <w:szCs w:val="24"/>
        </w:rPr>
        <w:t xml:space="preserve"> </w:t>
      </w:r>
      <w:r w:rsidR="009718D8">
        <w:rPr>
          <w:rFonts w:ascii="Times New Roman" w:hAnsi="Times New Roman" w:cs="Times New Roman"/>
          <w:sz w:val="24"/>
          <w:szCs w:val="24"/>
        </w:rPr>
        <w:t>the use</w:t>
      </w:r>
      <w:r w:rsidR="00FA25DD">
        <w:rPr>
          <w:rFonts w:ascii="Times New Roman" w:hAnsi="Times New Roman" w:cs="Times New Roman"/>
          <w:sz w:val="24"/>
          <w:szCs w:val="24"/>
        </w:rPr>
        <w:t xml:space="preserve"> </w:t>
      </w:r>
      <w:ins w:id="478" w:author="Hope Reilly" w:date="2018-11-19T13:50:00Z">
        <w:r w:rsidR="002C4CA1">
          <w:rPr>
            <w:rFonts w:ascii="Times New Roman" w:hAnsi="Times New Roman" w:cs="Times New Roman"/>
            <w:sz w:val="24"/>
            <w:szCs w:val="24"/>
          </w:rPr>
          <w:t xml:space="preserve">of </w:t>
        </w:r>
      </w:ins>
      <w:r w:rsidR="00FA25DD">
        <w:rPr>
          <w:rFonts w:ascii="Times New Roman" w:hAnsi="Times New Roman" w:cs="Times New Roman"/>
          <w:sz w:val="24"/>
          <w:szCs w:val="24"/>
        </w:rPr>
        <w:t xml:space="preserve">loyalty oaths on the grounds they </w:t>
      </w:r>
      <w:del w:id="479" w:author="Hope Reilly" w:date="2018-11-19T13:51:00Z">
        <w:r w:rsidR="008502E3" w:rsidDel="001D7622">
          <w:rPr>
            <w:rFonts w:ascii="Times New Roman" w:hAnsi="Times New Roman" w:cs="Times New Roman"/>
            <w:sz w:val="24"/>
            <w:szCs w:val="24"/>
          </w:rPr>
          <w:delText>engaged</w:delText>
        </w:r>
        <w:r w:rsidR="00FA25DD" w:rsidDel="001D7622">
          <w:rPr>
            <w:rFonts w:ascii="Times New Roman" w:hAnsi="Times New Roman" w:cs="Times New Roman"/>
            <w:sz w:val="24"/>
            <w:szCs w:val="24"/>
          </w:rPr>
          <w:delText xml:space="preserve"> </w:delText>
        </w:r>
      </w:del>
      <w:ins w:id="480" w:author="Hope Reilly" w:date="2018-11-19T13:51:00Z">
        <w:r w:rsidR="001D7622">
          <w:rPr>
            <w:rFonts w:ascii="Times New Roman" w:hAnsi="Times New Roman" w:cs="Times New Roman"/>
            <w:sz w:val="24"/>
            <w:szCs w:val="24"/>
          </w:rPr>
          <w:t>infringed upon</w:t>
        </w:r>
        <w:bookmarkStart w:id="481" w:name="_GoBack"/>
        <w:bookmarkEnd w:id="481"/>
        <w:r w:rsidR="001D7622">
          <w:rPr>
            <w:rFonts w:ascii="Times New Roman" w:hAnsi="Times New Roman" w:cs="Times New Roman"/>
            <w:sz w:val="24"/>
            <w:szCs w:val="24"/>
          </w:rPr>
          <w:t xml:space="preserve"> </w:t>
        </w:r>
      </w:ins>
      <w:r w:rsidR="00FA25DD">
        <w:rPr>
          <w:rFonts w:ascii="Times New Roman" w:hAnsi="Times New Roman" w:cs="Times New Roman"/>
          <w:sz w:val="24"/>
          <w:szCs w:val="24"/>
        </w:rPr>
        <w:t>civil liberties and individual freedom.</w:t>
      </w:r>
      <w:r w:rsidR="00FA25DD">
        <w:rPr>
          <w:rStyle w:val="FootnoteReference"/>
          <w:rFonts w:ascii="Times New Roman" w:hAnsi="Times New Roman" w:cs="Times New Roman"/>
          <w:sz w:val="24"/>
          <w:szCs w:val="24"/>
        </w:rPr>
        <w:footnoteReference w:id="131"/>
      </w:r>
      <w:r w:rsidR="008502E3">
        <w:rPr>
          <w:rFonts w:ascii="Times New Roman" w:hAnsi="Times New Roman" w:cs="Times New Roman"/>
          <w:sz w:val="24"/>
          <w:szCs w:val="24"/>
        </w:rPr>
        <w:t xml:space="preserve"> To further stress the damage Senator McCarthy </w:t>
      </w:r>
      <w:r w:rsidR="003D4277">
        <w:rPr>
          <w:rFonts w:ascii="Times New Roman" w:hAnsi="Times New Roman" w:cs="Times New Roman"/>
          <w:sz w:val="24"/>
          <w:szCs w:val="24"/>
        </w:rPr>
        <w:t>inflicted</w:t>
      </w:r>
      <w:r w:rsidR="008502E3">
        <w:rPr>
          <w:rFonts w:ascii="Times New Roman" w:hAnsi="Times New Roman" w:cs="Times New Roman"/>
          <w:sz w:val="24"/>
          <w:szCs w:val="24"/>
        </w:rPr>
        <w:t xml:space="preserve"> upon America’s political system,</w:t>
      </w:r>
      <w:r w:rsidR="00B55A28">
        <w:rPr>
          <w:rFonts w:ascii="Times New Roman" w:hAnsi="Times New Roman" w:cs="Times New Roman"/>
          <w:sz w:val="24"/>
          <w:szCs w:val="24"/>
        </w:rPr>
        <w:t xml:space="preserve"> and highlight the un-American nature of the movement,</w:t>
      </w:r>
      <w:r w:rsidR="008502E3">
        <w:rPr>
          <w:rFonts w:ascii="Times New Roman" w:hAnsi="Times New Roman" w:cs="Times New Roman"/>
          <w:sz w:val="24"/>
          <w:szCs w:val="24"/>
        </w:rPr>
        <w:t xml:space="preserve"> the </w:t>
      </w:r>
      <w:r w:rsidR="008502E3">
        <w:rPr>
          <w:rFonts w:ascii="Times New Roman" w:hAnsi="Times New Roman" w:cs="Times New Roman"/>
          <w:i/>
          <w:sz w:val="24"/>
          <w:szCs w:val="24"/>
        </w:rPr>
        <w:lastRenderedPageBreak/>
        <w:t xml:space="preserve">Wisconsin Jewish Chronicle </w:t>
      </w:r>
      <w:r w:rsidR="008502E3">
        <w:rPr>
          <w:rFonts w:ascii="Times New Roman" w:hAnsi="Times New Roman" w:cs="Times New Roman"/>
          <w:sz w:val="24"/>
          <w:szCs w:val="24"/>
        </w:rPr>
        <w:t>sought to draw links between anti-Communist leaders and authoritarian leaders such as Joseph Stalin.</w:t>
      </w:r>
      <w:r w:rsidR="00B55A28">
        <w:rPr>
          <w:rStyle w:val="FootnoteReference"/>
          <w:rFonts w:ascii="Times New Roman" w:hAnsi="Times New Roman" w:cs="Times New Roman"/>
          <w:sz w:val="24"/>
          <w:szCs w:val="24"/>
        </w:rPr>
        <w:footnoteReference w:id="132"/>
      </w:r>
      <w:r w:rsidR="008502E3">
        <w:rPr>
          <w:rFonts w:ascii="Times New Roman" w:hAnsi="Times New Roman" w:cs="Times New Roman"/>
          <w:sz w:val="24"/>
          <w:szCs w:val="24"/>
        </w:rPr>
        <w:t xml:space="preserve"> </w:t>
      </w:r>
    </w:p>
    <w:p w14:paraId="5E704DB3" w14:textId="0472DC88" w:rsidR="00F31D57" w:rsidRPr="00F31D57" w:rsidRDefault="00525D09" w:rsidP="00613FC8">
      <w:pPr>
        <w:spacing w:line="480" w:lineRule="auto"/>
        <w:rPr>
          <w:rFonts w:ascii="Times New Roman" w:hAnsi="Times New Roman" w:cs="Times New Roman"/>
          <w:sz w:val="24"/>
          <w:szCs w:val="24"/>
        </w:rPr>
      </w:pPr>
      <w:r>
        <w:rPr>
          <w:rFonts w:ascii="Times New Roman" w:hAnsi="Times New Roman" w:cs="Times New Roman"/>
          <w:sz w:val="24"/>
          <w:szCs w:val="24"/>
        </w:rPr>
        <w:tab/>
      </w:r>
      <w:r w:rsidR="00F8523D">
        <w:rPr>
          <w:rFonts w:ascii="Times New Roman" w:hAnsi="Times New Roman" w:cs="Times New Roman"/>
          <w:sz w:val="24"/>
          <w:szCs w:val="24"/>
        </w:rPr>
        <w:t>The confluence in attitudes towards the anti-Communist movement of the 1950s between Jews and Catholics in Milwaukee also extended to how external factors drove the rhetoric.</w:t>
      </w:r>
      <w:r>
        <w:rPr>
          <w:rFonts w:ascii="Times New Roman" w:hAnsi="Times New Roman" w:cs="Times New Roman"/>
          <w:sz w:val="24"/>
          <w:szCs w:val="24"/>
        </w:rPr>
        <w:t xml:space="preserve"> </w:t>
      </w:r>
      <w:r w:rsidR="00F8523D">
        <w:rPr>
          <w:rFonts w:ascii="Times New Roman" w:hAnsi="Times New Roman" w:cs="Times New Roman"/>
          <w:sz w:val="24"/>
          <w:szCs w:val="24"/>
        </w:rPr>
        <w:t xml:space="preserve">While papal teachings, in part, </w:t>
      </w:r>
      <w:r w:rsidR="00E12E93">
        <w:rPr>
          <w:rFonts w:ascii="Times New Roman" w:hAnsi="Times New Roman" w:cs="Times New Roman"/>
          <w:sz w:val="24"/>
          <w:szCs w:val="24"/>
        </w:rPr>
        <w:t>shaped</w:t>
      </w:r>
      <w:r w:rsidR="00F8523D">
        <w:rPr>
          <w:rFonts w:ascii="Times New Roman" w:hAnsi="Times New Roman" w:cs="Times New Roman"/>
          <w:sz w:val="24"/>
          <w:szCs w:val="24"/>
        </w:rPr>
        <w:t xml:space="preserve"> </w:t>
      </w:r>
      <w:r>
        <w:rPr>
          <w:rFonts w:ascii="Times New Roman" w:hAnsi="Times New Roman" w:cs="Times New Roman"/>
          <w:sz w:val="24"/>
          <w:szCs w:val="24"/>
        </w:rPr>
        <w:t>Roman Catholics</w:t>
      </w:r>
      <w:r w:rsidR="00F8523D">
        <w:rPr>
          <w:rFonts w:ascii="Times New Roman" w:hAnsi="Times New Roman" w:cs="Times New Roman"/>
          <w:sz w:val="24"/>
          <w:szCs w:val="24"/>
        </w:rPr>
        <w:t xml:space="preserve"> attitudes towards </w:t>
      </w:r>
      <w:r>
        <w:rPr>
          <w:rFonts w:ascii="Times New Roman" w:hAnsi="Times New Roman" w:cs="Times New Roman"/>
          <w:sz w:val="24"/>
          <w:szCs w:val="24"/>
        </w:rPr>
        <w:t xml:space="preserve">the </w:t>
      </w:r>
      <w:r w:rsidR="00B55A28">
        <w:rPr>
          <w:rFonts w:ascii="Times New Roman" w:hAnsi="Times New Roman" w:cs="Times New Roman"/>
          <w:sz w:val="24"/>
          <w:szCs w:val="24"/>
        </w:rPr>
        <w:t xml:space="preserve">anti-Communist </w:t>
      </w:r>
      <w:r w:rsidR="00F8523D">
        <w:rPr>
          <w:rFonts w:ascii="Times New Roman" w:hAnsi="Times New Roman" w:cs="Times New Roman"/>
          <w:sz w:val="24"/>
          <w:szCs w:val="24"/>
        </w:rPr>
        <w:t xml:space="preserve">movement, it must be </w:t>
      </w:r>
      <w:r w:rsidR="009718D8">
        <w:rPr>
          <w:rFonts w:ascii="Times New Roman" w:hAnsi="Times New Roman" w:cs="Times New Roman"/>
          <w:sz w:val="24"/>
          <w:szCs w:val="24"/>
        </w:rPr>
        <w:t>recognized</w:t>
      </w:r>
      <w:r w:rsidR="00F8523D">
        <w:rPr>
          <w:rFonts w:ascii="Times New Roman" w:hAnsi="Times New Roman" w:cs="Times New Roman"/>
          <w:sz w:val="24"/>
          <w:szCs w:val="24"/>
        </w:rPr>
        <w:t xml:space="preserve"> how</w:t>
      </w:r>
      <w:r w:rsidR="00B55A28">
        <w:rPr>
          <w:rFonts w:ascii="Times New Roman" w:hAnsi="Times New Roman" w:cs="Times New Roman"/>
          <w:sz w:val="24"/>
          <w:szCs w:val="24"/>
        </w:rPr>
        <w:t xml:space="preserve"> </w:t>
      </w:r>
      <w:r w:rsidR="00F8523D">
        <w:rPr>
          <w:rFonts w:ascii="Times New Roman" w:hAnsi="Times New Roman" w:cs="Times New Roman"/>
          <w:sz w:val="24"/>
          <w:szCs w:val="24"/>
        </w:rPr>
        <w:t>significant the</w:t>
      </w:r>
      <w:r w:rsidR="00B55A28">
        <w:rPr>
          <w:rFonts w:ascii="Times New Roman" w:hAnsi="Times New Roman" w:cs="Times New Roman"/>
          <w:sz w:val="24"/>
          <w:szCs w:val="24"/>
        </w:rPr>
        <w:t xml:space="preserve"> persecution faced by </w:t>
      </w:r>
      <w:r w:rsidR="009718D8">
        <w:rPr>
          <w:rFonts w:ascii="Times New Roman" w:hAnsi="Times New Roman" w:cs="Times New Roman"/>
          <w:sz w:val="24"/>
          <w:szCs w:val="24"/>
        </w:rPr>
        <w:t xml:space="preserve">Catholics </w:t>
      </w:r>
      <w:r w:rsidR="00B55A28">
        <w:rPr>
          <w:rFonts w:ascii="Times New Roman" w:hAnsi="Times New Roman" w:cs="Times New Roman"/>
          <w:sz w:val="24"/>
          <w:szCs w:val="24"/>
        </w:rPr>
        <w:t xml:space="preserve">living in the Soviet sphere of influence </w:t>
      </w:r>
      <w:r w:rsidR="00E12E93">
        <w:rPr>
          <w:rFonts w:ascii="Times New Roman" w:hAnsi="Times New Roman" w:cs="Times New Roman"/>
          <w:sz w:val="24"/>
          <w:szCs w:val="24"/>
        </w:rPr>
        <w:t>drove the consistent</w:t>
      </w:r>
      <w:r w:rsidR="00F8523D">
        <w:rPr>
          <w:rFonts w:ascii="Times New Roman" w:hAnsi="Times New Roman" w:cs="Times New Roman"/>
          <w:sz w:val="24"/>
          <w:szCs w:val="24"/>
        </w:rPr>
        <w:t xml:space="preserve"> </w:t>
      </w:r>
      <w:r w:rsidR="009718D8">
        <w:rPr>
          <w:rFonts w:ascii="Times New Roman" w:hAnsi="Times New Roman" w:cs="Times New Roman"/>
          <w:sz w:val="24"/>
          <w:szCs w:val="24"/>
        </w:rPr>
        <w:t>anti-Communist</w:t>
      </w:r>
      <w:r w:rsidR="00F8523D">
        <w:rPr>
          <w:rFonts w:ascii="Times New Roman" w:hAnsi="Times New Roman" w:cs="Times New Roman"/>
          <w:sz w:val="24"/>
          <w:szCs w:val="24"/>
        </w:rPr>
        <w:t xml:space="preserve"> rhetoric and discourse </w:t>
      </w:r>
      <w:r w:rsidR="009718D8">
        <w:rPr>
          <w:rFonts w:ascii="Times New Roman" w:hAnsi="Times New Roman" w:cs="Times New Roman"/>
          <w:sz w:val="24"/>
          <w:szCs w:val="24"/>
        </w:rPr>
        <w:t>among Milwaukee’s Catholic population</w:t>
      </w:r>
      <w:r w:rsidR="00B55A28">
        <w:rPr>
          <w:rFonts w:ascii="Times New Roman" w:hAnsi="Times New Roman" w:cs="Times New Roman"/>
          <w:sz w:val="24"/>
          <w:szCs w:val="24"/>
        </w:rPr>
        <w:t>.</w:t>
      </w:r>
      <w:r w:rsidR="00B55A28">
        <w:rPr>
          <w:rStyle w:val="FootnoteReference"/>
          <w:rFonts w:ascii="Times New Roman" w:hAnsi="Times New Roman" w:cs="Times New Roman"/>
          <w:sz w:val="24"/>
          <w:szCs w:val="24"/>
        </w:rPr>
        <w:footnoteReference w:id="133"/>
      </w:r>
      <w:r w:rsidR="00B55A28">
        <w:rPr>
          <w:rFonts w:ascii="Times New Roman" w:hAnsi="Times New Roman" w:cs="Times New Roman"/>
          <w:sz w:val="24"/>
          <w:szCs w:val="24"/>
        </w:rPr>
        <w:t xml:space="preserve"> </w:t>
      </w:r>
      <w:r w:rsidR="00613FC8">
        <w:rPr>
          <w:rFonts w:ascii="Times New Roman" w:hAnsi="Times New Roman" w:cs="Times New Roman"/>
          <w:sz w:val="24"/>
          <w:szCs w:val="24"/>
        </w:rPr>
        <w:t>The</w:t>
      </w:r>
      <w:r w:rsidR="00B55A28">
        <w:rPr>
          <w:rFonts w:ascii="Times New Roman" w:hAnsi="Times New Roman" w:cs="Times New Roman"/>
          <w:sz w:val="24"/>
          <w:szCs w:val="24"/>
        </w:rPr>
        <w:t xml:space="preserve"> extensive covera</w:t>
      </w:r>
      <w:r w:rsidR="00613FC8">
        <w:rPr>
          <w:rFonts w:ascii="Times New Roman" w:hAnsi="Times New Roman" w:cs="Times New Roman"/>
          <w:sz w:val="24"/>
          <w:szCs w:val="24"/>
        </w:rPr>
        <w:t xml:space="preserve">ge of Communist persecution served as an almost weekly reminder that if Communism was not opposed, </w:t>
      </w:r>
      <w:r>
        <w:rPr>
          <w:rFonts w:ascii="Times New Roman" w:hAnsi="Times New Roman" w:cs="Times New Roman"/>
          <w:sz w:val="24"/>
          <w:szCs w:val="24"/>
        </w:rPr>
        <w:t>persecution would soon befall American Roman Catholics</w:t>
      </w:r>
      <w:r w:rsidR="00613FC8">
        <w:rPr>
          <w:rFonts w:ascii="Times New Roman" w:hAnsi="Times New Roman" w:cs="Times New Roman"/>
          <w:sz w:val="24"/>
          <w:szCs w:val="24"/>
        </w:rPr>
        <w:t>.</w:t>
      </w:r>
      <w:r>
        <w:rPr>
          <w:rFonts w:ascii="Times New Roman" w:hAnsi="Times New Roman" w:cs="Times New Roman"/>
          <w:sz w:val="24"/>
          <w:szCs w:val="24"/>
        </w:rPr>
        <w:t xml:space="preserve">  For Milwaukee’s Jewish population, the consistent framing of Senator McCarthy and anti-Communism </w:t>
      </w:r>
      <w:r w:rsidR="00F8523D">
        <w:rPr>
          <w:rFonts w:ascii="Times New Roman" w:hAnsi="Times New Roman" w:cs="Times New Roman"/>
          <w:sz w:val="24"/>
          <w:szCs w:val="24"/>
        </w:rPr>
        <w:t xml:space="preserve">in terms of Jewish experiences </w:t>
      </w:r>
      <w:r w:rsidR="009718D8">
        <w:rPr>
          <w:rFonts w:ascii="Times New Roman" w:hAnsi="Times New Roman" w:cs="Times New Roman"/>
          <w:sz w:val="24"/>
          <w:szCs w:val="24"/>
        </w:rPr>
        <w:t>in</w:t>
      </w:r>
      <w:r w:rsidR="00F8523D">
        <w:rPr>
          <w:rFonts w:ascii="Times New Roman" w:hAnsi="Times New Roman" w:cs="Times New Roman"/>
          <w:sz w:val="24"/>
          <w:szCs w:val="24"/>
        </w:rPr>
        <w:t xml:space="preserve"> Nazi Germany and </w:t>
      </w:r>
      <w:r w:rsidR="00ED5095">
        <w:rPr>
          <w:rFonts w:ascii="Times New Roman" w:hAnsi="Times New Roman" w:cs="Times New Roman"/>
          <w:sz w:val="24"/>
          <w:szCs w:val="24"/>
        </w:rPr>
        <w:t>t</w:t>
      </w:r>
      <w:r w:rsidR="00F8523D">
        <w:rPr>
          <w:rFonts w:ascii="Times New Roman" w:hAnsi="Times New Roman" w:cs="Times New Roman"/>
          <w:sz w:val="24"/>
          <w:szCs w:val="24"/>
        </w:rPr>
        <w:t xml:space="preserve">he Holocaust </w:t>
      </w:r>
      <w:r>
        <w:rPr>
          <w:rFonts w:ascii="Times New Roman" w:hAnsi="Times New Roman" w:cs="Times New Roman"/>
          <w:sz w:val="24"/>
          <w:szCs w:val="24"/>
        </w:rPr>
        <w:t xml:space="preserve">reflects </w:t>
      </w:r>
      <w:r w:rsidR="00D75E7F">
        <w:rPr>
          <w:rFonts w:ascii="Times New Roman" w:hAnsi="Times New Roman" w:cs="Times New Roman"/>
          <w:sz w:val="24"/>
          <w:szCs w:val="24"/>
        </w:rPr>
        <w:t xml:space="preserve">how external experiences shaped their attitude towards their elected Senator and the movement he led. </w:t>
      </w:r>
    </w:p>
    <w:p w14:paraId="1561BA8D" w14:textId="5210B414" w:rsidR="00F31D57" w:rsidRDefault="00F31D57" w:rsidP="00613FC8">
      <w:pPr>
        <w:spacing w:line="480" w:lineRule="auto"/>
        <w:rPr>
          <w:rFonts w:ascii="Times New Roman" w:hAnsi="Times New Roman" w:cs="Times New Roman"/>
          <w:b/>
          <w:sz w:val="24"/>
          <w:szCs w:val="24"/>
        </w:rPr>
      </w:pPr>
    </w:p>
    <w:p w14:paraId="613E63A0" w14:textId="66F6157A" w:rsidR="00F31D57" w:rsidRPr="00F31D57" w:rsidRDefault="00F31D57" w:rsidP="00613FC8">
      <w:pPr>
        <w:spacing w:line="480" w:lineRule="auto"/>
        <w:rPr>
          <w:rFonts w:ascii="Times New Roman" w:hAnsi="Times New Roman" w:cs="Times New Roman"/>
          <w:b/>
          <w:sz w:val="24"/>
          <w:szCs w:val="24"/>
        </w:rPr>
      </w:pPr>
    </w:p>
    <w:p w14:paraId="36AF5647" w14:textId="578F1D2D" w:rsidR="00C50A5A" w:rsidRDefault="00C50A5A" w:rsidP="00572CA1">
      <w:pPr>
        <w:spacing w:line="480" w:lineRule="auto"/>
        <w:rPr>
          <w:rFonts w:ascii="Times New Roman" w:hAnsi="Times New Roman" w:cs="Times New Roman"/>
          <w:b/>
          <w:sz w:val="24"/>
          <w:szCs w:val="24"/>
        </w:rPr>
      </w:pPr>
    </w:p>
    <w:p w14:paraId="7BFC60AA" w14:textId="07427757" w:rsidR="00C50A5A" w:rsidRDefault="00C50A5A" w:rsidP="00572CA1">
      <w:pPr>
        <w:spacing w:line="480" w:lineRule="auto"/>
        <w:rPr>
          <w:rFonts w:ascii="Times New Roman" w:hAnsi="Times New Roman" w:cs="Times New Roman"/>
          <w:b/>
          <w:sz w:val="24"/>
          <w:szCs w:val="24"/>
        </w:rPr>
      </w:pPr>
    </w:p>
    <w:p w14:paraId="38DF92CF" w14:textId="77777777" w:rsidR="00D160D4" w:rsidRDefault="00D160D4" w:rsidP="00572CA1">
      <w:pPr>
        <w:spacing w:line="480" w:lineRule="auto"/>
        <w:rPr>
          <w:rFonts w:ascii="Times New Roman" w:hAnsi="Times New Roman" w:cs="Times New Roman"/>
          <w:b/>
          <w:sz w:val="24"/>
          <w:szCs w:val="24"/>
        </w:rPr>
      </w:pPr>
    </w:p>
    <w:p w14:paraId="22F8A476" w14:textId="77777777" w:rsidR="00D160D4" w:rsidRDefault="00D160D4" w:rsidP="00572CA1">
      <w:pPr>
        <w:spacing w:line="480" w:lineRule="auto"/>
        <w:rPr>
          <w:rFonts w:ascii="Times New Roman" w:hAnsi="Times New Roman" w:cs="Times New Roman"/>
          <w:b/>
          <w:sz w:val="24"/>
          <w:szCs w:val="24"/>
        </w:rPr>
      </w:pPr>
    </w:p>
    <w:p w14:paraId="5AEDD4C7" w14:textId="77777777" w:rsidR="00D160D4" w:rsidRDefault="00D160D4" w:rsidP="00572CA1">
      <w:pPr>
        <w:spacing w:line="480" w:lineRule="auto"/>
        <w:rPr>
          <w:rFonts w:ascii="Times New Roman" w:hAnsi="Times New Roman" w:cs="Times New Roman"/>
          <w:b/>
          <w:sz w:val="24"/>
          <w:szCs w:val="24"/>
        </w:rPr>
      </w:pPr>
    </w:p>
    <w:p w14:paraId="75261C59" w14:textId="77777777" w:rsidR="00D160D4" w:rsidRDefault="00D160D4" w:rsidP="00572CA1">
      <w:pPr>
        <w:spacing w:line="480" w:lineRule="auto"/>
        <w:rPr>
          <w:rFonts w:ascii="Times New Roman" w:hAnsi="Times New Roman" w:cs="Times New Roman"/>
          <w:b/>
          <w:sz w:val="24"/>
          <w:szCs w:val="24"/>
        </w:rPr>
      </w:pPr>
    </w:p>
    <w:p w14:paraId="5D9B98B0" w14:textId="77777777" w:rsidR="00D160D4" w:rsidRDefault="00D160D4" w:rsidP="00572CA1">
      <w:pPr>
        <w:spacing w:line="480" w:lineRule="auto"/>
        <w:rPr>
          <w:rFonts w:ascii="Times New Roman" w:hAnsi="Times New Roman" w:cs="Times New Roman"/>
          <w:b/>
          <w:sz w:val="24"/>
          <w:szCs w:val="24"/>
        </w:rPr>
      </w:pPr>
    </w:p>
    <w:p w14:paraId="13F1B20F" w14:textId="77777777" w:rsidR="00D160D4" w:rsidRDefault="00D160D4" w:rsidP="00572CA1">
      <w:pPr>
        <w:spacing w:line="480" w:lineRule="auto"/>
        <w:rPr>
          <w:rFonts w:ascii="Times New Roman" w:hAnsi="Times New Roman" w:cs="Times New Roman"/>
          <w:b/>
          <w:sz w:val="24"/>
          <w:szCs w:val="24"/>
        </w:rPr>
      </w:pPr>
    </w:p>
    <w:p w14:paraId="1087CCF4" w14:textId="77777777" w:rsidR="00D160D4" w:rsidRDefault="00D160D4" w:rsidP="00572CA1">
      <w:pPr>
        <w:spacing w:line="480" w:lineRule="auto"/>
        <w:rPr>
          <w:rFonts w:ascii="Times New Roman" w:hAnsi="Times New Roman" w:cs="Times New Roman"/>
          <w:b/>
          <w:sz w:val="24"/>
          <w:szCs w:val="24"/>
        </w:rPr>
      </w:pPr>
    </w:p>
    <w:p w14:paraId="22383645" w14:textId="2DFEF5CF" w:rsidR="00C50A5A" w:rsidRDefault="00DE5A9D" w:rsidP="00572CA1">
      <w:pPr>
        <w:spacing w:line="480" w:lineRule="auto"/>
        <w:rPr>
          <w:rFonts w:ascii="Times New Roman" w:hAnsi="Times New Roman" w:cs="Times New Roman"/>
          <w:b/>
          <w:sz w:val="24"/>
          <w:szCs w:val="24"/>
        </w:rPr>
      </w:pPr>
      <w:r>
        <w:rPr>
          <w:rFonts w:ascii="Times New Roman" w:hAnsi="Times New Roman" w:cs="Times New Roman"/>
          <w:b/>
          <w:sz w:val="24"/>
          <w:szCs w:val="24"/>
        </w:rPr>
        <w:t>Appendix 1: Vote For U.S. Senator By Counties, General Election</w:t>
      </w:r>
      <w:r w:rsidR="000B7427">
        <w:rPr>
          <w:rFonts w:ascii="Times New Roman" w:hAnsi="Times New Roman" w:cs="Times New Roman"/>
          <w:b/>
          <w:sz w:val="24"/>
          <w:szCs w:val="24"/>
        </w:rPr>
        <w:t xml:space="preserve">. </w:t>
      </w:r>
      <w:r>
        <w:rPr>
          <w:rFonts w:ascii="Times New Roman" w:hAnsi="Times New Roman" w:cs="Times New Roman"/>
          <w:b/>
          <w:sz w:val="24"/>
          <w:szCs w:val="24"/>
        </w:rPr>
        <w:t xml:space="preserve"> </w:t>
      </w:r>
    </w:p>
    <w:p w14:paraId="064A4AAE" w14:textId="7B31D2EB" w:rsidR="00C50A5A" w:rsidRDefault="005420AF" w:rsidP="00572CA1">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5168" behindDoc="0" locked="0" layoutInCell="1" allowOverlap="1" wp14:anchorId="7528EB47" wp14:editId="545E7CC8">
            <wp:simplePos x="0" y="0"/>
            <wp:positionH relativeFrom="column">
              <wp:posOffset>704850</wp:posOffset>
            </wp:positionH>
            <wp:positionV relativeFrom="paragraph">
              <wp:posOffset>20955</wp:posOffset>
            </wp:positionV>
            <wp:extent cx="4413250" cy="7175500"/>
            <wp:effectExtent l="0" t="0" r="6350" b="6350"/>
            <wp:wrapThrough wrapText="bothSides">
              <wp:wrapPolygon edited="0">
                <wp:start x="0" y="0"/>
                <wp:lineTo x="0" y="21562"/>
                <wp:lineTo x="21538" y="21562"/>
                <wp:lineTo x="2153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sconsin BlueBook2.png"/>
                    <pic:cNvPicPr/>
                  </pic:nvPicPr>
                  <pic:blipFill rotWithShape="1">
                    <a:blip r:embed="rId10">
                      <a:extLst>
                        <a:ext uri="{28A0092B-C50C-407E-A947-70E740481C1C}">
                          <a14:useLocalDpi xmlns:a14="http://schemas.microsoft.com/office/drawing/2010/main" val="0"/>
                        </a:ext>
                      </a:extLst>
                    </a:blip>
                    <a:srcRect l="5478" t="5941" r="13520" b="6867"/>
                    <a:stretch/>
                  </pic:blipFill>
                  <pic:spPr bwMode="auto">
                    <a:xfrm>
                      <a:off x="0" y="0"/>
                      <a:ext cx="4413250" cy="717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1893CA" w14:textId="6E52BAA9" w:rsidR="00C50A5A" w:rsidRDefault="00C50A5A" w:rsidP="00572CA1">
      <w:pPr>
        <w:spacing w:line="480" w:lineRule="auto"/>
        <w:rPr>
          <w:rFonts w:ascii="Times New Roman" w:hAnsi="Times New Roman" w:cs="Times New Roman"/>
          <w:b/>
          <w:sz w:val="24"/>
          <w:szCs w:val="24"/>
        </w:rPr>
      </w:pPr>
    </w:p>
    <w:p w14:paraId="07120009" w14:textId="2DB03F0F" w:rsidR="00C50A5A" w:rsidRDefault="00C50A5A" w:rsidP="00572CA1">
      <w:pPr>
        <w:spacing w:line="480" w:lineRule="auto"/>
        <w:rPr>
          <w:rFonts w:ascii="Times New Roman" w:hAnsi="Times New Roman" w:cs="Times New Roman"/>
          <w:b/>
          <w:sz w:val="24"/>
          <w:szCs w:val="24"/>
        </w:rPr>
      </w:pPr>
    </w:p>
    <w:p w14:paraId="5E7832AD" w14:textId="47441BE6" w:rsidR="00C50A5A" w:rsidRDefault="00C50A5A" w:rsidP="00572CA1">
      <w:pPr>
        <w:spacing w:line="480" w:lineRule="auto"/>
        <w:rPr>
          <w:rFonts w:ascii="Times New Roman" w:hAnsi="Times New Roman" w:cs="Times New Roman"/>
          <w:b/>
          <w:sz w:val="24"/>
          <w:szCs w:val="24"/>
        </w:rPr>
      </w:pPr>
    </w:p>
    <w:p w14:paraId="3D33307B" w14:textId="3FBDB498" w:rsidR="007F500E" w:rsidRDefault="007F500E" w:rsidP="00572CA1">
      <w:pPr>
        <w:spacing w:line="480" w:lineRule="auto"/>
        <w:rPr>
          <w:rFonts w:ascii="Times New Roman" w:hAnsi="Times New Roman" w:cs="Times New Roman"/>
          <w:b/>
          <w:sz w:val="24"/>
          <w:szCs w:val="24"/>
        </w:rPr>
      </w:pPr>
    </w:p>
    <w:p w14:paraId="3FE8F435" w14:textId="05E86407" w:rsidR="007F500E" w:rsidRDefault="007F500E" w:rsidP="00572CA1">
      <w:pPr>
        <w:spacing w:line="480" w:lineRule="auto"/>
        <w:rPr>
          <w:rFonts w:ascii="Times New Roman" w:hAnsi="Times New Roman" w:cs="Times New Roman"/>
          <w:b/>
          <w:sz w:val="24"/>
          <w:szCs w:val="24"/>
        </w:rPr>
      </w:pPr>
    </w:p>
    <w:p w14:paraId="3EA073D2" w14:textId="5BC41A68" w:rsidR="007F500E" w:rsidRDefault="007F500E" w:rsidP="00572CA1">
      <w:pPr>
        <w:spacing w:line="480" w:lineRule="auto"/>
        <w:rPr>
          <w:rFonts w:ascii="Times New Roman" w:hAnsi="Times New Roman" w:cs="Times New Roman"/>
          <w:b/>
          <w:sz w:val="24"/>
          <w:szCs w:val="24"/>
        </w:rPr>
      </w:pPr>
    </w:p>
    <w:p w14:paraId="7C725612" w14:textId="281E95E4" w:rsidR="007F500E" w:rsidRDefault="007F500E" w:rsidP="00572CA1">
      <w:pPr>
        <w:spacing w:line="480" w:lineRule="auto"/>
        <w:rPr>
          <w:rFonts w:ascii="Times New Roman" w:hAnsi="Times New Roman" w:cs="Times New Roman"/>
          <w:b/>
          <w:sz w:val="24"/>
          <w:szCs w:val="24"/>
        </w:rPr>
      </w:pPr>
    </w:p>
    <w:p w14:paraId="3DAEADF8" w14:textId="77777777" w:rsidR="009E3311" w:rsidRDefault="009E3311" w:rsidP="00572CA1">
      <w:pPr>
        <w:spacing w:line="480" w:lineRule="auto"/>
        <w:rPr>
          <w:rFonts w:ascii="Times New Roman" w:hAnsi="Times New Roman" w:cs="Times New Roman"/>
          <w:b/>
          <w:sz w:val="24"/>
          <w:szCs w:val="24"/>
        </w:rPr>
      </w:pPr>
    </w:p>
    <w:p w14:paraId="605796D6" w14:textId="77777777" w:rsidR="009E3311" w:rsidRDefault="009E3311" w:rsidP="00572CA1">
      <w:pPr>
        <w:spacing w:line="480" w:lineRule="auto"/>
        <w:rPr>
          <w:rFonts w:ascii="Times New Roman" w:hAnsi="Times New Roman" w:cs="Times New Roman"/>
          <w:b/>
          <w:sz w:val="24"/>
          <w:szCs w:val="24"/>
        </w:rPr>
      </w:pPr>
    </w:p>
    <w:p w14:paraId="61CD1D47" w14:textId="6A886472" w:rsidR="009E3311" w:rsidRDefault="009E3311" w:rsidP="00572CA1">
      <w:pPr>
        <w:spacing w:line="480" w:lineRule="auto"/>
        <w:rPr>
          <w:rFonts w:ascii="Times New Roman" w:hAnsi="Times New Roman" w:cs="Times New Roman"/>
          <w:b/>
          <w:sz w:val="24"/>
          <w:szCs w:val="24"/>
        </w:rPr>
      </w:pPr>
    </w:p>
    <w:p w14:paraId="4BB2FAE2" w14:textId="0F24CB86" w:rsidR="009E3311" w:rsidRDefault="009E3311" w:rsidP="00572CA1">
      <w:pPr>
        <w:spacing w:line="480" w:lineRule="auto"/>
        <w:rPr>
          <w:rFonts w:ascii="Times New Roman" w:hAnsi="Times New Roman" w:cs="Times New Roman"/>
          <w:b/>
          <w:sz w:val="24"/>
          <w:szCs w:val="24"/>
        </w:rPr>
      </w:pPr>
    </w:p>
    <w:p w14:paraId="04431F04" w14:textId="2D3D971F" w:rsidR="009E3311" w:rsidRDefault="009E3311" w:rsidP="00572CA1">
      <w:pPr>
        <w:spacing w:line="480" w:lineRule="auto"/>
        <w:rPr>
          <w:rFonts w:ascii="Times New Roman" w:hAnsi="Times New Roman" w:cs="Times New Roman"/>
          <w:b/>
          <w:sz w:val="24"/>
          <w:szCs w:val="24"/>
        </w:rPr>
      </w:pPr>
    </w:p>
    <w:p w14:paraId="7205968F" w14:textId="19B81405" w:rsidR="009E3311" w:rsidRDefault="009E3311" w:rsidP="00572CA1">
      <w:pPr>
        <w:spacing w:line="480" w:lineRule="auto"/>
        <w:rPr>
          <w:rFonts w:ascii="Times New Roman" w:hAnsi="Times New Roman" w:cs="Times New Roman"/>
          <w:b/>
          <w:sz w:val="24"/>
          <w:szCs w:val="24"/>
        </w:rPr>
      </w:pPr>
    </w:p>
    <w:p w14:paraId="209C81DA" w14:textId="10BB4424" w:rsidR="009E3311" w:rsidRDefault="009E3311" w:rsidP="00572CA1">
      <w:pPr>
        <w:spacing w:line="480" w:lineRule="auto"/>
        <w:rPr>
          <w:rFonts w:ascii="Times New Roman" w:hAnsi="Times New Roman" w:cs="Times New Roman"/>
          <w:b/>
          <w:sz w:val="24"/>
          <w:szCs w:val="24"/>
        </w:rPr>
      </w:pPr>
    </w:p>
    <w:p w14:paraId="2D22BA3E" w14:textId="77777777" w:rsidR="00B52CDF" w:rsidRDefault="00B52CDF" w:rsidP="00572CA1">
      <w:pPr>
        <w:spacing w:line="480" w:lineRule="auto"/>
        <w:rPr>
          <w:rFonts w:ascii="Times New Roman" w:hAnsi="Times New Roman" w:cs="Times New Roman"/>
          <w:b/>
          <w:sz w:val="24"/>
          <w:szCs w:val="24"/>
        </w:rPr>
      </w:pPr>
    </w:p>
    <w:p w14:paraId="1087B3D6" w14:textId="63952107" w:rsidR="00B52CDF" w:rsidRDefault="005420AF" w:rsidP="00572CA1">
      <w:pPr>
        <w:spacing w:line="480" w:lineRule="auto"/>
        <w:rPr>
          <w:rFonts w:ascii="Times New Roman" w:hAnsi="Times New Roman" w:cs="Times New Roman"/>
          <w:b/>
          <w:sz w:val="24"/>
          <w:szCs w:val="24"/>
        </w:rPr>
      </w:pPr>
      <w:r w:rsidRPr="005420AF">
        <w:rPr>
          <w:rFonts w:ascii="Times New Roman" w:hAnsi="Times New Roman" w:cs="Times New Roman"/>
          <w:sz w:val="24"/>
          <w:szCs w:val="24"/>
        </w:rPr>
        <w:t xml:space="preserve">Source: </w:t>
      </w:r>
      <w:r>
        <w:rPr>
          <w:rFonts w:ascii="Times New Roman" w:hAnsi="Times New Roman" w:cs="Times New Roman"/>
          <w:sz w:val="24"/>
          <w:szCs w:val="24"/>
        </w:rPr>
        <w:t>“</w:t>
      </w:r>
      <w:r w:rsidRPr="005420AF">
        <w:rPr>
          <w:rFonts w:ascii="Times New Roman" w:hAnsi="Times New Roman" w:cs="Times New Roman"/>
          <w:sz w:val="24"/>
          <w:szCs w:val="24"/>
        </w:rPr>
        <w:t>The Wisconsin Blue Book 1954</w:t>
      </w:r>
      <w:r>
        <w:rPr>
          <w:rFonts w:ascii="Times New Roman" w:hAnsi="Times New Roman" w:cs="Times New Roman"/>
          <w:sz w:val="24"/>
          <w:szCs w:val="24"/>
        </w:rPr>
        <w:t>”</w:t>
      </w:r>
      <w:r>
        <w:rPr>
          <w:rFonts w:ascii="Times New Roman" w:hAnsi="Times New Roman" w:cs="Times New Roman"/>
          <w:i/>
          <w:sz w:val="24"/>
          <w:szCs w:val="24"/>
        </w:rPr>
        <w:t xml:space="preserve">,UWMLDC, </w:t>
      </w:r>
      <w:r w:rsidRPr="00C01AF1">
        <w:rPr>
          <w:rFonts w:ascii="Times New Roman" w:hAnsi="Times New Roman" w:cs="Times New Roman"/>
          <w:sz w:val="24"/>
          <w:szCs w:val="24"/>
        </w:rPr>
        <w:t xml:space="preserve"> p.757</w:t>
      </w:r>
    </w:p>
    <w:p w14:paraId="118CD847" w14:textId="2D8D3330" w:rsidR="00DE5A9D" w:rsidRDefault="005420AF" w:rsidP="00572CA1">
      <w:pPr>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7216" behindDoc="0" locked="0" layoutInCell="1" allowOverlap="1" wp14:anchorId="27679B60" wp14:editId="1931A9A0">
            <wp:simplePos x="0" y="0"/>
            <wp:positionH relativeFrom="column">
              <wp:posOffset>876300</wp:posOffset>
            </wp:positionH>
            <wp:positionV relativeFrom="paragraph">
              <wp:posOffset>260350</wp:posOffset>
            </wp:positionV>
            <wp:extent cx="4006850" cy="7264400"/>
            <wp:effectExtent l="0" t="0" r="0" b="0"/>
            <wp:wrapThrough wrapText="bothSides">
              <wp:wrapPolygon edited="0">
                <wp:start x="0" y="0"/>
                <wp:lineTo x="0" y="21524"/>
                <wp:lineTo x="21463" y="21524"/>
                <wp:lineTo x="2146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sconsinBlueBook.png"/>
                    <pic:cNvPicPr/>
                  </pic:nvPicPr>
                  <pic:blipFill rotWithShape="1">
                    <a:blip r:embed="rId11">
                      <a:extLst>
                        <a:ext uri="{28A0092B-C50C-407E-A947-70E740481C1C}">
                          <a14:useLocalDpi xmlns:a14="http://schemas.microsoft.com/office/drawing/2010/main" val="0"/>
                        </a:ext>
                      </a:extLst>
                    </a:blip>
                    <a:srcRect l="13869" t="5092" r="12588" b="6635"/>
                    <a:stretch/>
                  </pic:blipFill>
                  <pic:spPr bwMode="auto">
                    <a:xfrm>
                      <a:off x="0" y="0"/>
                      <a:ext cx="4006850" cy="726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5A9D">
        <w:rPr>
          <w:rFonts w:ascii="Times New Roman" w:hAnsi="Times New Roman" w:cs="Times New Roman"/>
          <w:b/>
          <w:sz w:val="24"/>
          <w:szCs w:val="24"/>
        </w:rPr>
        <w:t>Appendix 2: Vote For President and Vice President By Co</w:t>
      </w:r>
      <w:r w:rsidR="00C40BDA">
        <w:rPr>
          <w:rFonts w:ascii="Times New Roman" w:hAnsi="Times New Roman" w:cs="Times New Roman"/>
          <w:b/>
          <w:sz w:val="24"/>
          <w:szCs w:val="24"/>
        </w:rPr>
        <w:t xml:space="preserve">unty in Wisconsin. </w:t>
      </w:r>
    </w:p>
    <w:p w14:paraId="54E55799" w14:textId="77777777" w:rsidR="00DE5A9D" w:rsidRDefault="00DE5A9D" w:rsidP="00572CA1">
      <w:pPr>
        <w:spacing w:line="480" w:lineRule="auto"/>
        <w:rPr>
          <w:rFonts w:ascii="Times New Roman" w:hAnsi="Times New Roman" w:cs="Times New Roman"/>
          <w:b/>
          <w:sz w:val="24"/>
          <w:szCs w:val="24"/>
        </w:rPr>
      </w:pPr>
    </w:p>
    <w:p w14:paraId="2C1D3670" w14:textId="77777777" w:rsidR="00DE5A9D" w:rsidRDefault="00DE5A9D" w:rsidP="00572CA1">
      <w:pPr>
        <w:spacing w:line="480" w:lineRule="auto"/>
        <w:rPr>
          <w:rFonts w:ascii="Times New Roman" w:hAnsi="Times New Roman" w:cs="Times New Roman"/>
          <w:b/>
          <w:sz w:val="24"/>
          <w:szCs w:val="24"/>
        </w:rPr>
      </w:pPr>
    </w:p>
    <w:p w14:paraId="56FDE0E3" w14:textId="255A0E3A" w:rsidR="00DE5A9D" w:rsidRDefault="00DE5A9D" w:rsidP="00572CA1">
      <w:pPr>
        <w:spacing w:line="480" w:lineRule="auto"/>
        <w:rPr>
          <w:rFonts w:ascii="Times New Roman" w:hAnsi="Times New Roman" w:cs="Times New Roman"/>
          <w:b/>
          <w:sz w:val="24"/>
          <w:szCs w:val="24"/>
        </w:rPr>
      </w:pPr>
    </w:p>
    <w:p w14:paraId="5017D659" w14:textId="4C9D5DDF" w:rsidR="00DE5A9D" w:rsidRDefault="00DE5A9D" w:rsidP="00572CA1">
      <w:pPr>
        <w:spacing w:line="480" w:lineRule="auto"/>
        <w:rPr>
          <w:rFonts w:ascii="Times New Roman" w:hAnsi="Times New Roman" w:cs="Times New Roman"/>
          <w:b/>
          <w:sz w:val="24"/>
          <w:szCs w:val="24"/>
        </w:rPr>
      </w:pPr>
    </w:p>
    <w:p w14:paraId="7AEAB0FC" w14:textId="77777777" w:rsidR="00DE5A9D" w:rsidRDefault="00DE5A9D" w:rsidP="00572CA1">
      <w:pPr>
        <w:spacing w:line="480" w:lineRule="auto"/>
        <w:rPr>
          <w:rFonts w:ascii="Times New Roman" w:hAnsi="Times New Roman" w:cs="Times New Roman"/>
          <w:b/>
          <w:sz w:val="24"/>
          <w:szCs w:val="24"/>
        </w:rPr>
      </w:pPr>
    </w:p>
    <w:p w14:paraId="1834475E" w14:textId="77777777" w:rsidR="00DE5A9D" w:rsidRDefault="00DE5A9D" w:rsidP="00572CA1">
      <w:pPr>
        <w:spacing w:line="480" w:lineRule="auto"/>
        <w:rPr>
          <w:rFonts w:ascii="Times New Roman" w:hAnsi="Times New Roman" w:cs="Times New Roman"/>
          <w:b/>
          <w:sz w:val="24"/>
          <w:szCs w:val="24"/>
        </w:rPr>
      </w:pPr>
    </w:p>
    <w:p w14:paraId="00D6282C" w14:textId="77777777" w:rsidR="00DE5A9D" w:rsidRDefault="00DE5A9D" w:rsidP="00572CA1">
      <w:pPr>
        <w:spacing w:line="480" w:lineRule="auto"/>
        <w:rPr>
          <w:rFonts w:ascii="Times New Roman" w:hAnsi="Times New Roman" w:cs="Times New Roman"/>
          <w:b/>
          <w:sz w:val="24"/>
          <w:szCs w:val="24"/>
        </w:rPr>
      </w:pPr>
    </w:p>
    <w:p w14:paraId="67ED9EB0" w14:textId="77777777" w:rsidR="00DE5A9D" w:rsidRDefault="00DE5A9D" w:rsidP="00572CA1">
      <w:pPr>
        <w:spacing w:line="480" w:lineRule="auto"/>
        <w:rPr>
          <w:rFonts w:ascii="Times New Roman" w:hAnsi="Times New Roman" w:cs="Times New Roman"/>
          <w:b/>
          <w:sz w:val="24"/>
          <w:szCs w:val="24"/>
        </w:rPr>
      </w:pPr>
    </w:p>
    <w:p w14:paraId="370FB4B9" w14:textId="77777777" w:rsidR="00DE5A9D" w:rsidRDefault="00DE5A9D" w:rsidP="00572CA1">
      <w:pPr>
        <w:spacing w:line="480" w:lineRule="auto"/>
        <w:rPr>
          <w:rFonts w:ascii="Times New Roman" w:hAnsi="Times New Roman" w:cs="Times New Roman"/>
          <w:b/>
          <w:sz w:val="24"/>
          <w:szCs w:val="24"/>
        </w:rPr>
      </w:pPr>
    </w:p>
    <w:p w14:paraId="43FC0F9B" w14:textId="77777777" w:rsidR="009E131C" w:rsidRDefault="009E131C" w:rsidP="00572CA1">
      <w:pPr>
        <w:spacing w:line="480" w:lineRule="auto"/>
        <w:rPr>
          <w:rFonts w:ascii="Times New Roman" w:hAnsi="Times New Roman" w:cs="Times New Roman"/>
          <w:b/>
          <w:sz w:val="24"/>
          <w:szCs w:val="24"/>
        </w:rPr>
      </w:pPr>
    </w:p>
    <w:p w14:paraId="00EA6EBA" w14:textId="77777777" w:rsidR="00B62F14" w:rsidRDefault="00B62F14" w:rsidP="00EA4565">
      <w:pPr>
        <w:spacing w:line="240" w:lineRule="auto"/>
        <w:jc w:val="center"/>
        <w:rPr>
          <w:rFonts w:ascii="Times New Roman" w:hAnsi="Times New Roman" w:cs="Times New Roman"/>
          <w:b/>
          <w:sz w:val="24"/>
          <w:szCs w:val="24"/>
        </w:rPr>
      </w:pPr>
    </w:p>
    <w:p w14:paraId="5CF296E0" w14:textId="77777777" w:rsidR="00B62F14" w:rsidRDefault="00B62F14" w:rsidP="00EA4565">
      <w:pPr>
        <w:spacing w:line="240" w:lineRule="auto"/>
        <w:jc w:val="center"/>
        <w:rPr>
          <w:rFonts w:ascii="Times New Roman" w:hAnsi="Times New Roman" w:cs="Times New Roman"/>
          <w:b/>
          <w:sz w:val="24"/>
          <w:szCs w:val="24"/>
        </w:rPr>
      </w:pPr>
    </w:p>
    <w:p w14:paraId="5D20881B" w14:textId="77777777" w:rsidR="00B62F14" w:rsidRDefault="00B62F14" w:rsidP="00EA4565">
      <w:pPr>
        <w:spacing w:line="240" w:lineRule="auto"/>
        <w:jc w:val="center"/>
        <w:rPr>
          <w:rFonts w:ascii="Times New Roman" w:hAnsi="Times New Roman" w:cs="Times New Roman"/>
          <w:b/>
          <w:sz w:val="24"/>
          <w:szCs w:val="24"/>
        </w:rPr>
      </w:pPr>
    </w:p>
    <w:p w14:paraId="107E2559" w14:textId="77777777" w:rsidR="00B62F14" w:rsidRDefault="00B62F14" w:rsidP="00EA4565">
      <w:pPr>
        <w:spacing w:line="240" w:lineRule="auto"/>
        <w:jc w:val="center"/>
        <w:rPr>
          <w:rFonts w:ascii="Times New Roman" w:hAnsi="Times New Roman" w:cs="Times New Roman"/>
          <w:b/>
          <w:sz w:val="24"/>
          <w:szCs w:val="24"/>
        </w:rPr>
      </w:pPr>
    </w:p>
    <w:p w14:paraId="7EC39AD8" w14:textId="77777777" w:rsidR="00B62F14" w:rsidRDefault="00B62F14" w:rsidP="00EA4565">
      <w:pPr>
        <w:spacing w:line="240" w:lineRule="auto"/>
        <w:jc w:val="center"/>
        <w:rPr>
          <w:rFonts w:ascii="Times New Roman" w:hAnsi="Times New Roman" w:cs="Times New Roman"/>
          <w:b/>
          <w:sz w:val="24"/>
          <w:szCs w:val="24"/>
        </w:rPr>
      </w:pPr>
    </w:p>
    <w:p w14:paraId="0C65CD9D" w14:textId="77777777" w:rsidR="00B62F14" w:rsidRDefault="00B62F14" w:rsidP="00EA4565">
      <w:pPr>
        <w:spacing w:line="240" w:lineRule="auto"/>
        <w:jc w:val="center"/>
        <w:rPr>
          <w:rFonts w:ascii="Times New Roman" w:hAnsi="Times New Roman" w:cs="Times New Roman"/>
          <w:b/>
          <w:sz w:val="24"/>
          <w:szCs w:val="24"/>
        </w:rPr>
      </w:pPr>
    </w:p>
    <w:p w14:paraId="2DC52A6E" w14:textId="77777777" w:rsidR="00B62F14" w:rsidRDefault="00B62F14" w:rsidP="00EA4565">
      <w:pPr>
        <w:spacing w:line="240" w:lineRule="auto"/>
        <w:jc w:val="center"/>
        <w:rPr>
          <w:rFonts w:ascii="Times New Roman" w:hAnsi="Times New Roman" w:cs="Times New Roman"/>
          <w:b/>
          <w:sz w:val="24"/>
          <w:szCs w:val="24"/>
        </w:rPr>
      </w:pPr>
    </w:p>
    <w:p w14:paraId="21E5EBD1" w14:textId="77777777" w:rsidR="00B62F14" w:rsidRDefault="00B62F14" w:rsidP="00EA4565">
      <w:pPr>
        <w:spacing w:line="240" w:lineRule="auto"/>
        <w:jc w:val="center"/>
        <w:rPr>
          <w:rFonts w:ascii="Times New Roman" w:hAnsi="Times New Roman" w:cs="Times New Roman"/>
          <w:b/>
          <w:sz w:val="24"/>
          <w:szCs w:val="24"/>
        </w:rPr>
      </w:pPr>
    </w:p>
    <w:p w14:paraId="0BA83478" w14:textId="77777777" w:rsidR="00C40BDA" w:rsidRDefault="00C40BDA" w:rsidP="00EA4565">
      <w:pPr>
        <w:spacing w:line="240" w:lineRule="auto"/>
        <w:jc w:val="center"/>
        <w:rPr>
          <w:rFonts w:ascii="Times New Roman" w:hAnsi="Times New Roman" w:cs="Times New Roman"/>
          <w:b/>
          <w:sz w:val="24"/>
          <w:szCs w:val="24"/>
        </w:rPr>
      </w:pPr>
    </w:p>
    <w:p w14:paraId="744D9106" w14:textId="77777777" w:rsidR="005420AF" w:rsidRDefault="005420AF" w:rsidP="00EA4565">
      <w:pPr>
        <w:spacing w:line="240" w:lineRule="auto"/>
        <w:jc w:val="center"/>
        <w:rPr>
          <w:rFonts w:ascii="Times New Roman" w:hAnsi="Times New Roman" w:cs="Times New Roman"/>
          <w:i/>
          <w:sz w:val="24"/>
          <w:szCs w:val="24"/>
        </w:rPr>
      </w:pPr>
    </w:p>
    <w:p w14:paraId="270DEF68" w14:textId="14AC0CDF" w:rsidR="00C40BDA" w:rsidRDefault="005420AF" w:rsidP="005420AF">
      <w:pPr>
        <w:spacing w:line="240" w:lineRule="auto"/>
        <w:rPr>
          <w:rFonts w:ascii="Times New Roman" w:hAnsi="Times New Roman" w:cs="Times New Roman"/>
          <w:b/>
          <w:sz w:val="24"/>
          <w:szCs w:val="24"/>
        </w:rPr>
      </w:pPr>
      <w:r>
        <w:rPr>
          <w:rFonts w:ascii="Times New Roman" w:hAnsi="Times New Roman" w:cs="Times New Roman"/>
          <w:i/>
          <w:sz w:val="24"/>
          <w:szCs w:val="24"/>
        </w:rPr>
        <w:t>Source: “</w:t>
      </w:r>
      <w:r>
        <w:rPr>
          <w:rFonts w:ascii="Times New Roman" w:hAnsi="Times New Roman" w:cs="Times New Roman"/>
          <w:sz w:val="24"/>
          <w:szCs w:val="24"/>
        </w:rPr>
        <w:t>T</w:t>
      </w:r>
      <w:r w:rsidRPr="005420AF">
        <w:rPr>
          <w:rFonts w:ascii="Times New Roman" w:hAnsi="Times New Roman" w:cs="Times New Roman"/>
          <w:sz w:val="24"/>
          <w:szCs w:val="24"/>
        </w:rPr>
        <w:t>he Wisconsin Blue Book</w:t>
      </w:r>
      <w:r>
        <w:rPr>
          <w:rFonts w:ascii="Times New Roman" w:hAnsi="Times New Roman" w:cs="Times New Roman"/>
          <w:i/>
          <w:sz w:val="24"/>
          <w:szCs w:val="24"/>
        </w:rPr>
        <w:t xml:space="preserve"> </w:t>
      </w:r>
      <w:r w:rsidRPr="005420AF">
        <w:rPr>
          <w:rFonts w:ascii="Times New Roman" w:hAnsi="Times New Roman" w:cs="Times New Roman"/>
          <w:sz w:val="24"/>
          <w:szCs w:val="24"/>
        </w:rPr>
        <w:t>1954</w:t>
      </w:r>
      <w:r>
        <w:rPr>
          <w:rFonts w:ascii="Times New Roman" w:hAnsi="Times New Roman" w:cs="Times New Roman"/>
          <w:i/>
          <w:sz w:val="24"/>
          <w:szCs w:val="24"/>
        </w:rPr>
        <w:t xml:space="preserve">”, UWMLDC, </w:t>
      </w:r>
      <w:r w:rsidRPr="00C01AF1">
        <w:rPr>
          <w:rFonts w:ascii="Times New Roman" w:hAnsi="Times New Roman" w:cs="Times New Roman"/>
          <w:sz w:val="24"/>
          <w:szCs w:val="24"/>
        </w:rPr>
        <w:t xml:space="preserve"> p.75</w:t>
      </w:r>
    </w:p>
    <w:p w14:paraId="73827D1F" w14:textId="77777777" w:rsidR="005420AF" w:rsidRDefault="005420AF" w:rsidP="00EA4565">
      <w:pPr>
        <w:spacing w:line="240" w:lineRule="auto"/>
        <w:jc w:val="center"/>
        <w:rPr>
          <w:rFonts w:ascii="Times New Roman" w:hAnsi="Times New Roman" w:cs="Times New Roman"/>
          <w:b/>
          <w:sz w:val="24"/>
          <w:szCs w:val="24"/>
        </w:rPr>
      </w:pPr>
    </w:p>
    <w:p w14:paraId="45D6C3D0" w14:textId="21451D51" w:rsidR="003C4C1E" w:rsidRDefault="003C4C1E" w:rsidP="00EA4565">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3- Votes for United States Senator in the City of Milwaukee.</w:t>
      </w:r>
    </w:p>
    <w:p w14:paraId="63A7AA80" w14:textId="46CBA9CB" w:rsidR="003C4C1E" w:rsidRDefault="00B62F14" w:rsidP="00EA4565">
      <w:pPr>
        <w:spacing w:line="240" w:lineRule="auto"/>
        <w:jc w:val="center"/>
        <w:rPr>
          <w:rFonts w:ascii="Times New Roman" w:hAnsi="Times New Roman" w:cs="Times New Roman"/>
          <w:b/>
          <w:sz w:val="24"/>
          <w:szCs w:val="24"/>
        </w:rPr>
      </w:pPr>
      <w:r w:rsidRPr="003C4C1E">
        <w:rPr>
          <w:rFonts w:ascii="Times New Roman" w:hAnsi="Times New Roman" w:cs="Times New Roman"/>
          <w:b/>
          <w:noProof/>
          <w:sz w:val="24"/>
          <w:szCs w:val="24"/>
        </w:rPr>
        <w:drawing>
          <wp:anchor distT="0" distB="0" distL="114300" distR="114300" simplePos="0" relativeHeight="251662336" behindDoc="1" locked="0" layoutInCell="1" allowOverlap="1" wp14:anchorId="4E58B742" wp14:editId="2BF5A1A8">
            <wp:simplePos x="0" y="0"/>
            <wp:positionH relativeFrom="column">
              <wp:posOffset>1574800</wp:posOffset>
            </wp:positionH>
            <wp:positionV relativeFrom="paragraph">
              <wp:posOffset>246380</wp:posOffset>
            </wp:positionV>
            <wp:extent cx="2736850" cy="6419850"/>
            <wp:effectExtent l="0" t="0" r="6350" b="0"/>
            <wp:wrapTight wrapText="bothSides">
              <wp:wrapPolygon edited="0">
                <wp:start x="0" y="0"/>
                <wp:lineTo x="0" y="21536"/>
                <wp:lineTo x="21500" y="21536"/>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93" t="13118" r="49645" b="8873"/>
                    <a:stretch/>
                  </pic:blipFill>
                  <pic:spPr bwMode="auto">
                    <a:xfrm>
                      <a:off x="0" y="0"/>
                      <a:ext cx="2736850" cy="6419850"/>
                    </a:xfrm>
                    <a:prstGeom prst="rect">
                      <a:avLst/>
                    </a:prstGeom>
                    <a:noFill/>
                    <a:ln>
                      <a:noFill/>
                    </a:ln>
                    <a:extLst>
                      <a:ext uri="{53640926-AAD7-44d8-BBD7-CCE9431645EC}">
                        <a14:shadowObscured xmlns:a14="http://schemas.microsoft.com/office/drawing/2010/main"/>
                      </a:ext>
                    </a:extLst>
                  </pic:spPr>
                </pic:pic>
              </a:graphicData>
            </a:graphic>
          </wp:anchor>
        </w:drawing>
      </w:r>
    </w:p>
    <w:p w14:paraId="18E745AB" w14:textId="1D95ABE8" w:rsidR="003C4C1E" w:rsidRDefault="003C4C1E" w:rsidP="00EA4565">
      <w:pPr>
        <w:spacing w:line="240" w:lineRule="auto"/>
        <w:jc w:val="center"/>
        <w:rPr>
          <w:rFonts w:ascii="Times New Roman" w:hAnsi="Times New Roman" w:cs="Times New Roman"/>
          <w:b/>
          <w:sz w:val="24"/>
          <w:szCs w:val="24"/>
        </w:rPr>
      </w:pPr>
    </w:p>
    <w:p w14:paraId="737CDE7C" w14:textId="363AB745" w:rsidR="003C4C1E" w:rsidRDefault="003C4C1E" w:rsidP="00EA4565">
      <w:pPr>
        <w:spacing w:line="240" w:lineRule="auto"/>
        <w:jc w:val="center"/>
        <w:rPr>
          <w:rFonts w:ascii="Times New Roman" w:hAnsi="Times New Roman" w:cs="Times New Roman"/>
          <w:b/>
          <w:sz w:val="24"/>
          <w:szCs w:val="24"/>
        </w:rPr>
      </w:pPr>
    </w:p>
    <w:p w14:paraId="258F4D23" w14:textId="0DA67B0F" w:rsidR="003C4C1E" w:rsidRDefault="003C4C1E" w:rsidP="00EA4565">
      <w:pPr>
        <w:spacing w:line="240" w:lineRule="auto"/>
        <w:jc w:val="center"/>
        <w:rPr>
          <w:rFonts w:ascii="Times New Roman" w:hAnsi="Times New Roman" w:cs="Times New Roman"/>
          <w:b/>
          <w:sz w:val="24"/>
          <w:szCs w:val="24"/>
        </w:rPr>
      </w:pPr>
    </w:p>
    <w:p w14:paraId="57B91EC6" w14:textId="1471387E" w:rsidR="003C4C1E" w:rsidRDefault="003C4C1E" w:rsidP="00EA4565">
      <w:pPr>
        <w:spacing w:line="240" w:lineRule="auto"/>
        <w:jc w:val="center"/>
        <w:rPr>
          <w:rFonts w:ascii="Times New Roman" w:hAnsi="Times New Roman" w:cs="Times New Roman"/>
          <w:b/>
          <w:sz w:val="24"/>
          <w:szCs w:val="24"/>
        </w:rPr>
      </w:pPr>
    </w:p>
    <w:p w14:paraId="36749AC4" w14:textId="2B908A6B" w:rsidR="003C4C1E" w:rsidRDefault="003C4C1E" w:rsidP="00EA4565">
      <w:pPr>
        <w:spacing w:line="240" w:lineRule="auto"/>
        <w:jc w:val="center"/>
        <w:rPr>
          <w:rFonts w:ascii="Times New Roman" w:hAnsi="Times New Roman" w:cs="Times New Roman"/>
          <w:b/>
          <w:sz w:val="24"/>
          <w:szCs w:val="24"/>
        </w:rPr>
      </w:pPr>
    </w:p>
    <w:p w14:paraId="79AA2738" w14:textId="48FCDAD1" w:rsidR="003C4C1E" w:rsidRDefault="003C4C1E" w:rsidP="00EA4565">
      <w:pPr>
        <w:spacing w:line="240" w:lineRule="auto"/>
        <w:jc w:val="center"/>
        <w:rPr>
          <w:rFonts w:ascii="Times New Roman" w:hAnsi="Times New Roman" w:cs="Times New Roman"/>
          <w:b/>
          <w:sz w:val="24"/>
          <w:szCs w:val="24"/>
        </w:rPr>
      </w:pPr>
    </w:p>
    <w:p w14:paraId="5BA190EF" w14:textId="0F3E8B10" w:rsidR="003C4C1E" w:rsidRDefault="003C4C1E" w:rsidP="00EA4565">
      <w:pPr>
        <w:spacing w:line="240" w:lineRule="auto"/>
        <w:jc w:val="center"/>
        <w:rPr>
          <w:rFonts w:ascii="Times New Roman" w:hAnsi="Times New Roman" w:cs="Times New Roman"/>
          <w:b/>
          <w:sz w:val="24"/>
          <w:szCs w:val="24"/>
        </w:rPr>
      </w:pPr>
    </w:p>
    <w:p w14:paraId="6178D80E" w14:textId="77777777" w:rsidR="003C4C1E" w:rsidRDefault="003C4C1E" w:rsidP="00EA4565">
      <w:pPr>
        <w:spacing w:line="240" w:lineRule="auto"/>
        <w:jc w:val="center"/>
        <w:rPr>
          <w:rFonts w:ascii="Times New Roman" w:hAnsi="Times New Roman" w:cs="Times New Roman"/>
          <w:b/>
          <w:sz w:val="24"/>
          <w:szCs w:val="24"/>
        </w:rPr>
      </w:pPr>
    </w:p>
    <w:p w14:paraId="0E907B86" w14:textId="77777777" w:rsidR="003C4C1E" w:rsidRDefault="003C4C1E" w:rsidP="00EA4565">
      <w:pPr>
        <w:spacing w:line="240" w:lineRule="auto"/>
        <w:jc w:val="center"/>
        <w:rPr>
          <w:rFonts w:ascii="Times New Roman" w:hAnsi="Times New Roman" w:cs="Times New Roman"/>
          <w:b/>
          <w:sz w:val="24"/>
          <w:szCs w:val="24"/>
        </w:rPr>
      </w:pPr>
    </w:p>
    <w:p w14:paraId="33864438" w14:textId="77777777" w:rsidR="003C4C1E" w:rsidRDefault="003C4C1E" w:rsidP="00EA4565">
      <w:pPr>
        <w:spacing w:line="240" w:lineRule="auto"/>
        <w:jc w:val="center"/>
        <w:rPr>
          <w:rFonts w:ascii="Times New Roman" w:hAnsi="Times New Roman" w:cs="Times New Roman"/>
          <w:b/>
          <w:sz w:val="24"/>
          <w:szCs w:val="24"/>
        </w:rPr>
      </w:pPr>
    </w:p>
    <w:p w14:paraId="6AB2BA54" w14:textId="77777777" w:rsidR="003C4C1E" w:rsidRDefault="003C4C1E" w:rsidP="00EA4565">
      <w:pPr>
        <w:spacing w:line="240" w:lineRule="auto"/>
        <w:jc w:val="center"/>
        <w:rPr>
          <w:rFonts w:ascii="Times New Roman" w:hAnsi="Times New Roman" w:cs="Times New Roman"/>
          <w:b/>
          <w:sz w:val="24"/>
          <w:szCs w:val="24"/>
        </w:rPr>
      </w:pPr>
    </w:p>
    <w:p w14:paraId="3D80C1FC" w14:textId="77777777" w:rsidR="003C4C1E" w:rsidRDefault="003C4C1E" w:rsidP="00EA4565">
      <w:pPr>
        <w:spacing w:line="240" w:lineRule="auto"/>
        <w:jc w:val="center"/>
        <w:rPr>
          <w:rFonts w:ascii="Times New Roman" w:hAnsi="Times New Roman" w:cs="Times New Roman"/>
          <w:b/>
          <w:sz w:val="24"/>
          <w:szCs w:val="24"/>
        </w:rPr>
      </w:pPr>
    </w:p>
    <w:p w14:paraId="5658C589" w14:textId="77777777" w:rsidR="003C4C1E" w:rsidRDefault="003C4C1E" w:rsidP="00EA4565">
      <w:pPr>
        <w:spacing w:line="240" w:lineRule="auto"/>
        <w:jc w:val="center"/>
        <w:rPr>
          <w:rFonts w:ascii="Times New Roman" w:hAnsi="Times New Roman" w:cs="Times New Roman"/>
          <w:b/>
          <w:sz w:val="24"/>
          <w:szCs w:val="24"/>
        </w:rPr>
      </w:pPr>
    </w:p>
    <w:p w14:paraId="3A1064E1" w14:textId="77777777" w:rsidR="003C4C1E" w:rsidRDefault="003C4C1E" w:rsidP="00EA4565">
      <w:pPr>
        <w:spacing w:line="240" w:lineRule="auto"/>
        <w:jc w:val="center"/>
        <w:rPr>
          <w:rFonts w:ascii="Times New Roman" w:hAnsi="Times New Roman" w:cs="Times New Roman"/>
          <w:b/>
          <w:sz w:val="24"/>
          <w:szCs w:val="24"/>
        </w:rPr>
      </w:pPr>
    </w:p>
    <w:p w14:paraId="31B92B44" w14:textId="77777777" w:rsidR="003C4C1E" w:rsidRDefault="003C4C1E" w:rsidP="00EA4565">
      <w:pPr>
        <w:spacing w:line="240" w:lineRule="auto"/>
        <w:jc w:val="center"/>
        <w:rPr>
          <w:rFonts w:ascii="Times New Roman" w:hAnsi="Times New Roman" w:cs="Times New Roman"/>
          <w:b/>
          <w:sz w:val="24"/>
          <w:szCs w:val="24"/>
        </w:rPr>
      </w:pPr>
    </w:p>
    <w:p w14:paraId="3057DF9A" w14:textId="77777777" w:rsidR="003C4C1E" w:rsidRDefault="003C4C1E" w:rsidP="00EA4565">
      <w:pPr>
        <w:spacing w:line="240" w:lineRule="auto"/>
        <w:jc w:val="center"/>
        <w:rPr>
          <w:rFonts w:ascii="Times New Roman" w:hAnsi="Times New Roman" w:cs="Times New Roman"/>
          <w:b/>
          <w:sz w:val="24"/>
          <w:szCs w:val="24"/>
        </w:rPr>
      </w:pPr>
    </w:p>
    <w:p w14:paraId="5C16B941" w14:textId="77777777" w:rsidR="003C4C1E" w:rsidRDefault="003C4C1E" w:rsidP="00EA4565">
      <w:pPr>
        <w:spacing w:line="240" w:lineRule="auto"/>
        <w:jc w:val="center"/>
        <w:rPr>
          <w:rFonts w:ascii="Times New Roman" w:hAnsi="Times New Roman" w:cs="Times New Roman"/>
          <w:b/>
          <w:sz w:val="24"/>
          <w:szCs w:val="24"/>
        </w:rPr>
      </w:pPr>
    </w:p>
    <w:p w14:paraId="6979A0AE" w14:textId="77777777" w:rsidR="003C4C1E" w:rsidRDefault="003C4C1E" w:rsidP="00EA4565">
      <w:pPr>
        <w:spacing w:line="240" w:lineRule="auto"/>
        <w:jc w:val="center"/>
        <w:rPr>
          <w:rFonts w:ascii="Times New Roman" w:hAnsi="Times New Roman" w:cs="Times New Roman"/>
          <w:b/>
          <w:sz w:val="24"/>
          <w:szCs w:val="24"/>
        </w:rPr>
      </w:pPr>
    </w:p>
    <w:p w14:paraId="3D6C6176" w14:textId="77777777" w:rsidR="003C4C1E" w:rsidRDefault="003C4C1E" w:rsidP="00EA4565">
      <w:pPr>
        <w:spacing w:line="240" w:lineRule="auto"/>
        <w:jc w:val="center"/>
        <w:rPr>
          <w:rFonts w:ascii="Times New Roman" w:hAnsi="Times New Roman" w:cs="Times New Roman"/>
          <w:b/>
          <w:sz w:val="24"/>
          <w:szCs w:val="24"/>
        </w:rPr>
      </w:pPr>
    </w:p>
    <w:p w14:paraId="18EE1065" w14:textId="77777777" w:rsidR="003C4C1E" w:rsidRDefault="003C4C1E" w:rsidP="00EA4565">
      <w:pPr>
        <w:spacing w:line="240" w:lineRule="auto"/>
        <w:jc w:val="center"/>
        <w:rPr>
          <w:rFonts w:ascii="Times New Roman" w:hAnsi="Times New Roman" w:cs="Times New Roman"/>
          <w:b/>
          <w:sz w:val="24"/>
          <w:szCs w:val="24"/>
        </w:rPr>
      </w:pPr>
    </w:p>
    <w:p w14:paraId="5E12C13D" w14:textId="3F1D6A37" w:rsidR="003C4C1E" w:rsidRDefault="003C4C1E" w:rsidP="00EA4565">
      <w:pPr>
        <w:spacing w:line="240" w:lineRule="auto"/>
        <w:jc w:val="center"/>
        <w:rPr>
          <w:rFonts w:ascii="Times New Roman" w:hAnsi="Times New Roman" w:cs="Times New Roman"/>
          <w:b/>
          <w:sz w:val="24"/>
          <w:szCs w:val="24"/>
        </w:rPr>
      </w:pPr>
    </w:p>
    <w:p w14:paraId="6BC08BFA" w14:textId="77777777" w:rsidR="003C4C1E" w:rsidRDefault="003C4C1E" w:rsidP="00EA4565">
      <w:pPr>
        <w:spacing w:line="240" w:lineRule="auto"/>
        <w:jc w:val="center"/>
        <w:rPr>
          <w:rFonts w:ascii="Times New Roman" w:hAnsi="Times New Roman" w:cs="Times New Roman"/>
          <w:b/>
          <w:sz w:val="24"/>
          <w:szCs w:val="24"/>
        </w:rPr>
      </w:pPr>
    </w:p>
    <w:p w14:paraId="6EB3E31D" w14:textId="77777777" w:rsidR="003C4C1E" w:rsidRDefault="003C4C1E" w:rsidP="00EA4565">
      <w:pPr>
        <w:spacing w:line="240" w:lineRule="auto"/>
        <w:jc w:val="center"/>
        <w:rPr>
          <w:rFonts w:ascii="Times New Roman" w:hAnsi="Times New Roman" w:cs="Times New Roman"/>
          <w:b/>
          <w:sz w:val="24"/>
          <w:szCs w:val="24"/>
        </w:rPr>
      </w:pPr>
    </w:p>
    <w:p w14:paraId="1B152EEE" w14:textId="77777777" w:rsidR="003C4C1E" w:rsidRDefault="003C4C1E" w:rsidP="00EA4565">
      <w:pPr>
        <w:spacing w:line="240" w:lineRule="auto"/>
        <w:jc w:val="center"/>
        <w:rPr>
          <w:rFonts w:ascii="Times New Roman" w:hAnsi="Times New Roman" w:cs="Times New Roman"/>
          <w:b/>
          <w:sz w:val="24"/>
          <w:szCs w:val="24"/>
        </w:rPr>
      </w:pPr>
    </w:p>
    <w:p w14:paraId="62304F78" w14:textId="77777777" w:rsidR="003C4C1E" w:rsidRDefault="003C4C1E" w:rsidP="00EA4565">
      <w:pPr>
        <w:spacing w:line="240" w:lineRule="auto"/>
        <w:jc w:val="center"/>
        <w:rPr>
          <w:rFonts w:ascii="Times New Roman" w:hAnsi="Times New Roman" w:cs="Times New Roman"/>
          <w:b/>
          <w:sz w:val="24"/>
          <w:szCs w:val="24"/>
        </w:rPr>
      </w:pPr>
    </w:p>
    <w:p w14:paraId="40040FE5" w14:textId="77777777" w:rsidR="003C4C1E" w:rsidRDefault="003C4C1E" w:rsidP="00EA4565">
      <w:pPr>
        <w:spacing w:line="240" w:lineRule="auto"/>
        <w:jc w:val="center"/>
        <w:rPr>
          <w:rFonts w:ascii="Times New Roman" w:hAnsi="Times New Roman" w:cs="Times New Roman"/>
          <w:b/>
          <w:sz w:val="24"/>
          <w:szCs w:val="24"/>
        </w:rPr>
      </w:pPr>
    </w:p>
    <w:p w14:paraId="70E652C8" w14:textId="77777777" w:rsidR="003C4C1E" w:rsidRDefault="003C4C1E" w:rsidP="00EA4565">
      <w:pPr>
        <w:spacing w:line="240" w:lineRule="auto"/>
        <w:jc w:val="center"/>
        <w:rPr>
          <w:rFonts w:ascii="Times New Roman" w:hAnsi="Times New Roman" w:cs="Times New Roman"/>
          <w:b/>
          <w:sz w:val="24"/>
          <w:szCs w:val="24"/>
        </w:rPr>
      </w:pPr>
    </w:p>
    <w:p w14:paraId="1CB080DF" w14:textId="772ECD2D" w:rsidR="00B62F14" w:rsidRPr="00866F0C" w:rsidRDefault="00866F0C" w:rsidP="003C4C1E">
      <w:pPr>
        <w:spacing w:line="240" w:lineRule="auto"/>
        <w:rPr>
          <w:rFonts w:ascii="Times New Roman" w:hAnsi="Times New Roman" w:cs="Times New Roman"/>
          <w:sz w:val="24"/>
          <w:szCs w:val="24"/>
        </w:rPr>
      </w:pPr>
      <w:r w:rsidRPr="00866F0C">
        <w:rPr>
          <w:rFonts w:ascii="Times New Roman" w:hAnsi="Times New Roman" w:cs="Times New Roman"/>
          <w:sz w:val="24"/>
          <w:szCs w:val="24"/>
        </w:rPr>
        <w:t>Source</w:t>
      </w:r>
      <w:r>
        <w:rPr>
          <w:rFonts w:ascii="Times New Roman" w:hAnsi="Times New Roman" w:cs="Times New Roman"/>
          <w:b/>
          <w:sz w:val="24"/>
          <w:szCs w:val="24"/>
        </w:rPr>
        <w:t xml:space="preserve">: </w:t>
      </w:r>
      <w:r w:rsidRPr="00377284">
        <w:rPr>
          <w:rFonts w:ascii="Times New Roman" w:hAnsi="Times New Roman" w:cs="Times New Roman"/>
          <w:sz w:val="24"/>
          <w:szCs w:val="24"/>
        </w:rPr>
        <w:t xml:space="preserve">“Biennial Report of the Board of Election Commissioners,”1953, </w:t>
      </w:r>
      <w:r>
        <w:rPr>
          <w:rFonts w:ascii="Times New Roman" w:hAnsi="Times New Roman" w:cs="Times New Roman"/>
          <w:i/>
          <w:sz w:val="24"/>
          <w:szCs w:val="24"/>
        </w:rPr>
        <w:t>MPL</w:t>
      </w:r>
      <w:r w:rsidRPr="00377284">
        <w:rPr>
          <w:rFonts w:ascii="Times New Roman" w:hAnsi="Times New Roman" w:cs="Times New Roman"/>
          <w:i/>
          <w:sz w:val="24"/>
          <w:szCs w:val="24"/>
        </w:rPr>
        <w:t xml:space="preserve">, </w:t>
      </w:r>
      <w:r w:rsidRPr="00377284">
        <w:rPr>
          <w:rFonts w:ascii="Times New Roman" w:hAnsi="Times New Roman" w:cs="Times New Roman"/>
          <w:sz w:val="24"/>
          <w:szCs w:val="24"/>
        </w:rPr>
        <w:t>p.370.</w:t>
      </w:r>
    </w:p>
    <w:p w14:paraId="047932D7" w14:textId="3B0DD4FB" w:rsidR="00EA4565" w:rsidRDefault="00C10F7B" w:rsidP="003C4C1E">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Bibliography</w:t>
      </w:r>
    </w:p>
    <w:p w14:paraId="64332D7D" w14:textId="38E15D2F" w:rsidR="001D36EF" w:rsidRPr="00F62A04" w:rsidRDefault="00C10F7B" w:rsidP="00F62A04">
      <w:pPr>
        <w:spacing w:line="240" w:lineRule="auto"/>
        <w:jc w:val="center"/>
        <w:rPr>
          <w:rFonts w:ascii="Times New Roman" w:hAnsi="Times New Roman" w:cs="Times New Roman"/>
          <w:b/>
          <w:sz w:val="24"/>
          <w:szCs w:val="24"/>
        </w:rPr>
      </w:pPr>
      <w:r>
        <w:rPr>
          <w:rFonts w:ascii="Times New Roman" w:hAnsi="Times New Roman" w:cs="Times New Roman"/>
          <w:sz w:val="24"/>
          <w:szCs w:val="24"/>
          <w:u w:val="single"/>
        </w:rPr>
        <w:t>Primary Sources:</w:t>
      </w:r>
    </w:p>
    <w:p w14:paraId="1A650B66" w14:textId="77777777" w:rsidR="001D36EF" w:rsidRDefault="001D36EF" w:rsidP="00572CA1">
      <w:pPr>
        <w:pStyle w:val="FootnoteText"/>
        <w:ind w:left="720" w:hanging="720"/>
      </w:pPr>
    </w:p>
    <w:p w14:paraId="4BC538ED" w14:textId="25EE23C4" w:rsidR="00A80DE3" w:rsidRDefault="00A80DE3" w:rsidP="00EA4565">
      <w:pPr>
        <w:pStyle w:val="FootnoteText"/>
        <w:ind w:left="720" w:hanging="720"/>
        <w:rPr>
          <w:rFonts w:ascii="Times New Roman" w:hAnsi="Times New Roman" w:cs="Times New Roman"/>
          <w:sz w:val="24"/>
          <w:szCs w:val="24"/>
        </w:rPr>
      </w:pPr>
      <w:r w:rsidRPr="00B84581">
        <w:rPr>
          <w:rFonts w:ascii="Times New Roman" w:hAnsi="Times New Roman" w:cs="Times New Roman"/>
          <w:sz w:val="24"/>
          <w:szCs w:val="24"/>
        </w:rPr>
        <w:t xml:space="preserve">“Biennial Report of the Board of Election Commissioners of the City of Milwaukee,” </w:t>
      </w:r>
      <w:r>
        <w:rPr>
          <w:rFonts w:ascii="Times New Roman" w:hAnsi="Times New Roman" w:cs="Times New Roman"/>
          <w:sz w:val="24"/>
          <w:szCs w:val="24"/>
        </w:rPr>
        <w:t xml:space="preserve">Report 22, 1953, </w:t>
      </w:r>
      <w:r w:rsidRPr="00162EBB">
        <w:rPr>
          <w:rFonts w:ascii="Times New Roman" w:hAnsi="Times New Roman" w:cs="Times New Roman"/>
          <w:sz w:val="24"/>
          <w:szCs w:val="24"/>
        </w:rPr>
        <w:t>Milwaukee Election Commissioners</w:t>
      </w:r>
      <w:r w:rsidRPr="00B84581">
        <w:rPr>
          <w:rFonts w:ascii="Times New Roman" w:hAnsi="Times New Roman" w:cs="Times New Roman"/>
          <w:i/>
          <w:sz w:val="24"/>
          <w:szCs w:val="24"/>
        </w:rPr>
        <w:t>, Milwaukee Public Library</w:t>
      </w:r>
      <w:r>
        <w:rPr>
          <w:rFonts w:ascii="Times New Roman" w:hAnsi="Times New Roman" w:cs="Times New Roman"/>
          <w:sz w:val="24"/>
          <w:szCs w:val="24"/>
        </w:rPr>
        <w:t xml:space="preserve">. </w:t>
      </w:r>
    </w:p>
    <w:p w14:paraId="091DB13C" w14:textId="77777777" w:rsidR="00A80DE3" w:rsidRDefault="00A80DE3" w:rsidP="00EA4565">
      <w:pPr>
        <w:pStyle w:val="FootnoteText"/>
        <w:ind w:left="720" w:hanging="720"/>
        <w:rPr>
          <w:rFonts w:ascii="Times New Roman" w:hAnsi="Times New Roman" w:cs="Times New Roman"/>
          <w:i/>
          <w:sz w:val="24"/>
          <w:szCs w:val="24"/>
        </w:rPr>
      </w:pPr>
    </w:p>
    <w:p w14:paraId="4DDF6DBB" w14:textId="77777777" w:rsidR="00A80DE3" w:rsidRDefault="001D36EF" w:rsidP="00EA4565">
      <w:pPr>
        <w:pStyle w:val="FootnoteText"/>
        <w:ind w:left="720" w:hanging="720"/>
        <w:rPr>
          <w:rFonts w:ascii="Times New Roman" w:hAnsi="Times New Roman" w:cs="Times New Roman"/>
          <w:sz w:val="24"/>
          <w:szCs w:val="24"/>
        </w:rPr>
      </w:pPr>
      <w:r w:rsidRPr="009D4ABB">
        <w:rPr>
          <w:rFonts w:ascii="Times New Roman" w:hAnsi="Times New Roman" w:cs="Times New Roman"/>
          <w:i/>
          <w:sz w:val="24"/>
          <w:szCs w:val="24"/>
        </w:rPr>
        <w:t>American Jewish Committee Archives</w:t>
      </w:r>
      <w:r>
        <w:rPr>
          <w:rFonts w:ascii="Times New Roman" w:hAnsi="Times New Roman" w:cs="Times New Roman"/>
          <w:i/>
          <w:sz w:val="24"/>
          <w:szCs w:val="24"/>
        </w:rPr>
        <w:t>.</w:t>
      </w:r>
      <w:r>
        <w:rPr>
          <w:rFonts w:ascii="Times New Roman" w:hAnsi="Times New Roman" w:cs="Times New Roman"/>
          <w:sz w:val="24"/>
          <w:szCs w:val="24"/>
        </w:rPr>
        <w:t xml:space="preserve"> “American Jewish Yearbook: United States Socio-Economic, Vol. 52 (1951)</w:t>
      </w:r>
      <w:r>
        <w:rPr>
          <w:rFonts w:ascii="Times New Roman" w:hAnsi="Times New Roman" w:cs="Times New Roman"/>
          <w:i/>
          <w:sz w:val="24"/>
          <w:szCs w:val="24"/>
        </w:rPr>
        <w:t xml:space="preserve">. </w:t>
      </w:r>
      <w:r>
        <w:rPr>
          <w:rFonts w:ascii="Times New Roman" w:hAnsi="Times New Roman" w:cs="Times New Roman"/>
          <w:sz w:val="24"/>
          <w:szCs w:val="24"/>
        </w:rPr>
        <w:t>Date Accessed October 11</w:t>
      </w:r>
      <w:r w:rsidRPr="00E07879">
        <w:rPr>
          <w:rFonts w:ascii="Times New Roman" w:hAnsi="Times New Roman" w:cs="Times New Roman"/>
          <w:sz w:val="24"/>
          <w:szCs w:val="24"/>
          <w:vertAlign w:val="superscript"/>
        </w:rPr>
        <w:t>th</w:t>
      </w:r>
      <w:r>
        <w:rPr>
          <w:rFonts w:ascii="Times New Roman" w:hAnsi="Times New Roman" w:cs="Times New Roman"/>
          <w:sz w:val="24"/>
          <w:szCs w:val="24"/>
        </w:rPr>
        <w:t xml:space="preserve">, 2018. </w:t>
      </w:r>
    </w:p>
    <w:p w14:paraId="25B7C498" w14:textId="3BDEE8ED" w:rsidR="001D36EF" w:rsidRDefault="00DD3736" w:rsidP="00A80DE3">
      <w:pPr>
        <w:pStyle w:val="FootnoteText"/>
        <w:ind w:firstLine="720"/>
        <w:rPr>
          <w:rStyle w:val="Hyperlink"/>
          <w:rFonts w:ascii="Times New Roman" w:hAnsi="Times New Roman" w:cs="Times New Roman"/>
          <w:sz w:val="24"/>
          <w:szCs w:val="24"/>
        </w:rPr>
      </w:pPr>
      <w:hyperlink r:id="rId13" w:history="1">
        <w:r w:rsidR="001D36EF" w:rsidRPr="00FC54F2">
          <w:rPr>
            <w:rStyle w:val="Hyperlink"/>
            <w:rFonts w:ascii="Times New Roman" w:hAnsi="Times New Roman" w:cs="Times New Roman"/>
            <w:sz w:val="24"/>
            <w:szCs w:val="24"/>
          </w:rPr>
          <w:t>http://www.ajcarchives.org/AJC_DATA/Files/1951_3_USSocioEconomic.pdf</w:t>
        </w:r>
      </w:hyperlink>
    </w:p>
    <w:p w14:paraId="719A93F4" w14:textId="77777777" w:rsidR="00A80DE3" w:rsidRDefault="00A80DE3" w:rsidP="00A80DE3">
      <w:pPr>
        <w:pStyle w:val="FootnoteText"/>
        <w:ind w:firstLine="720"/>
        <w:rPr>
          <w:rFonts w:ascii="Times New Roman" w:hAnsi="Times New Roman" w:cs="Times New Roman"/>
          <w:sz w:val="24"/>
          <w:szCs w:val="24"/>
        </w:rPr>
      </w:pPr>
    </w:p>
    <w:p w14:paraId="15FDC1BB" w14:textId="77777777" w:rsidR="001D36EF" w:rsidRDefault="001D36EF" w:rsidP="00EA4565">
      <w:pPr>
        <w:pStyle w:val="FootnoteText"/>
        <w:rPr>
          <w:rFonts w:ascii="Times New Roman" w:hAnsi="Times New Roman" w:cs="Times New Roman"/>
          <w:sz w:val="24"/>
          <w:szCs w:val="24"/>
        </w:rPr>
      </w:pPr>
      <w:r w:rsidRPr="00EA4565">
        <w:rPr>
          <w:rFonts w:ascii="Times New Roman" w:hAnsi="Times New Roman" w:cs="Times New Roman"/>
          <w:i/>
          <w:sz w:val="24"/>
          <w:szCs w:val="24"/>
        </w:rPr>
        <w:t>Archdiocese of Milwaukee.</w:t>
      </w:r>
      <w:r>
        <w:rPr>
          <w:rFonts w:ascii="Times New Roman" w:hAnsi="Times New Roman" w:cs="Times New Roman"/>
          <w:i/>
          <w:sz w:val="24"/>
          <w:szCs w:val="24"/>
        </w:rPr>
        <w:t xml:space="preserve"> “</w:t>
      </w:r>
      <w:r w:rsidRPr="00EA4565">
        <w:rPr>
          <w:rFonts w:ascii="Times New Roman" w:hAnsi="Times New Roman" w:cs="Times New Roman"/>
          <w:sz w:val="24"/>
          <w:szCs w:val="24"/>
        </w:rPr>
        <w:t>Parish Annual Reports</w:t>
      </w:r>
      <w:r>
        <w:rPr>
          <w:rFonts w:ascii="Times New Roman" w:hAnsi="Times New Roman" w:cs="Times New Roman"/>
          <w:i/>
          <w:sz w:val="24"/>
          <w:szCs w:val="24"/>
        </w:rPr>
        <w:t xml:space="preserve">, </w:t>
      </w:r>
      <w:r w:rsidRPr="00EA4565">
        <w:rPr>
          <w:rFonts w:ascii="Times New Roman" w:hAnsi="Times New Roman" w:cs="Times New Roman"/>
          <w:sz w:val="24"/>
          <w:szCs w:val="24"/>
        </w:rPr>
        <w:t>1951</w:t>
      </w:r>
      <w:r>
        <w:rPr>
          <w:rFonts w:ascii="Times New Roman" w:hAnsi="Times New Roman" w:cs="Times New Roman"/>
          <w:sz w:val="24"/>
          <w:szCs w:val="24"/>
        </w:rPr>
        <w:t xml:space="preserve">.” AS.2. </w:t>
      </w:r>
    </w:p>
    <w:p w14:paraId="19F2479C" w14:textId="77777777" w:rsidR="006F6312" w:rsidRDefault="006F6312" w:rsidP="00AE75B2">
      <w:pPr>
        <w:spacing w:line="240" w:lineRule="auto"/>
        <w:ind w:left="720" w:hanging="720"/>
        <w:rPr>
          <w:rStyle w:val="Hyperlink"/>
          <w:rFonts w:ascii="Times New Roman" w:hAnsi="Times New Roman" w:cs="Times New Roman"/>
          <w:color w:val="auto"/>
          <w:sz w:val="24"/>
          <w:szCs w:val="24"/>
          <w:u w:val="none"/>
        </w:rPr>
      </w:pPr>
    </w:p>
    <w:p w14:paraId="42FDD37D" w14:textId="6356F498" w:rsidR="001D36EF" w:rsidRDefault="001D36EF" w:rsidP="00AE75B2">
      <w:pPr>
        <w:spacing w:line="240" w:lineRule="auto"/>
        <w:ind w:left="720" w:hanging="7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Bean, Louis H. </w:t>
      </w:r>
      <w:r>
        <w:rPr>
          <w:rStyle w:val="Hyperlink"/>
          <w:rFonts w:ascii="Times New Roman" w:hAnsi="Times New Roman" w:cs="Times New Roman"/>
          <w:i/>
          <w:color w:val="auto"/>
          <w:sz w:val="24"/>
          <w:szCs w:val="24"/>
          <w:u w:val="none"/>
        </w:rPr>
        <w:t>Influences in the 1954 Mid-Term E</w:t>
      </w:r>
      <w:r w:rsidRPr="00A83626">
        <w:rPr>
          <w:rStyle w:val="Hyperlink"/>
          <w:rFonts w:ascii="Times New Roman" w:hAnsi="Times New Roman" w:cs="Times New Roman"/>
          <w:i/>
          <w:noProof/>
          <w:color w:val="auto"/>
          <w:sz w:val="24"/>
          <w:szCs w:val="24"/>
          <w:u w:val="none"/>
        </w:rPr>
        <w:t>lections: War, J</w:t>
      </w:r>
      <w:r>
        <w:rPr>
          <w:rStyle w:val="Hyperlink"/>
          <w:rFonts w:ascii="Times New Roman" w:hAnsi="Times New Roman" w:cs="Times New Roman"/>
          <w:i/>
          <w:color w:val="auto"/>
          <w:sz w:val="24"/>
          <w:szCs w:val="24"/>
          <w:u w:val="none"/>
        </w:rPr>
        <w:t xml:space="preserve">obs, Parity, McCarthy. </w:t>
      </w:r>
      <w:r>
        <w:rPr>
          <w:rStyle w:val="Hyperlink"/>
          <w:rFonts w:ascii="Times New Roman" w:hAnsi="Times New Roman" w:cs="Times New Roman"/>
          <w:color w:val="auto"/>
          <w:sz w:val="24"/>
          <w:szCs w:val="24"/>
          <w:u w:val="none"/>
        </w:rPr>
        <w:t xml:space="preserve">Washington DC: Public Affairs Institute, 1954. </w:t>
      </w:r>
    </w:p>
    <w:p w14:paraId="0F0A4895" w14:textId="4C5E97F9" w:rsidR="001D36EF" w:rsidRPr="001D36EF" w:rsidRDefault="001D36EF" w:rsidP="00572CA1">
      <w:pPr>
        <w:spacing w:line="240" w:lineRule="auto"/>
        <w:ind w:left="720" w:hanging="720"/>
        <w:rPr>
          <w:rStyle w:val="Hyperlink"/>
          <w:rFonts w:ascii="Times New Roman" w:hAnsi="Times New Roman" w:cs="Times New Roman"/>
          <w:sz w:val="24"/>
          <w:szCs w:val="24"/>
        </w:rPr>
      </w:pPr>
      <w:r>
        <w:rPr>
          <w:rFonts w:ascii="Times New Roman" w:hAnsi="Times New Roman" w:cs="Times New Roman"/>
          <w:color w:val="212121"/>
          <w:sz w:val="24"/>
          <w:szCs w:val="24"/>
          <w:shd w:val="clear" w:color="auto" w:fill="FFFFFF"/>
        </w:rPr>
        <w:t xml:space="preserve"> </w:t>
      </w:r>
      <w:r w:rsidR="005B176F" w:rsidRPr="00F62A04">
        <w:rPr>
          <w:rFonts w:ascii="Times New Roman" w:hAnsi="Times New Roman" w:cs="Times New Roman"/>
          <w:i/>
          <w:color w:val="212121"/>
          <w:sz w:val="24"/>
          <w:szCs w:val="24"/>
          <w:shd w:val="clear" w:color="auto" w:fill="FFFFFF"/>
        </w:rPr>
        <w:t>Jody Sussman Steren Collection</w:t>
      </w:r>
      <w:r w:rsidR="005B176F">
        <w:rPr>
          <w:rFonts w:ascii="Times New Roman" w:hAnsi="Times New Roman" w:cs="Times New Roman"/>
          <w:color w:val="212121"/>
          <w:sz w:val="24"/>
          <w:szCs w:val="24"/>
          <w:shd w:val="clear" w:color="auto" w:fill="FFFFFF"/>
        </w:rPr>
        <w:t xml:space="preserve">, </w:t>
      </w:r>
      <w:r w:rsidR="006F11BB" w:rsidRPr="006F11BB">
        <w:rPr>
          <w:rFonts w:ascii="Times New Roman" w:hAnsi="Times New Roman" w:cs="Times New Roman"/>
          <w:color w:val="212121"/>
          <w:sz w:val="24"/>
          <w:szCs w:val="24"/>
          <w:shd w:val="clear" w:color="auto" w:fill="FFFFFF"/>
        </w:rPr>
        <w:t>Jewish Museum Milwaukee Archive</w:t>
      </w:r>
      <w:r w:rsidR="006F11BB">
        <w:rPr>
          <w:rFonts w:ascii="Times New Roman" w:hAnsi="Times New Roman" w:cs="Times New Roman"/>
          <w:color w:val="212121"/>
          <w:sz w:val="24"/>
          <w:szCs w:val="24"/>
          <w:shd w:val="clear" w:color="auto" w:fill="FFFFFF"/>
        </w:rPr>
        <w:t xml:space="preserve">. </w:t>
      </w:r>
    </w:p>
    <w:p w14:paraId="188F3BBF" w14:textId="77777777" w:rsidR="001D36EF" w:rsidRDefault="001D36EF" w:rsidP="00572CA1">
      <w:pPr>
        <w:pStyle w:val="FootnoteText"/>
        <w:ind w:left="720" w:hanging="720"/>
        <w:rPr>
          <w:rFonts w:ascii="Times New Roman" w:hAnsi="Times New Roman" w:cs="Times New Roman"/>
          <w:sz w:val="24"/>
          <w:szCs w:val="24"/>
        </w:rPr>
      </w:pPr>
      <w:r>
        <w:rPr>
          <w:rStyle w:val="Hyperlink"/>
          <w:rFonts w:ascii="Times New Roman" w:hAnsi="Times New Roman" w:cs="Times New Roman"/>
          <w:color w:val="auto"/>
          <w:sz w:val="24"/>
          <w:szCs w:val="24"/>
          <w:u w:val="none"/>
        </w:rPr>
        <w:t xml:space="preserve">McCarthy, Joseph R. “The Enemies Within.” Speech, Wheeling W.V. </w:t>
      </w:r>
      <w:r w:rsidRPr="00B367D6">
        <w:rPr>
          <w:rFonts w:ascii="Times New Roman" w:hAnsi="Times New Roman" w:cs="Times New Roman"/>
          <w:sz w:val="24"/>
          <w:szCs w:val="24"/>
        </w:rPr>
        <w:t xml:space="preserve"> February </w:t>
      </w:r>
      <w:r w:rsidRPr="009978C3">
        <w:rPr>
          <w:rFonts w:ascii="Times New Roman" w:hAnsi="Times New Roman" w:cs="Times New Roman"/>
          <w:noProof/>
          <w:sz w:val="24"/>
          <w:szCs w:val="24"/>
        </w:rPr>
        <w:t>9</w:t>
      </w:r>
      <w:r w:rsidRPr="009978C3">
        <w:rPr>
          <w:rFonts w:ascii="Times New Roman" w:hAnsi="Times New Roman" w:cs="Times New Roman"/>
          <w:noProof/>
          <w:sz w:val="24"/>
          <w:szCs w:val="24"/>
          <w:vertAlign w:val="superscript"/>
        </w:rPr>
        <w:t>th</w:t>
      </w:r>
      <w:r w:rsidRPr="00B367D6">
        <w:rPr>
          <w:rFonts w:ascii="Times New Roman" w:hAnsi="Times New Roman" w:cs="Times New Roman"/>
          <w:sz w:val="24"/>
          <w:szCs w:val="24"/>
        </w:rPr>
        <w:t xml:space="preserve"> 1950.</w:t>
      </w:r>
      <w:r w:rsidRPr="00572CA1">
        <w:rPr>
          <w:rFonts w:ascii="Times New Roman" w:hAnsi="Times New Roman" w:cs="Times New Roman"/>
          <w:sz w:val="24"/>
          <w:szCs w:val="24"/>
        </w:rPr>
        <w:t xml:space="preserve"> </w:t>
      </w:r>
      <w:hyperlink r:id="rId14" w:history="1">
        <w:r w:rsidRPr="00FC54F2">
          <w:rPr>
            <w:rStyle w:val="Hyperlink"/>
            <w:rFonts w:ascii="Times New Roman" w:hAnsi="Times New Roman" w:cs="Times New Roman"/>
            <w:sz w:val="24"/>
            <w:szCs w:val="24"/>
          </w:rPr>
          <w:t>https://liberalarts.utexas.edu/coretexts/_files/resources/texts/1950%20McCarthy%20Enemies.pdf</w:t>
        </w:r>
      </w:hyperlink>
    </w:p>
    <w:p w14:paraId="49F3CA08" w14:textId="4806B058" w:rsidR="001D36EF" w:rsidRPr="00A83626" w:rsidRDefault="001D36EF" w:rsidP="00572CA1">
      <w:pPr>
        <w:spacing w:line="240" w:lineRule="auto"/>
        <w:ind w:left="720" w:hanging="720"/>
        <w:rPr>
          <w:rStyle w:val="Hyperlink"/>
          <w:rFonts w:ascii="Times New Roman" w:hAnsi="Times New Roman" w:cs="Times New Roman"/>
          <w:color w:val="auto"/>
          <w:sz w:val="24"/>
          <w:szCs w:val="24"/>
        </w:rPr>
      </w:pPr>
      <w:r>
        <w:rPr>
          <w:rFonts w:ascii="Times New Roman" w:hAnsi="Times New Roman" w:cs="Times New Roman"/>
          <w:sz w:val="24"/>
          <w:szCs w:val="24"/>
        </w:rPr>
        <w:t>Pope Pius XI</w:t>
      </w:r>
      <w:r>
        <w:rPr>
          <w:rFonts w:ascii="Times New Roman" w:hAnsi="Times New Roman" w:cs="Times New Roman"/>
          <w:i/>
          <w:sz w:val="24"/>
          <w:szCs w:val="24"/>
        </w:rPr>
        <w:t>.</w:t>
      </w:r>
      <w:r>
        <w:rPr>
          <w:rFonts w:ascii="Times New Roman" w:hAnsi="Times New Roman" w:cs="Times New Roman"/>
          <w:sz w:val="24"/>
          <w:szCs w:val="24"/>
        </w:rPr>
        <w:t xml:space="preserve"> “Divini Redemptoris on </w:t>
      </w:r>
      <w:r w:rsidRPr="009D4ABB">
        <w:rPr>
          <w:rFonts w:ascii="Times New Roman" w:hAnsi="Times New Roman" w:cs="Times New Roman"/>
          <w:noProof/>
          <w:sz w:val="24"/>
          <w:szCs w:val="24"/>
        </w:rPr>
        <w:t>Athestic</w:t>
      </w:r>
      <w:r>
        <w:rPr>
          <w:rFonts w:ascii="Times New Roman" w:hAnsi="Times New Roman" w:cs="Times New Roman"/>
          <w:sz w:val="24"/>
          <w:szCs w:val="24"/>
        </w:rPr>
        <w:t xml:space="preserve"> Communism.”</w:t>
      </w:r>
      <w:r w:rsidRPr="00572CA1">
        <w:rPr>
          <w:rFonts w:ascii="Times New Roman" w:hAnsi="Times New Roman" w:cs="Times New Roman"/>
          <w:i/>
          <w:sz w:val="24"/>
          <w:szCs w:val="24"/>
        </w:rPr>
        <w:t xml:space="preserve"> </w:t>
      </w:r>
      <w:r>
        <w:rPr>
          <w:rFonts w:ascii="Times New Roman" w:hAnsi="Times New Roman" w:cs="Times New Roman"/>
          <w:i/>
          <w:sz w:val="24"/>
          <w:szCs w:val="24"/>
        </w:rPr>
        <w:t>Papal Encyclicals Online</w:t>
      </w:r>
      <w:r w:rsidR="00A80DE3">
        <w:rPr>
          <w:rFonts w:ascii="Times New Roman" w:hAnsi="Times New Roman" w:cs="Times New Roman"/>
          <w:i/>
          <w:sz w:val="24"/>
          <w:szCs w:val="24"/>
        </w:rPr>
        <w:t xml:space="preserve"> </w:t>
      </w:r>
      <w:r>
        <w:rPr>
          <w:rFonts w:ascii="Times New Roman" w:hAnsi="Times New Roman" w:cs="Times New Roman"/>
          <w:sz w:val="24"/>
          <w:szCs w:val="24"/>
        </w:rPr>
        <w:t xml:space="preserve">Publication 1937. Last </w:t>
      </w:r>
      <w:r w:rsidRPr="00AD4D28">
        <w:rPr>
          <w:rFonts w:ascii="Times New Roman" w:hAnsi="Times New Roman" w:cs="Times New Roman"/>
          <w:noProof/>
          <w:sz w:val="24"/>
          <w:szCs w:val="24"/>
        </w:rPr>
        <w:t>Ac</w:t>
      </w:r>
      <w:r>
        <w:rPr>
          <w:rFonts w:ascii="Times New Roman" w:hAnsi="Times New Roman" w:cs="Times New Roman"/>
          <w:noProof/>
          <w:sz w:val="24"/>
          <w:szCs w:val="24"/>
        </w:rPr>
        <w:t>c</w:t>
      </w:r>
      <w:r w:rsidRPr="00A83626">
        <w:rPr>
          <w:rFonts w:ascii="Times New Roman" w:hAnsi="Times New Roman" w:cs="Times New Roman"/>
          <w:noProof/>
          <w:sz w:val="24"/>
          <w:szCs w:val="24"/>
        </w:rPr>
        <w:t>essed Se</w:t>
      </w:r>
      <w:r>
        <w:rPr>
          <w:rFonts w:ascii="Times New Roman" w:hAnsi="Times New Roman" w:cs="Times New Roman"/>
          <w:sz w:val="24"/>
          <w:szCs w:val="24"/>
        </w:rPr>
        <w:t xml:space="preserve">ptember </w:t>
      </w:r>
      <w:r w:rsidRPr="00AD4D28">
        <w:rPr>
          <w:rFonts w:ascii="Times New Roman" w:hAnsi="Times New Roman" w:cs="Times New Roman"/>
          <w:noProof/>
          <w:sz w:val="24"/>
          <w:szCs w:val="24"/>
        </w:rPr>
        <w:t>16</w:t>
      </w:r>
      <w:r w:rsidRPr="00AD4D28">
        <w:rPr>
          <w:rFonts w:ascii="Times New Roman" w:hAnsi="Times New Roman" w:cs="Times New Roman"/>
          <w:noProof/>
          <w:sz w:val="24"/>
          <w:szCs w:val="24"/>
          <w:vertAlign w:val="superscript"/>
        </w:rPr>
        <w:t>th</w:t>
      </w:r>
      <w:r>
        <w:rPr>
          <w:rFonts w:ascii="Times New Roman" w:hAnsi="Times New Roman" w:cs="Times New Roman"/>
          <w:noProof/>
          <w:sz w:val="24"/>
          <w:szCs w:val="24"/>
          <w:vertAlign w:val="superscript"/>
        </w:rPr>
        <w:t>,</w:t>
      </w:r>
      <w:r>
        <w:rPr>
          <w:rFonts w:ascii="Times New Roman" w:hAnsi="Times New Roman" w:cs="Times New Roman"/>
          <w:sz w:val="24"/>
          <w:szCs w:val="24"/>
        </w:rPr>
        <w:t xml:space="preserve"> 2018. </w:t>
      </w:r>
      <w:hyperlink r:id="rId15" w:history="1">
        <w:r w:rsidRPr="00FC54F2">
          <w:rPr>
            <w:rStyle w:val="Hyperlink"/>
            <w:rFonts w:ascii="Times New Roman" w:hAnsi="Times New Roman" w:cs="Times New Roman"/>
            <w:sz w:val="24"/>
            <w:szCs w:val="24"/>
          </w:rPr>
          <w:t>http://www.papalencyclicals.net/pius11/p11divin.htm</w:t>
        </w:r>
      </w:hyperlink>
      <w:r>
        <w:rPr>
          <w:rStyle w:val="Hyperlink"/>
          <w:rFonts w:ascii="Times New Roman" w:hAnsi="Times New Roman" w:cs="Times New Roman"/>
          <w:sz w:val="24"/>
          <w:szCs w:val="24"/>
        </w:rPr>
        <w:t>.</w:t>
      </w:r>
    </w:p>
    <w:p w14:paraId="289A5EDD" w14:textId="62ECE101" w:rsidR="001D36EF" w:rsidRDefault="001D36EF" w:rsidP="004B2DCD">
      <w:pPr>
        <w:spacing w:line="240" w:lineRule="auto"/>
        <w:ind w:left="720" w:hanging="720"/>
        <w:rPr>
          <w:rStyle w:val="Hyperlink"/>
          <w:rFonts w:ascii="Times New Roman" w:hAnsi="Times New Roman" w:cs="Times New Roman"/>
          <w:b/>
          <w:color w:val="auto"/>
          <w:sz w:val="24"/>
          <w:szCs w:val="24"/>
          <w:u w:val="none"/>
        </w:rPr>
      </w:pPr>
      <w:r w:rsidRPr="004B2DCD">
        <w:rPr>
          <w:rFonts w:ascii="Times New Roman" w:hAnsi="Times New Roman" w:cs="Times New Roman"/>
          <w:i/>
          <w:sz w:val="24"/>
          <w:szCs w:val="24"/>
        </w:rPr>
        <w:t>The Official Catholic Directory Amno Domini 1951,</w:t>
      </w:r>
      <w:r w:rsidRPr="007049E4">
        <w:rPr>
          <w:rFonts w:ascii="Times New Roman" w:hAnsi="Times New Roman" w:cs="Times New Roman"/>
          <w:sz w:val="24"/>
          <w:szCs w:val="24"/>
        </w:rPr>
        <w:t xml:space="preserve"> </w:t>
      </w:r>
      <w:r>
        <w:rPr>
          <w:rFonts w:ascii="Times New Roman" w:hAnsi="Times New Roman" w:cs="Times New Roman"/>
          <w:sz w:val="24"/>
          <w:szCs w:val="24"/>
        </w:rPr>
        <w:t xml:space="preserve">(P.J. Kenedy and Sons: New York), </w:t>
      </w:r>
      <w:r w:rsidR="00A80DE3">
        <w:rPr>
          <w:rFonts w:ascii="Times New Roman" w:hAnsi="Times New Roman" w:cs="Times New Roman"/>
          <w:sz w:val="24"/>
          <w:szCs w:val="24"/>
        </w:rPr>
        <w:t xml:space="preserve">1951. </w:t>
      </w:r>
      <w:r w:rsidRPr="007049E4">
        <w:rPr>
          <w:rFonts w:ascii="Times New Roman" w:hAnsi="Times New Roman" w:cs="Times New Roman"/>
          <w:sz w:val="24"/>
          <w:szCs w:val="24"/>
        </w:rPr>
        <w:t xml:space="preserve">Marquette University Special Collections,  </w:t>
      </w:r>
      <w:r>
        <w:rPr>
          <w:rFonts w:ascii="Times New Roman" w:hAnsi="Times New Roman" w:cs="Times New Roman"/>
          <w:sz w:val="24"/>
          <w:szCs w:val="24"/>
        </w:rPr>
        <w:t>Raynor Archives and Special Collections.</w:t>
      </w:r>
    </w:p>
    <w:p w14:paraId="4536027A" w14:textId="0892EA1F" w:rsidR="001D36EF" w:rsidRPr="00F21900" w:rsidRDefault="001D36EF" w:rsidP="00572CA1">
      <w:pPr>
        <w:spacing w:line="240" w:lineRule="auto"/>
        <w:ind w:left="720" w:hanging="720"/>
        <w:rPr>
          <w:rFonts w:ascii="Times New Roman" w:hAnsi="Times New Roman" w:cs="Times New Roman"/>
          <w:sz w:val="24"/>
          <w:szCs w:val="24"/>
        </w:rPr>
      </w:pPr>
      <w:r w:rsidRPr="00445D8C">
        <w:rPr>
          <w:rFonts w:ascii="Times New Roman" w:hAnsi="Times New Roman" w:cs="Times New Roman"/>
          <w:bCs/>
          <w:color w:val="000000"/>
          <w:sz w:val="24"/>
          <w:szCs w:val="24"/>
          <w:shd w:val="clear" w:color="auto" w:fill="FFFFFF"/>
        </w:rPr>
        <w:t>Toepel, M. G.; Kuehn, Hazel L., Editor</w:t>
      </w:r>
      <w:r>
        <w:rPr>
          <w:rFonts w:ascii="Times New Roman" w:hAnsi="Times New Roman" w:cs="Times New Roman"/>
          <w:bCs/>
          <w:color w:val="000000"/>
          <w:sz w:val="24"/>
          <w:szCs w:val="24"/>
          <w:shd w:val="clear" w:color="auto" w:fill="FFFFFF"/>
        </w:rPr>
        <w:t xml:space="preserve">, </w:t>
      </w:r>
      <w:r w:rsidR="005420AF">
        <w:rPr>
          <w:rFonts w:ascii="Times New Roman" w:hAnsi="Times New Roman" w:cs="Times New Roman"/>
          <w:bCs/>
          <w:color w:val="000000"/>
          <w:sz w:val="24"/>
          <w:szCs w:val="24"/>
          <w:shd w:val="clear" w:color="auto" w:fill="FFFFFF"/>
        </w:rPr>
        <w:t>“</w:t>
      </w:r>
      <w:r w:rsidRPr="005420AF">
        <w:rPr>
          <w:rStyle w:val="HTMLCite"/>
          <w:rFonts w:ascii="Times New Roman" w:hAnsi="Times New Roman" w:cs="Times New Roman"/>
          <w:bCs/>
          <w:i w:val="0"/>
          <w:color w:val="000000"/>
          <w:sz w:val="24"/>
          <w:szCs w:val="24"/>
          <w:shd w:val="clear" w:color="auto" w:fill="FFFFFF"/>
        </w:rPr>
        <w:t>The Wisconsin Blue Book</w:t>
      </w:r>
      <w:r w:rsidR="005420AF">
        <w:rPr>
          <w:rStyle w:val="HTMLCite"/>
          <w:rFonts w:ascii="Times New Roman" w:hAnsi="Times New Roman" w:cs="Times New Roman"/>
          <w:bCs/>
          <w:color w:val="000000"/>
          <w:sz w:val="24"/>
          <w:szCs w:val="24"/>
          <w:shd w:val="clear" w:color="auto" w:fill="FFFFFF"/>
        </w:rPr>
        <w:t xml:space="preserve">, </w:t>
      </w:r>
      <w:r w:rsidRPr="005420AF">
        <w:rPr>
          <w:rStyle w:val="HTMLCite"/>
          <w:rFonts w:ascii="Times New Roman" w:hAnsi="Times New Roman" w:cs="Times New Roman"/>
          <w:bCs/>
          <w:i w:val="0"/>
          <w:color w:val="000000"/>
          <w:sz w:val="24"/>
          <w:szCs w:val="24"/>
          <w:shd w:val="clear" w:color="auto" w:fill="FFFFFF"/>
        </w:rPr>
        <w:t>1954</w:t>
      </w:r>
      <w:r w:rsidR="005420AF">
        <w:rPr>
          <w:rStyle w:val="HTMLCite"/>
          <w:rFonts w:ascii="Times New Roman" w:hAnsi="Times New Roman" w:cs="Times New Roman"/>
          <w:bCs/>
          <w:color w:val="000000"/>
          <w:sz w:val="24"/>
          <w:szCs w:val="24"/>
          <w:shd w:val="clear" w:color="auto" w:fill="FFFFFF"/>
        </w:rPr>
        <w:t>”</w:t>
      </w:r>
      <w:r w:rsidRPr="00445D8C">
        <w:rPr>
          <w:rFonts w:ascii="Times New Roman" w:hAnsi="Times New Roman" w:cs="Times New Roman"/>
          <w:bCs/>
          <w:color w:val="000000"/>
          <w:sz w:val="24"/>
          <w:szCs w:val="24"/>
          <w:shd w:val="clear" w:color="auto" w:fill="FFFFFF"/>
        </w:rPr>
        <w:t>,</w:t>
      </w:r>
      <w:r>
        <w:rPr>
          <w:rFonts w:ascii="Times New Roman" w:hAnsi="Times New Roman" w:cs="Times New Roman"/>
          <w:bCs/>
          <w:color w:val="000000"/>
          <w:sz w:val="24"/>
          <w:szCs w:val="24"/>
          <w:shd w:val="clear" w:color="auto" w:fill="FFFFFF"/>
        </w:rPr>
        <w:t xml:space="preserve"> University of Wisconsin Madison Libraries Digital Collections, </w:t>
      </w:r>
      <w:r w:rsidRPr="00445D8C">
        <w:rPr>
          <w:rFonts w:ascii="Times New Roman" w:hAnsi="Times New Roman" w:cs="Times New Roman"/>
          <w:bCs/>
          <w:color w:val="000000"/>
          <w:sz w:val="24"/>
          <w:szCs w:val="24"/>
          <w:shd w:val="clear" w:color="auto" w:fill="FFFFFF"/>
        </w:rPr>
        <w:t>,</w:t>
      </w:r>
      <w:r>
        <w:rPr>
          <w:rFonts w:ascii="Times New Roman" w:hAnsi="Times New Roman" w:cs="Times New Roman"/>
          <w:bCs/>
          <w:color w:val="000000"/>
          <w:sz w:val="24"/>
          <w:szCs w:val="24"/>
          <w:shd w:val="clear" w:color="auto" w:fill="FFFFFF"/>
        </w:rPr>
        <w:t xml:space="preserve"> The State of Wisconsin Collection</w:t>
      </w:r>
      <w:r w:rsidRPr="00445D8C">
        <w:rPr>
          <w:rFonts w:ascii="Times New Roman" w:hAnsi="Times New Roman" w:cs="Times New Roman"/>
          <w:bCs/>
          <w:color w:val="000000"/>
          <w:sz w:val="24"/>
          <w:szCs w:val="24"/>
          <w:shd w:val="clear" w:color="auto" w:fill="FFFFFF"/>
        </w:rPr>
        <w:t xml:space="preserve"> 1954</w:t>
      </w:r>
      <w:r>
        <w:rPr>
          <w:rFonts w:ascii="Times New Roman" w:hAnsi="Times New Roman" w:cs="Times New Roman"/>
          <w:bCs/>
          <w:color w:val="000000"/>
          <w:sz w:val="24"/>
          <w:szCs w:val="24"/>
          <w:shd w:val="clear" w:color="auto" w:fill="FFFFFF"/>
        </w:rPr>
        <w:t>. Date Acsessed September 25</w:t>
      </w:r>
      <w:r w:rsidRPr="00E07879">
        <w:rPr>
          <w:rFonts w:ascii="Times New Roman" w:hAnsi="Times New Roman" w:cs="Times New Roman"/>
          <w:bCs/>
          <w:color w:val="000000"/>
          <w:sz w:val="24"/>
          <w:szCs w:val="24"/>
          <w:shd w:val="clear" w:color="auto" w:fill="FFFFFF"/>
          <w:vertAlign w:val="superscript"/>
        </w:rPr>
        <w:t>th</w:t>
      </w:r>
      <w:r>
        <w:rPr>
          <w:rFonts w:ascii="Times New Roman" w:hAnsi="Times New Roman" w:cs="Times New Roman"/>
          <w:bCs/>
          <w:color w:val="000000"/>
          <w:sz w:val="24"/>
          <w:szCs w:val="24"/>
          <w:shd w:val="clear" w:color="auto" w:fill="FFFFFF"/>
        </w:rPr>
        <w:t xml:space="preserve">, 2018.   </w:t>
      </w:r>
      <w:hyperlink r:id="rId16" w:history="1">
        <w:r w:rsidRPr="00FC54F2">
          <w:rPr>
            <w:rStyle w:val="Hyperlink"/>
            <w:rFonts w:ascii="Times New Roman" w:hAnsi="Times New Roman" w:cs="Times New Roman"/>
            <w:sz w:val="24"/>
            <w:szCs w:val="24"/>
            <w:shd w:val="clear" w:color="auto" w:fill="FFFFFF"/>
          </w:rPr>
          <w:t>http://digital.library.wisc.edu/1711.dl/WI.WIBlueBk1954</w:t>
        </w:r>
      </w:hyperlink>
    </w:p>
    <w:p w14:paraId="4409D305" w14:textId="77777777" w:rsidR="001D36EF" w:rsidRDefault="001D36EF" w:rsidP="00572CA1">
      <w:pPr>
        <w:spacing w:line="240" w:lineRule="auto"/>
        <w:ind w:left="720" w:hanging="720"/>
        <w:rPr>
          <w:rStyle w:val="Hyperlink"/>
          <w:rFonts w:ascii="Times New Roman" w:hAnsi="Times New Roman" w:cs="Times New Roman"/>
          <w:sz w:val="24"/>
          <w:szCs w:val="24"/>
        </w:rPr>
      </w:pPr>
      <w:r>
        <w:rPr>
          <w:rStyle w:val="Hyperlink"/>
          <w:rFonts w:ascii="Times New Roman" w:hAnsi="Times New Roman" w:cs="Times New Roman"/>
          <w:i/>
          <w:color w:val="auto"/>
          <w:sz w:val="24"/>
          <w:szCs w:val="24"/>
          <w:u w:val="none"/>
        </w:rPr>
        <w:t xml:space="preserve">U.S. Census Bureau. </w:t>
      </w:r>
      <w:r>
        <w:rPr>
          <w:rStyle w:val="Hyperlink"/>
          <w:rFonts w:ascii="Times New Roman" w:hAnsi="Times New Roman" w:cs="Times New Roman"/>
          <w:color w:val="auto"/>
          <w:sz w:val="24"/>
          <w:szCs w:val="24"/>
          <w:u w:val="none"/>
        </w:rPr>
        <w:t xml:space="preserve">“Census 1950, Number of </w:t>
      </w:r>
      <w:r w:rsidRPr="00AD4D28">
        <w:rPr>
          <w:rStyle w:val="Hyperlink"/>
          <w:rFonts w:ascii="Times New Roman" w:hAnsi="Times New Roman" w:cs="Times New Roman"/>
          <w:noProof/>
          <w:color w:val="auto"/>
          <w:sz w:val="24"/>
          <w:szCs w:val="24"/>
          <w:u w:val="none"/>
        </w:rPr>
        <w:t>Inhabitants</w:t>
      </w:r>
      <w:r>
        <w:rPr>
          <w:rStyle w:val="Hyperlink"/>
          <w:rFonts w:ascii="Times New Roman" w:hAnsi="Times New Roman" w:cs="Times New Roman"/>
          <w:color w:val="auto"/>
          <w:sz w:val="24"/>
          <w:szCs w:val="24"/>
          <w:u w:val="none"/>
        </w:rPr>
        <w:t xml:space="preserve">: Wisconsin.” </w:t>
      </w:r>
      <w:r w:rsidRPr="00631216">
        <w:rPr>
          <w:rFonts w:ascii="Times New Roman" w:hAnsi="Times New Roman" w:cs="Times New Roman"/>
          <w:sz w:val="24"/>
          <w:szCs w:val="24"/>
        </w:rPr>
        <w:t xml:space="preserve">Date </w:t>
      </w:r>
      <w:r>
        <w:rPr>
          <w:rFonts w:ascii="Times New Roman" w:hAnsi="Times New Roman" w:cs="Times New Roman"/>
          <w:sz w:val="24"/>
          <w:szCs w:val="24"/>
        </w:rPr>
        <w:t>l</w:t>
      </w:r>
      <w:r w:rsidRPr="00631216">
        <w:rPr>
          <w:rFonts w:ascii="Times New Roman" w:hAnsi="Times New Roman" w:cs="Times New Roman"/>
          <w:sz w:val="24"/>
          <w:szCs w:val="24"/>
        </w:rPr>
        <w:t xml:space="preserve">ast Modified Unknown, accessed September </w:t>
      </w:r>
      <w:r w:rsidRPr="00AD4D28">
        <w:rPr>
          <w:rFonts w:ascii="Times New Roman" w:hAnsi="Times New Roman" w:cs="Times New Roman"/>
          <w:noProof/>
          <w:sz w:val="24"/>
          <w:szCs w:val="24"/>
        </w:rPr>
        <w:t>20</w:t>
      </w:r>
      <w:r w:rsidRPr="00AD4D28">
        <w:rPr>
          <w:rFonts w:ascii="Times New Roman" w:hAnsi="Times New Roman" w:cs="Times New Roman"/>
          <w:noProof/>
          <w:sz w:val="24"/>
          <w:szCs w:val="24"/>
          <w:vertAlign w:val="superscript"/>
        </w:rPr>
        <w:t>th</w:t>
      </w:r>
      <w:r>
        <w:rPr>
          <w:rFonts w:ascii="Times New Roman" w:hAnsi="Times New Roman" w:cs="Times New Roman"/>
          <w:noProof/>
          <w:sz w:val="24"/>
          <w:szCs w:val="24"/>
          <w:vertAlign w:val="superscript"/>
        </w:rPr>
        <w:t>,</w:t>
      </w:r>
      <w:r w:rsidRPr="00631216">
        <w:rPr>
          <w:rFonts w:ascii="Times New Roman" w:hAnsi="Times New Roman" w:cs="Times New Roman"/>
          <w:sz w:val="24"/>
          <w:szCs w:val="24"/>
        </w:rPr>
        <w:t xml:space="preserve"> 2018. </w:t>
      </w:r>
      <w:hyperlink r:id="rId17" w:history="1">
        <w:r w:rsidRPr="00A52738">
          <w:rPr>
            <w:rStyle w:val="Hyperlink"/>
            <w:rFonts w:ascii="Times New Roman" w:hAnsi="Times New Roman" w:cs="Times New Roman"/>
            <w:sz w:val="24"/>
            <w:szCs w:val="24"/>
          </w:rPr>
          <w:t>https://www.census.gov/library/publications/1952/dec/population-vol-01.html</w:t>
        </w:r>
      </w:hyperlink>
    </w:p>
    <w:p w14:paraId="02CDDBED" w14:textId="77777777" w:rsidR="00277F3A" w:rsidRPr="00162EBB" w:rsidRDefault="00277F3A" w:rsidP="00572CA1">
      <w:pPr>
        <w:spacing w:line="240" w:lineRule="auto"/>
        <w:ind w:left="720" w:hanging="720"/>
        <w:rPr>
          <w:rFonts w:ascii="Times New Roman" w:eastAsia="Times New Roman" w:hAnsi="Times New Roman" w:cs="Times New Roman"/>
          <w:i/>
          <w:color w:val="212121"/>
          <w:sz w:val="24"/>
          <w:szCs w:val="24"/>
        </w:rPr>
      </w:pPr>
      <w:r>
        <w:rPr>
          <w:rFonts w:ascii="Times New Roman" w:hAnsi="Times New Roman" w:cs="Times New Roman"/>
          <w:color w:val="212121"/>
          <w:sz w:val="24"/>
          <w:szCs w:val="24"/>
          <w:shd w:val="clear" w:color="auto" w:fill="FFFFFF"/>
        </w:rPr>
        <w:t xml:space="preserve">Sheil, Bernard J.  </w:t>
      </w:r>
      <w:r w:rsidRPr="00277F3A">
        <w:rPr>
          <w:rFonts w:ascii="Times New Roman" w:hAnsi="Times New Roman" w:cs="Times New Roman"/>
          <w:color w:val="212121"/>
          <w:sz w:val="24"/>
          <w:szCs w:val="24"/>
          <w:shd w:val="clear" w:color="auto" w:fill="FFFFFF"/>
        </w:rPr>
        <w:t>“</w:t>
      </w:r>
      <w:r w:rsidRPr="00277F3A">
        <w:rPr>
          <w:rFonts w:ascii="Times New Roman" w:hAnsi="Times New Roman" w:cs="Times New Roman"/>
          <w:sz w:val="24"/>
          <w:szCs w:val="24"/>
        </w:rPr>
        <w:t>Address by The Most Reverend Bernard J. Sheil, D.D. Auxiliary Bishop of Chicago Founder and International Director-General Catholic Youth Organization (CYO) U .A.W. - C .I.O. I</w:t>
      </w:r>
      <w:r>
        <w:rPr>
          <w:rFonts w:ascii="Times New Roman" w:hAnsi="Times New Roman" w:cs="Times New Roman"/>
          <w:sz w:val="24"/>
          <w:szCs w:val="24"/>
        </w:rPr>
        <w:t xml:space="preserve">nternational Education Conference,” (speech, Civic Opera House Chicago IL, April 9 1954), </w:t>
      </w:r>
      <w:r w:rsidRPr="00277F3A">
        <w:rPr>
          <w:rFonts w:ascii="Calibri" w:eastAsia="Times New Roman" w:hAnsi="Calibri" w:cs="Calibri"/>
          <w:color w:val="212121"/>
        </w:rPr>
        <w:t> </w:t>
      </w:r>
      <w:r w:rsidRPr="00162EBB">
        <w:rPr>
          <w:rFonts w:ascii="Times New Roman" w:eastAsia="Times New Roman" w:hAnsi="Times New Roman" w:cs="Times New Roman"/>
          <w:color w:val="212121"/>
          <w:sz w:val="24"/>
          <w:szCs w:val="24"/>
        </w:rPr>
        <w:t>Bishop Sheil Collection</w:t>
      </w:r>
      <w:r w:rsidRPr="00277F3A">
        <w:rPr>
          <w:rFonts w:ascii="Times New Roman" w:eastAsia="Times New Roman" w:hAnsi="Times New Roman" w:cs="Times New Roman"/>
          <w:color w:val="212121"/>
          <w:sz w:val="24"/>
          <w:szCs w:val="24"/>
        </w:rPr>
        <w:t>, HIST/H3300/301#17.</w:t>
      </w:r>
      <w:r>
        <w:rPr>
          <w:rFonts w:ascii="Times New Roman" w:eastAsia="Times New Roman" w:hAnsi="Times New Roman" w:cs="Times New Roman"/>
          <w:color w:val="212121"/>
          <w:sz w:val="24"/>
          <w:szCs w:val="24"/>
        </w:rPr>
        <w:t xml:space="preserve"> </w:t>
      </w:r>
      <w:r w:rsidRPr="00162EBB">
        <w:rPr>
          <w:rFonts w:ascii="Times New Roman" w:eastAsia="Times New Roman" w:hAnsi="Times New Roman" w:cs="Times New Roman"/>
          <w:i/>
          <w:color w:val="212121"/>
          <w:sz w:val="24"/>
          <w:szCs w:val="24"/>
        </w:rPr>
        <w:t xml:space="preserve">Archdiocese of Chicago Archives. </w:t>
      </w:r>
    </w:p>
    <w:p w14:paraId="2DCB57AA" w14:textId="77777777" w:rsidR="001D36EF" w:rsidRPr="00E94714" w:rsidRDefault="001D36EF" w:rsidP="00572CA1">
      <w:pPr>
        <w:spacing w:line="240" w:lineRule="auto"/>
        <w:ind w:left="720" w:hanging="720"/>
        <w:rPr>
          <w:rStyle w:val="Hyperlink"/>
          <w:rFonts w:ascii="Times New Roman" w:hAnsi="Times New Roman" w:cs="Times New Roman"/>
          <w:sz w:val="24"/>
          <w:szCs w:val="24"/>
        </w:rPr>
      </w:pPr>
      <w:r w:rsidRPr="00E94714">
        <w:rPr>
          <w:rFonts w:ascii="Times New Roman" w:hAnsi="Times New Roman" w:cs="Times New Roman"/>
          <w:sz w:val="24"/>
          <w:szCs w:val="24"/>
        </w:rPr>
        <w:t xml:space="preserve">Zeidler, Carl F. and Frank P. Zeidler Papers, 1918-1981, Mss # 352, Local History Manuscript Collection, </w:t>
      </w:r>
      <w:r w:rsidRPr="0044485B">
        <w:rPr>
          <w:rFonts w:ascii="Times New Roman" w:hAnsi="Times New Roman" w:cs="Times New Roman"/>
          <w:i/>
          <w:sz w:val="24"/>
          <w:szCs w:val="24"/>
        </w:rPr>
        <w:t>Milwaukee Public Library</w:t>
      </w:r>
      <w:r w:rsidRPr="00E94714">
        <w:rPr>
          <w:rFonts w:ascii="Times New Roman" w:hAnsi="Times New Roman" w:cs="Times New Roman"/>
          <w:sz w:val="24"/>
          <w:szCs w:val="24"/>
        </w:rPr>
        <w:t>, Milwaukee, Wisconsin.</w:t>
      </w:r>
    </w:p>
    <w:p w14:paraId="51974342" w14:textId="77777777" w:rsidR="00E94714" w:rsidRDefault="00E94714" w:rsidP="00C10F7B">
      <w:pPr>
        <w:spacing w:line="240" w:lineRule="auto"/>
        <w:rPr>
          <w:rFonts w:ascii="Times New Roman" w:hAnsi="Times New Roman" w:cs="Times New Roman"/>
          <w:sz w:val="24"/>
          <w:szCs w:val="24"/>
          <w:u w:val="single"/>
        </w:rPr>
      </w:pPr>
    </w:p>
    <w:p w14:paraId="1550BE64" w14:textId="77777777" w:rsidR="006F11BB" w:rsidRDefault="006F11BB" w:rsidP="00C10F7B">
      <w:pPr>
        <w:spacing w:line="240" w:lineRule="auto"/>
        <w:rPr>
          <w:rFonts w:ascii="Times New Roman" w:hAnsi="Times New Roman" w:cs="Times New Roman"/>
          <w:sz w:val="24"/>
          <w:szCs w:val="24"/>
          <w:u w:val="single"/>
        </w:rPr>
      </w:pPr>
    </w:p>
    <w:p w14:paraId="43B95D54" w14:textId="00DF65CB" w:rsidR="00C10F7B" w:rsidRDefault="00A4092F" w:rsidP="00C10F7B">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Newspapers:</w:t>
      </w:r>
    </w:p>
    <w:p w14:paraId="2E306CF8" w14:textId="77777777" w:rsidR="005D64FC" w:rsidRDefault="005D64FC" w:rsidP="005D64FC">
      <w:pPr>
        <w:spacing w:line="240" w:lineRule="auto"/>
        <w:ind w:left="720" w:hanging="720"/>
        <w:rPr>
          <w:rFonts w:ascii="Times New Roman" w:hAnsi="Times New Roman" w:cs="Times New Roman"/>
          <w:i/>
          <w:sz w:val="24"/>
          <w:szCs w:val="24"/>
        </w:rPr>
      </w:pPr>
      <w:r w:rsidRPr="006D330C">
        <w:rPr>
          <w:rFonts w:ascii="Times New Roman" w:hAnsi="Times New Roman" w:cs="Times New Roman"/>
          <w:i/>
          <w:sz w:val="24"/>
          <w:szCs w:val="24"/>
        </w:rPr>
        <w:t>Catholic Herald Citizen</w:t>
      </w:r>
      <w:r>
        <w:rPr>
          <w:rFonts w:ascii="Times New Roman" w:hAnsi="Times New Roman" w:cs="Times New Roman"/>
          <w:i/>
          <w:sz w:val="24"/>
          <w:szCs w:val="24"/>
        </w:rPr>
        <w:t xml:space="preserve"> </w:t>
      </w:r>
      <w:r>
        <w:rPr>
          <w:rFonts w:ascii="Times New Roman" w:hAnsi="Times New Roman" w:cs="Times New Roman"/>
          <w:sz w:val="24"/>
          <w:szCs w:val="24"/>
        </w:rPr>
        <w:t>(WI)</w:t>
      </w:r>
      <w:r>
        <w:rPr>
          <w:rFonts w:ascii="Times New Roman" w:hAnsi="Times New Roman" w:cs="Times New Roman"/>
          <w:i/>
          <w:sz w:val="24"/>
          <w:szCs w:val="24"/>
        </w:rPr>
        <w:t>.</w:t>
      </w:r>
    </w:p>
    <w:p w14:paraId="12D1209E" w14:textId="77777777" w:rsidR="005D64FC" w:rsidRDefault="005D64FC" w:rsidP="005D64FC">
      <w:pPr>
        <w:spacing w:line="240" w:lineRule="auto"/>
        <w:ind w:left="720" w:hanging="720"/>
        <w:rPr>
          <w:rFonts w:ascii="Times New Roman" w:hAnsi="Times New Roman" w:cs="Times New Roman"/>
          <w:i/>
          <w:sz w:val="24"/>
          <w:szCs w:val="24"/>
        </w:rPr>
      </w:pPr>
      <w:r w:rsidRPr="00F65E52">
        <w:rPr>
          <w:rFonts w:ascii="Times New Roman" w:hAnsi="Times New Roman" w:cs="Times New Roman"/>
          <w:i/>
          <w:sz w:val="24"/>
          <w:szCs w:val="24"/>
        </w:rPr>
        <w:t>Milwaukee Journal</w:t>
      </w:r>
      <w:r>
        <w:rPr>
          <w:rFonts w:ascii="Times New Roman" w:hAnsi="Times New Roman" w:cs="Times New Roman"/>
          <w:i/>
          <w:sz w:val="24"/>
          <w:szCs w:val="24"/>
        </w:rPr>
        <w:t xml:space="preserve"> </w:t>
      </w:r>
      <w:r>
        <w:rPr>
          <w:rFonts w:ascii="Times New Roman" w:hAnsi="Times New Roman" w:cs="Times New Roman"/>
          <w:sz w:val="24"/>
          <w:szCs w:val="24"/>
        </w:rPr>
        <w:t>(WI)</w:t>
      </w:r>
      <w:r>
        <w:rPr>
          <w:rFonts w:ascii="Times New Roman" w:hAnsi="Times New Roman" w:cs="Times New Roman"/>
          <w:i/>
          <w:sz w:val="24"/>
          <w:szCs w:val="24"/>
        </w:rPr>
        <w:t>.</w:t>
      </w:r>
    </w:p>
    <w:p w14:paraId="7BDCFB8D" w14:textId="77777777" w:rsidR="005D64FC" w:rsidRPr="00572CA1" w:rsidRDefault="005D64FC" w:rsidP="00A4092F">
      <w:pPr>
        <w:spacing w:line="240" w:lineRule="auto"/>
        <w:ind w:left="720" w:hanging="720"/>
        <w:rPr>
          <w:rFonts w:ascii="Times New Roman" w:hAnsi="Times New Roman" w:cs="Times New Roman"/>
          <w:sz w:val="24"/>
          <w:szCs w:val="24"/>
        </w:rPr>
      </w:pPr>
      <w:r>
        <w:rPr>
          <w:rFonts w:ascii="Times New Roman" w:hAnsi="Times New Roman" w:cs="Times New Roman"/>
          <w:i/>
          <w:sz w:val="24"/>
          <w:szCs w:val="24"/>
        </w:rPr>
        <w:t xml:space="preserve">Tampa Tribune </w:t>
      </w:r>
      <w:r>
        <w:rPr>
          <w:rFonts w:ascii="Times New Roman" w:hAnsi="Times New Roman" w:cs="Times New Roman"/>
          <w:sz w:val="24"/>
          <w:szCs w:val="24"/>
        </w:rPr>
        <w:t>(FL).</w:t>
      </w:r>
    </w:p>
    <w:p w14:paraId="4C46B94B" w14:textId="0E4952CB" w:rsidR="005D64FC" w:rsidRDefault="005D64FC" w:rsidP="00A83626">
      <w:pPr>
        <w:spacing w:line="240" w:lineRule="auto"/>
        <w:rPr>
          <w:rFonts w:ascii="Times New Roman" w:hAnsi="Times New Roman" w:cs="Times New Roman"/>
          <w:sz w:val="24"/>
          <w:szCs w:val="24"/>
          <w:u w:val="single"/>
        </w:rPr>
      </w:pPr>
      <w:r w:rsidRPr="006D330C">
        <w:rPr>
          <w:rFonts w:ascii="Times New Roman" w:hAnsi="Times New Roman" w:cs="Times New Roman"/>
          <w:i/>
          <w:sz w:val="24"/>
          <w:szCs w:val="24"/>
        </w:rPr>
        <w:t>Wisconsin Jewish Chronicle</w:t>
      </w:r>
      <w:r>
        <w:rPr>
          <w:rFonts w:ascii="Times New Roman" w:hAnsi="Times New Roman" w:cs="Times New Roman"/>
          <w:i/>
          <w:sz w:val="24"/>
          <w:szCs w:val="24"/>
        </w:rPr>
        <w:t xml:space="preserve"> </w:t>
      </w:r>
      <w:r>
        <w:rPr>
          <w:rFonts w:ascii="Times New Roman" w:hAnsi="Times New Roman" w:cs="Times New Roman"/>
          <w:sz w:val="24"/>
          <w:szCs w:val="24"/>
        </w:rPr>
        <w:t>(WI)</w:t>
      </w:r>
      <w:r>
        <w:rPr>
          <w:rFonts w:ascii="Times New Roman" w:hAnsi="Times New Roman" w:cs="Times New Roman"/>
          <w:i/>
          <w:sz w:val="24"/>
          <w:szCs w:val="24"/>
        </w:rPr>
        <w:t>.</w:t>
      </w:r>
    </w:p>
    <w:p w14:paraId="627E0F97" w14:textId="77777777" w:rsidR="006F11BB" w:rsidRDefault="006F11BB" w:rsidP="00A83626">
      <w:pPr>
        <w:spacing w:line="240" w:lineRule="auto"/>
        <w:rPr>
          <w:rFonts w:ascii="Times New Roman" w:hAnsi="Times New Roman" w:cs="Times New Roman"/>
          <w:b/>
          <w:sz w:val="24"/>
          <w:szCs w:val="24"/>
          <w:u w:val="single"/>
        </w:rPr>
      </w:pPr>
    </w:p>
    <w:p w14:paraId="565B277C" w14:textId="77777777" w:rsidR="006F11BB" w:rsidRDefault="006F11BB" w:rsidP="00A83626">
      <w:pPr>
        <w:spacing w:line="240" w:lineRule="auto"/>
        <w:rPr>
          <w:rFonts w:ascii="Times New Roman" w:hAnsi="Times New Roman" w:cs="Times New Roman"/>
          <w:b/>
          <w:sz w:val="24"/>
          <w:szCs w:val="24"/>
          <w:u w:val="single"/>
        </w:rPr>
      </w:pPr>
    </w:p>
    <w:p w14:paraId="53AEDB19" w14:textId="77777777" w:rsidR="006F11BB" w:rsidRDefault="006F11BB" w:rsidP="00A83626">
      <w:pPr>
        <w:spacing w:line="240" w:lineRule="auto"/>
        <w:rPr>
          <w:rFonts w:ascii="Times New Roman" w:hAnsi="Times New Roman" w:cs="Times New Roman"/>
          <w:b/>
          <w:sz w:val="24"/>
          <w:szCs w:val="24"/>
          <w:u w:val="single"/>
        </w:rPr>
      </w:pPr>
    </w:p>
    <w:p w14:paraId="1B97852F" w14:textId="77777777" w:rsidR="006F11BB" w:rsidRDefault="006F11BB" w:rsidP="00A83626">
      <w:pPr>
        <w:spacing w:line="240" w:lineRule="auto"/>
        <w:rPr>
          <w:rFonts w:ascii="Times New Roman" w:hAnsi="Times New Roman" w:cs="Times New Roman"/>
          <w:b/>
          <w:sz w:val="24"/>
          <w:szCs w:val="24"/>
          <w:u w:val="single"/>
        </w:rPr>
      </w:pPr>
    </w:p>
    <w:p w14:paraId="21C164DD" w14:textId="77777777" w:rsidR="006F11BB" w:rsidRDefault="006F11BB" w:rsidP="00A83626">
      <w:pPr>
        <w:spacing w:line="240" w:lineRule="auto"/>
        <w:rPr>
          <w:rFonts w:ascii="Times New Roman" w:hAnsi="Times New Roman" w:cs="Times New Roman"/>
          <w:b/>
          <w:sz w:val="24"/>
          <w:szCs w:val="24"/>
          <w:u w:val="single"/>
        </w:rPr>
      </w:pPr>
    </w:p>
    <w:p w14:paraId="2C3E32FA" w14:textId="77777777" w:rsidR="006F11BB" w:rsidRDefault="006F11BB" w:rsidP="00A83626">
      <w:pPr>
        <w:spacing w:line="240" w:lineRule="auto"/>
        <w:rPr>
          <w:rFonts w:ascii="Times New Roman" w:hAnsi="Times New Roman" w:cs="Times New Roman"/>
          <w:b/>
          <w:sz w:val="24"/>
          <w:szCs w:val="24"/>
          <w:u w:val="single"/>
        </w:rPr>
      </w:pPr>
    </w:p>
    <w:p w14:paraId="6976FDCA" w14:textId="77777777" w:rsidR="006F11BB" w:rsidRDefault="006F11BB" w:rsidP="00A83626">
      <w:pPr>
        <w:spacing w:line="240" w:lineRule="auto"/>
        <w:rPr>
          <w:rFonts w:ascii="Times New Roman" w:hAnsi="Times New Roman" w:cs="Times New Roman"/>
          <w:b/>
          <w:sz w:val="24"/>
          <w:szCs w:val="24"/>
          <w:u w:val="single"/>
        </w:rPr>
      </w:pPr>
    </w:p>
    <w:p w14:paraId="4DDC5E5B" w14:textId="77777777" w:rsidR="006F11BB" w:rsidRDefault="006F11BB" w:rsidP="00A83626">
      <w:pPr>
        <w:spacing w:line="240" w:lineRule="auto"/>
        <w:rPr>
          <w:rFonts w:ascii="Times New Roman" w:hAnsi="Times New Roman" w:cs="Times New Roman"/>
          <w:b/>
          <w:sz w:val="24"/>
          <w:szCs w:val="24"/>
          <w:u w:val="single"/>
        </w:rPr>
      </w:pPr>
    </w:p>
    <w:p w14:paraId="59F80853" w14:textId="77777777" w:rsidR="006F11BB" w:rsidRDefault="006F11BB" w:rsidP="00A83626">
      <w:pPr>
        <w:spacing w:line="240" w:lineRule="auto"/>
        <w:rPr>
          <w:rFonts w:ascii="Times New Roman" w:hAnsi="Times New Roman" w:cs="Times New Roman"/>
          <w:b/>
          <w:sz w:val="24"/>
          <w:szCs w:val="24"/>
          <w:u w:val="single"/>
        </w:rPr>
      </w:pPr>
    </w:p>
    <w:p w14:paraId="71934444" w14:textId="77777777" w:rsidR="006F11BB" w:rsidRDefault="006F11BB" w:rsidP="00A83626">
      <w:pPr>
        <w:spacing w:line="240" w:lineRule="auto"/>
        <w:rPr>
          <w:rFonts w:ascii="Times New Roman" w:hAnsi="Times New Roman" w:cs="Times New Roman"/>
          <w:b/>
          <w:sz w:val="24"/>
          <w:szCs w:val="24"/>
          <w:u w:val="single"/>
        </w:rPr>
      </w:pPr>
    </w:p>
    <w:p w14:paraId="02EA088E" w14:textId="77777777" w:rsidR="006F11BB" w:rsidRDefault="006F11BB" w:rsidP="00A83626">
      <w:pPr>
        <w:spacing w:line="240" w:lineRule="auto"/>
        <w:rPr>
          <w:rFonts w:ascii="Times New Roman" w:hAnsi="Times New Roman" w:cs="Times New Roman"/>
          <w:b/>
          <w:sz w:val="24"/>
          <w:szCs w:val="24"/>
          <w:u w:val="single"/>
        </w:rPr>
      </w:pPr>
    </w:p>
    <w:p w14:paraId="08916E2D" w14:textId="77777777" w:rsidR="006F11BB" w:rsidRDefault="006F11BB" w:rsidP="00A83626">
      <w:pPr>
        <w:spacing w:line="240" w:lineRule="auto"/>
        <w:rPr>
          <w:rFonts w:ascii="Times New Roman" w:hAnsi="Times New Roman" w:cs="Times New Roman"/>
          <w:b/>
          <w:sz w:val="24"/>
          <w:szCs w:val="24"/>
          <w:u w:val="single"/>
        </w:rPr>
      </w:pPr>
    </w:p>
    <w:p w14:paraId="7DDDE187" w14:textId="77777777" w:rsidR="006F11BB" w:rsidRDefault="006F11BB" w:rsidP="00A83626">
      <w:pPr>
        <w:spacing w:line="240" w:lineRule="auto"/>
        <w:rPr>
          <w:rFonts w:ascii="Times New Roman" w:hAnsi="Times New Roman" w:cs="Times New Roman"/>
          <w:b/>
          <w:sz w:val="24"/>
          <w:szCs w:val="24"/>
          <w:u w:val="single"/>
        </w:rPr>
      </w:pPr>
    </w:p>
    <w:p w14:paraId="67121110" w14:textId="77777777" w:rsidR="006F11BB" w:rsidRDefault="006F11BB" w:rsidP="00A83626">
      <w:pPr>
        <w:spacing w:line="240" w:lineRule="auto"/>
        <w:rPr>
          <w:rFonts w:ascii="Times New Roman" w:hAnsi="Times New Roman" w:cs="Times New Roman"/>
          <w:b/>
          <w:sz w:val="24"/>
          <w:szCs w:val="24"/>
          <w:u w:val="single"/>
        </w:rPr>
      </w:pPr>
    </w:p>
    <w:p w14:paraId="270AE5BA" w14:textId="77777777" w:rsidR="006F11BB" w:rsidRDefault="006F11BB" w:rsidP="00A83626">
      <w:pPr>
        <w:spacing w:line="240" w:lineRule="auto"/>
        <w:rPr>
          <w:rFonts w:ascii="Times New Roman" w:hAnsi="Times New Roman" w:cs="Times New Roman"/>
          <w:b/>
          <w:sz w:val="24"/>
          <w:szCs w:val="24"/>
          <w:u w:val="single"/>
        </w:rPr>
      </w:pPr>
    </w:p>
    <w:p w14:paraId="111F39C7" w14:textId="77777777" w:rsidR="006F11BB" w:rsidRDefault="006F11BB" w:rsidP="00A83626">
      <w:pPr>
        <w:spacing w:line="240" w:lineRule="auto"/>
        <w:rPr>
          <w:rFonts w:ascii="Times New Roman" w:hAnsi="Times New Roman" w:cs="Times New Roman"/>
          <w:b/>
          <w:sz w:val="24"/>
          <w:szCs w:val="24"/>
          <w:u w:val="single"/>
        </w:rPr>
      </w:pPr>
    </w:p>
    <w:p w14:paraId="5071B80A" w14:textId="77777777" w:rsidR="006F11BB" w:rsidRDefault="006F11BB" w:rsidP="00A83626">
      <w:pPr>
        <w:spacing w:line="240" w:lineRule="auto"/>
        <w:rPr>
          <w:rFonts w:ascii="Times New Roman" w:hAnsi="Times New Roman" w:cs="Times New Roman"/>
          <w:b/>
          <w:sz w:val="24"/>
          <w:szCs w:val="24"/>
          <w:u w:val="single"/>
        </w:rPr>
      </w:pPr>
    </w:p>
    <w:p w14:paraId="74F7D449" w14:textId="77777777" w:rsidR="006F11BB" w:rsidRDefault="006F11BB" w:rsidP="00A83626">
      <w:pPr>
        <w:spacing w:line="240" w:lineRule="auto"/>
        <w:rPr>
          <w:rFonts w:ascii="Times New Roman" w:hAnsi="Times New Roman" w:cs="Times New Roman"/>
          <w:b/>
          <w:sz w:val="24"/>
          <w:szCs w:val="24"/>
          <w:u w:val="single"/>
        </w:rPr>
      </w:pPr>
    </w:p>
    <w:p w14:paraId="76A61C37" w14:textId="77777777" w:rsidR="006F11BB" w:rsidRDefault="006F11BB" w:rsidP="00A83626">
      <w:pPr>
        <w:spacing w:line="240" w:lineRule="auto"/>
        <w:rPr>
          <w:rFonts w:ascii="Times New Roman" w:hAnsi="Times New Roman" w:cs="Times New Roman"/>
          <w:b/>
          <w:sz w:val="24"/>
          <w:szCs w:val="24"/>
          <w:u w:val="single"/>
        </w:rPr>
      </w:pPr>
    </w:p>
    <w:p w14:paraId="46C14E23" w14:textId="77777777" w:rsidR="006F11BB" w:rsidRDefault="006F11BB" w:rsidP="00A83626">
      <w:pPr>
        <w:spacing w:line="240" w:lineRule="auto"/>
        <w:rPr>
          <w:rFonts w:ascii="Times New Roman" w:hAnsi="Times New Roman" w:cs="Times New Roman"/>
          <w:b/>
          <w:sz w:val="24"/>
          <w:szCs w:val="24"/>
          <w:u w:val="single"/>
        </w:rPr>
      </w:pPr>
    </w:p>
    <w:p w14:paraId="2E12B827" w14:textId="77777777" w:rsidR="006F11BB" w:rsidRDefault="006F11BB" w:rsidP="00A83626">
      <w:pPr>
        <w:spacing w:line="240" w:lineRule="auto"/>
        <w:rPr>
          <w:rFonts w:ascii="Times New Roman" w:hAnsi="Times New Roman" w:cs="Times New Roman"/>
          <w:b/>
          <w:sz w:val="24"/>
          <w:szCs w:val="24"/>
          <w:u w:val="single"/>
        </w:rPr>
      </w:pPr>
    </w:p>
    <w:p w14:paraId="7C66F090" w14:textId="77777777" w:rsidR="006F11BB" w:rsidRDefault="006F11BB" w:rsidP="00A83626">
      <w:pPr>
        <w:spacing w:line="240" w:lineRule="auto"/>
        <w:rPr>
          <w:rFonts w:ascii="Times New Roman" w:hAnsi="Times New Roman" w:cs="Times New Roman"/>
          <w:b/>
          <w:sz w:val="24"/>
          <w:szCs w:val="24"/>
          <w:u w:val="single"/>
        </w:rPr>
      </w:pPr>
    </w:p>
    <w:p w14:paraId="514F544B" w14:textId="77777777" w:rsidR="006F11BB" w:rsidRDefault="006F11BB" w:rsidP="00A83626">
      <w:pPr>
        <w:spacing w:line="240" w:lineRule="auto"/>
        <w:rPr>
          <w:rFonts w:ascii="Times New Roman" w:hAnsi="Times New Roman" w:cs="Times New Roman"/>
          <w:b/>
          <w:sz w:val="24"/>
          <w:szCs w:val="24"/>
          <w:u w:val="single"/>
        </w:rPr>
      </w:pPr>
    </w:p>
    <w:p w14:paraId="1B25858E" w14:textId="77777777" w:rsidR="006F11BB" w:rsidRDefault="006F11BB" w:rsidP="00A83626">
      <w:pPr>
        <w:spacing w:line="240" w:lineRule="auto"/>
        <w:rPr>
          <w:rFonts w:ascii="Times New Roman" w:hAnsi="Times New Roman" w:cs="Times New Roman"/>
          <w:b/>
          <w:sz w:val="24"/>
          <w:szCs w:val="24"/>
          <w:u w:val="single"/>
        </w:rPr>
      </w:pPr>
    </w:p>
    <w:p w14:paraId="40C88E0E" w14:textId="77777777" w:rsidR="006F11BB" w:rsidRDefault="006F11BB" w:rsidP="00A83626">
      <w:pPr>
        <w:spacing w:line="240" w:lineRule="auto"/>
        <w:rPr>
          <w:rFonts w:ascii="Times New Roman" w:hAnsi="Times New Roman" w:cs="Times New Roman"/>
          <w:b/>
          <w:sz w:val="24"/>
          <w:szCs w:val="24"/>
          <w:u w:val="single"/>
        </w:rPr>
      </w:pPr>
    </w:p>
    <w:p w14:paraId="34F7E878" w14:textId="09814F36" w:rsidR="00C10F7B" w:rsidRPr="00276307" w:rsidRDefault="00C10F7B" w:rsidP="00A83626">
      <w:pPr>
        <w:spacing w:line="240" w:lineRule="auto"/>
        <w:rPr>
          <w:rFonts w:ascii="Times New Roman" w:hAnsi="Times New Roman" w:cs="Times New Roman"/>
          <w:b/>
          <w:sz w:val="24"/>
          <w:szCs w:val="24"/>
          <w:u w:val="single"/>
        </w:rPr>
      </w:pPr>
      <w:r w:rsidRPr="00276307">
        <w:rPr>
          <w:rFonts w:ascii="Times New Roman" w:hAnsi="Times New Roman" w:cs="Times New Roman"/>
          <w:b/>
          <w:sz w:val="24"/>
          <w:szCs w:val="24"/>
          <w:u w:val="single"/>
        </w:rPr>
        <w:lastRenderedPageBreak/>
        <w:t xml:space="preserve">Secondary Sources: </w:t>
      </w:r>
    </w:p>
    <w:p w14:paraId="1C3C1D95" w14:textId="5CAA4ECE" w:rsidR="00276307" w:rsidRDefault="00276307" w:rsidP="00276307">
      <w:pPr>
        <w:spacing w:line="240" w:lineRule="auto"/>
        <w:ind w:left="720" w:hanging="720"/>
        <w:rPr>
          <w:rFonts w:ascii="Times New Roman" w:hAnsi="Times New Roman" w:cs="Times New Roman"/>
          <w:color w:val="333333"/>
          <w:sz w:val="24"/>
          <w:szCs w:val="24"/>
        </w:rPr>
      </w:pPr>
      <w:r w:rsidRPr="00276307">
        <w:rPr>
          <w:rFonts w:ascii="Times New Roman" w:hAnsi="Times New Roman" w:cs="Times New Roman"/>
          <w:sz w:val="24"/>
          <w:szCs w:val="24"/>
        </w:rPr>
        <w:t xml:space="preserve">Bela, Fabian. </w:t>
      </w:r>
      <w:r w:rsidRPr="00276307">
        <w:rPr>
          <w:rFonts w:ascii="Times New Roman" w:hAnsi="Times New Roman" w:cs="Times New Roman"/>
          <w:i/>
          <w:sz w:val="24"/>
          <w:szCs w:val="24"/>
        </w:rPr>
        <w:t>Cardinal Mindszenty: The Story of a Modern Martyr.</w:t>
      </w:r>
      <w:r w:rsidRPr="00276307">
        <w:rPr>
          <w:rFonts w:ascii="Times New Roman" w:hAnsi="Times New Roman" w:cs="Times New Roman"/>
          <w:color w:val="333333"/>
          <w:sz w:val="24"/>
          <w:szCs w:val="24"/>
        </w:rPr>
        <w:t xml:space="preserve"> New York, NY: C. Scribner's Sons, 1949. </w:t>
      </w:r>
    </w:p>
    <w:p w14:paraId="0C9E1100" w14:textId="5728E0C0" w:rsidR="006078AB" w:rsidRPr="00276307" w:rsidRDefault="006078AB" w:rsidP="00276307">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Belth, Nathan C., </w:t>
      </w:r>
      <w:r>
        <w:rPr>
          <w:rFonts w:ascii="Times New Roman" w:hAnsi="Times New Roman" w:cs="Times New Roman"/>
          <w:i/>
          <w:sz w:val="24"/>
          <w:szCs w:val="24"/>
        </w:rPr>
        <w:t xml:space="preserve">A Promise to Keep: A Narrative of the American Encounter with Anti-Semitism, </w:t>
      </w:r>
      <w:r>
        <w:rPr>
          <w:rFonts w:ascii="Times New Roman" w:hAnsi="Times New Roman" w:cs="Times New Roman"/>
          <w:sz w:val="24"/>
          <w:szCs w:val="24"/>
        </w:rPr>
        <w:t xml:space="preserve">New York: Times, 1979. </w:t>
      </w:r>
    </w:p>
    <w:p w14:paraId="336B8247" w14:textId="695C852B" w:rsidR="00A80DE3" w:rsidRPr="005B176F" w:rsidRDefault="00A80DE3" w:rsidP="005B176F">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Chronicling America. 2018. “About: The Catholic Herald Citizen. (Milwaukee, Wis.) 1947-1981.” Date of last modification unknown. Last </w:t>
      </w:r>
      <w:r w:rsidRPr="009D4ABB">
        <w:rPr>
          <w:rFonts w:ascii="Times New Roman" w:hAnsi="Times New Roman" w:cs="Times New Roman"/>
          <w:noProof/>
          <w:sz w:val="24"/>
          <w:szCs w:val="24"/>
        </w:rPr>
        <w:t>Acsessed</w:t>
      </w:r>
      <w:r>
        <w:rPr>
          <w:rFonts w:ascii="Times New Roman" w:hAnsi="Times New Roman" w:cs="Times New Roman"/>
          <w:sz w:val="24"/>
          <w:szCs w:val="24"/>
        </w:rPr>
        <w:t xml:space="preserve"> September 1, 2018. </w:t>
      </w:r>
      <w:hyperlink r:id="rId18" w:history="1">
        <w:r w:rsidRPr="00FC54F2">
          <w:rPr>
            <w:rStyle w:val="Hyperlink"/>
            <w:rFonts w:ascii="Times New Roman" w:hAnsi="Times New Roman" w:cs="Times New Roman"/>
            <w:sz w:val="24"/>
            <w:szCs w:val="24"/>
          </w:rPr>
          <w:t>https://chroniclingamerica.loc.gov/lccn/sn93059945/</w:t>
        </w:r>
      </w:hyperlink>
    </w:p>
    <w:p w14:paraId="1ED813A5" w14:textId="7E3C4889" w:rsidR="00BA7392" w:rsidRPr="00BA7392" w:rsidRDefault="00BA7392" w:rsidP="00C10F7B">
      <w:pPr>
        <w:tabs>
          <w:tab w:val="right" w:pos="9360"/>
        </w:tabs>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 xml:space="preserve">Cohen, Shelia Terman. </w:t>
      </w:r>
      <w:r>
        <w:rPr>
          <w:rFonts w:ascii="Times New Roman" w:hAnsi="Times New Roman" w:cs="Times New Roman"/>
          <w:i/>
          <w:sz w:val="24"/>
          <w:szCs w:val="24"/>
        </w:rPr>
        <w:t xml:space="preserve">Jews in Wisconsin. </w:t>
      </w:r>
      <w:r>
        <w:rPr>
          <w:rFonts w:ascii="Times New Roman" w:hAnsi="Times New Roman" w:cs="Times New Roman"/>
          <w:sz w:val="24"/>
          <w:szCs w:val="24"/>
        </w:rPr>
        <w:t xml:space="preserve">Madison WI: Wisconsin Historical Society, 2016. </w:t>
      </w:r>
    </w:p>
    <w:p w14:paraId="3AE51F24" w14:textId="77777777" w:rsidR="00C10F7B" w:rsidRDefault="00C10F7B" w:rsidP="00C10F7B">
      <w:pPr>
        <w:tabs>
          <w:tab w:val="right" w:pos="9360"/>
        </w:tabs>
        <w:spacing w:line="240" w:lineRule="auto"/>
        <w:ind w:left="1440" w:hanging="1440"/>
        <w:rPr>
          <w:rFonts w:ascii="Times New Roman" w:hAnsi="Times New Roman" w:cs="Times New Roman"/>
          <w:color w:val="333333"/>
          <w:sz w:val="24"/>
          <w:szCs w:val="24"/>
          <w:shd w:val="clear" w:color="auto" w:fill="FFFFFF"/>
        </w:rPr>
      </w:pPr>
      <w:r>
        <w:rPr>
          <w:rFonts w:ascii="Times New Roman" w:hAnsi="Times New Roman" w:cs="Times New Roman"/>
          <w:sz w:val="24"/>
          <w:szCs w:val="24"/>
        </w:rPr>
        <w:t>Crosby S.</w:t>
      </w:r>
      <w:r w:rsidRPr="00296787">
        <w:rPr>
          <w:rFonts w:ascii="Times New Roman" w:hAnsi="Times New Roman" w:cs="Times New Roman"/>
          <w:sz w:val="24"/>
          <w:szCs w:val="24"/>
        </w:rPr>
        <w:t xml:space="preserve">J. Donald. “The Jesuits and Joe McCarthy.” </w:t>
      </w:r>
      <w:r w:rsidRPr="00296787">
        <w:rPr>
          <w:rFonts w:ascii="Times New Roman" w:hAnsi="Times New Roman" w:cs="Times New Roman"/>
          <w:i/>
          <w:sz w:val="24"/>
          <w:szCs w:val="24"/>
        </w:rPr>
        <w:t xml:space="preserve">Church History, </w:t>
      </w:r>
      <w:r w:rsidRPr="00296787">
        <w:rPr>
          <w:rFonts w:ascii="Times New Roman" w:hAnsi="Times New Roman" w:cs="Times New Roman"/>
          <w:sz w:val="24"/>
          <w:szCs w:val="24"/>
        </w:rPr>
        <w:t xml:space="preserve">Vol.46, No. 3 (September 1977): </w:t>
      </w:r>
      <w:r w:rsidRPr="00296787">
        <w:rPr>
          <w:rFonts w:ascii="Times New Roman" w:hAnsi="Times New Roman" w:cs="Times New Roman"/>
          <w:color w:val="333333"/>
          <w:sz w:val="24"/>
          <w:szCs w:val="24"/>
          <w:shd w:val="clear" w:color="auto" w:fill="FFFFFF"/>
        </w:rPr>
        <w:t>374-388</w:t>
      </w:r>
      <w:r>
        <w:rPr>
          <w:rFonts w:ascii="Times New Roman" w:hAnsi="Times New Roman" w:cs="Times New Roman"/>
          <w:color w:val="333333"/>
          <w:sz w:val="24"/>
          <w:szCs w:val="24"/>
          <w:shd w:val="clear" w:color="auto" w:fill="FFFFFF"/>
        </w:rPr>
        <w:t>.</w:t>
      </w:r>
    </w:p>
    <w:p w14:paraId="02E868E5" w14:textId="77777777" w:rsidR="00C10F7B" w:rsidRDefault="00C10F7B" w:rsidP="00C10F7B">
      <w:pPr>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 xml:space="preserve">----------------------. “The Catholic Bishops and Senator Joseph McCarthy.” </w:t>
      </w:r>
      <w:r>
        <w:rPr>
          <w:rFonts w:ascii="Times New Roman" w:hAnsi="Times New Roman" w:cs="Times New Roman"/>
          <w:i/>
          <w:sz w:val="24"/>
          <w:szCs w:val="24"/>
        </w:rPr>
        <w:t xml:space="preserve">Records of the American Catholic Historical Society of Philadelphia. </w:t>
      </w:r>
      <w:r>
        <w:rPr>
          <w:rFonts w:ascii="Times New Roman" w:hAnsi="Times New Roman" w:cs="Times New Roman"/>
          <w:sz w:val="24"/>
          <w:szCs w:val="24"/>
        </w:rPr>
        <w:t xml:space="preserve">Vol. 86, No. ¼ (March-December 1975):132-148. </w:t>
      </w:r>
    </w:p>
    <w:p w14:paraId="290CD13D" w14:textId="1F0DE592" w:rsidR="00C10F7B" w:rsidRDefault="00C10F7B" w:rsidP="00C10F7B">
      <w:pPr>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God, Church </w:t>
      </w:r>
      <w:r w:rsidRPr="009978C3">
        <w:rPr>
          <w:rFonts w:ascii="Times New Roman" w:hAnsi="Times New Roman" w:cs="Times New Roman"/>
          <w:i/>
          <w:noProof/>
          <w:sz w:val="24"/>
          <w:szCs w:val="24"/>
        </w:rPr>
        <w:t>and</w:t>
      </w:r>
      <w:r>
        <w:rPr>
          <w:rFonts w:ascii="Times New Roman" w:hAnsi="Times New Roman" w:cs="Times New Roman"/>
          <w:i/>
          <w:sz w:val="24"/>
          <w:szCs w:val="24"/>
        </w:rPr>
        <w:t xml:space="preserve"> </w:t>
      </w:r>
      <w:r w:rsidRPr="00AD4D28">
        <w:rPr>
          <w:rFonts w:ascii="Times New Roman" w:hAnsi="Times New Roman" w:cs="Times New Roman"/>
          <w:i/>
          <w:noProof/>
          <w:sz w:val="24"/>
          <w:szCs w:val="24"/>
        </w:rPr>
        <w:t>Flag</w:t>
      </w:r>
      <w:r>
        <w:rPr>
          <w:rFonts w:ascii="Times New Roman" w:hAnsi="Times New Roman" w:cs="Times New Roman"/>
          <w:i/>
          <w:sz w:val="24"/>
          <w:szCs w:val="24"/>
        </w:rPr>
        <w:t xml:space="preserve">: Senator Joseph McCarthy and the Catholic Church, 1950-1957. </w:t>
      </w:r>
      <w:r>
        <w:rPr>
          <w:rFonts w:ascii="Times New Roman" w:hAnsi="Times New Roman" w:cs="Times New Roman"/>
          <w:sz w:val="24"/>
          <w:szCs w:val="24"/>
        </w:rPr>
        <w:t>Chapel Hill N.C.: The University of North Carolina Press, 1978.</w:t>
      </w:r>
    </w:p>
    <w:p w14:paraId="6BC3E5E7" w14:textId="7D1E46E1" w:rsidR="00C10F7B" w:rsidRDefault="00C10F7B" w:rsidP="00C10F7B">
      <w:pPr>
        <w:tabs>
          <w:tab w:val="right" w:pos="9360"/>
        </w:tabs>
        <w:spacing w:line="240" w:lineRule="auto"/>
        <w:ind w:left="1440" w:hanging="1440"/>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Dawidowicz, Lucy and Leon Goldstein. “The American Jewish Liberal Tradition.” In </w:t>
      </w:r>
      <w:r w:rsidRPr="00400F51">
        <w:rPr>
          <w:rFonts w:ascii="Times New Roman" w:hAnsi="Times New Roman" w:cs="Times New Roman"/>
          <w:i/>
          <w:color w:val="333333"/>
          <w:sz w:val="24"/>
          <w:szCs w:val="24"/>
          <w:shd w:val="clear" w:color="auto" w:fill="FFFFFF"/>
        </w:rPr>
        <w:t>The Jewish Community in America</w:t>
      </w:r>
      <w:r w:rsidR="00E315B6">
        <w:rPr>
          <w:rFonts w:ascii="Times New Roman" w:hAnsi="Times New Roman" w:cs="Times New Roman"/>
          <w:sz w:val="24"/>
          <w:szCs w:val="24"/>
        </w:rPr>
        <w:t>, edited by Marshall</w:t>
      </w:r>
      <w:r>
        <w:rPr>
          <w:rFonts w:ascii="Times New Roman" w:hAnsi="Times New Roman" w:cs="Times New Roman"/>
          <w:sz w:val="24"/>
          <w:szCs w:val="24"/>
        </w:rPr>
        <w:t xml:space="preserve"> </w:t>
      </w:r>
      <w:r w:rsidRPr="00A83626">
        <w:rPr>
          <w:rFonts w:ascii="Times New Roman" w:hAnsi="Times New Roman" w:cs="Times New Roman"/>
          <w:noProof/>
          <w:sz w:val="24"/>
          <w:szCs w:val="24"/>
        </w:rPr>
        <w:t>Sklalre</w:t>
      </w:r>
      <w:r>
        <w:rPr>
          <w:rFonts w:ascii="Times New Roman" w:hAnsi="Times New Roman" w:cs="Times New Roman"/>
          <w:sz w:val="24"/>
          <w:szCs w:val="24"/>
        </w:rPr>
        <w:t xml:space="preserve"> New York NY: Behrman House Inc, 1974. </w:t>
      </w:r>
    </w:p>
    <w:p w14:paraId="5557D078" w14:textId="476061E8" w:rsidR="00C10F7B" w:rsidRDefault="00C10F7B" w:rsidP="00C10F7B">
      <w:pPr>
        <w:tabs>
          <w:tab w:val="right" w:pos="9360"/>
        </w:tabs>
        <w:spacing w:line="240" w:lineRule="auto"/>
        <w:ind w:left="1440" w:hanging="144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DeSantis, </w:t>
      </w:r>
      <w:r w:rsidRPr="00AD4D28">
        <w:rPr>
          <w:rFonts w:ascii="Times New Roman" w:hAnsi="Times New Roman" w:cs="Times New Roman"/>
          <w:noProof/>
          <w:color w:val="333333"/>
          <w:sz w:val="24"/>
          <w:szCs w:val="24"/>
          <w:shd w:val="clear" w:color="auto" w:fill="FFFFFF"/>
        </w:rPr>
        <w:t>Vincent</w:t>
      </w:r>
      <w:r>
        <w:rPr>
          <w:rFonts w:ascii="Times New Roman" w:hAnsi="Times New Roman" w:cs="Times New Roman"/>
          <w:color w:val="333333"/>
          <w:sz w:val="24"/>
          <w:szCs w:val="24"/>
          <w:shd w:val="clear" w:color="auto" w:fill="FFFFFF"/>
        </w:rPr>
        <w:t xml:space="preserve"> P. “American Catholics</w:t>
      </w:r>
      <w:r w:rsidR="00AD4D28">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w:t>
      </w:r>
      <w:r w:rsidRPr="00AD4D28">
        <w:rPr>
          <w:rFonts w:ascii="Times New Roman" w:hAnsi="Times New Roman" w:cs="Times New Roman"/>
          <w:noProof/>
          <w:color w:val="333333"/>
          <w:sz w:val="24"/>
          <w:szCs w:val="24"/>
          <w:shd w:val="clear" w:color="auto" w:fill="FFFFFF"/>
        </w:rPr>
        <w:t>and</w:t>
      </w:r>
      <w:r>
        <w:rPr>
          <w:rFonts w:ascii="Times New Roman" w:hAnsi="Times New Roman" w:cs="Times New Roman"/>
          <w:color w:val="333333"/>
          <w:sz w:val="24"/>
          <w:szCs w:val="24"/>
          <w:shd w:val="clear" w:color="auto" w:fill="FFFFFF"/>
        </w:rPr>
        <w:t xml:space="preserve"> McCarthyism.” </w:t>
      </w:r>
      <w:r>
        <w:rPr>
          <w:rFonts w:ascii="Times New Roman" w:hAnsi="Times New Roman" w:cs="Times New Roman"/>
          <w:i/>
          <w:color w:val="333333"/>
          <w:sz w:val="24"/>
          <w:szCs w:val="24"/>
          <w:shd w:val="clear" w:color="auto" w:fill="FFFFFF"/>
        </w:rPr>
        <w:t xml:space="preserve">The Catholic Historical Review, </w:t>
      </w:r>
      <w:r>
        <w:rPr>
          <w:rFonts w:ascii="Times New Roman" w:hAnsi="Times New Roman" w:cs="Times New Roman"/>
          <w:color w:val="333333"/>
          <w:sz w:val="24"/>
          <w:szCs w:val="24"/>
          <w:shd w:val="clear" w:color="auto" w:fill="FFFFFF"/>
        </w:rPr>
        <w:t xml:space="preserve">Vol. 51, No.1 (April 1965):1-30. </w:t>
      </w:r>
    </w:p>
    <w:p w14:paraId="6DE6A017" w14:textId="6EE5463D" w:rsidR="00694579" w:rsidRDefault="00694579" w:rsidP="00C10F7B">
      <w:pPr>
        <w:tabs>
          <w:tab w:val="right" w:pos="9360"/>
        </w:tabs>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 xml:space="preserve">Grant, Phillip. “Bishop Bernard J. Sheil’s Condemnation of Senator Joseph R. McCarthy.” </w:t>
      </w:r>
      <w:r>
        <w:rPr>
          <w:rFonts w:ascii="Times New Roman" w:hAnsi="Times New Roman" w:cs="Times New Roman"/>
          <w:i/>
          <w:sz w:val="24"/>
          <w:szCs w:val="24"/>
        </w:rPr>
        <w:t xml:space="preserve">Records of the American Catholic Historical Society of Philadelphia. </w:t>
      </w:r>
      <w:r>
        <w:rPr>
          <w:rFonts w:ascii="Times New Roman" w:hAnsi="Times New Roman" w:cs="Times New Roman"/>
          <w:sz w:val="24"/>
          <w:szCs w:val="24"/>
        </w:rPr>
        <w:t xml:space="preserve">Vol. 9, No. 1/4 (March-December 1986): </w:t>
      </w:r>
      <w:r w:rsidR="00F943BA">
        <w:rPr>
          <w:rFonts w:ascii="Times New Roman" w:hAnsi="Times New Roman" w:cs="Times New Roman"/>
          <w:sz w:val="24"/>
          <w:szCs w:val="24"/>
        </w:rPr>
        <w:t xml:space="preserve">43-49. </w:t>
      </w:r>
    </w:p>
    <w:p w14:paraId="6CC47417" w14:textId="489421AF" w:rsidR="00BA7392" w:rsidRPr="00BA7392" w:rsidRDefault="00BA7392" w:rsidP="00BA7392">
      <w:pPr>
        <w:tabs>
          <w:tab w:val="right" w:pos="9360"/>
        </w:tabs>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 xml:space="preserve">Gurda, John. </w:t>
      </w:r>
      <w:r>
        <w:rPr>
          <w:rFonts w:ascii="Times New Roman" w:hAnsi="Times New Roman" w:cs="Times New Roman"/>
          <w:i/>
          <w:sz w:val="24"/>
          <w:szCs w:val="24"/>
        </w:rPr>
        <w:t xml:space="preserve">One People, Many Paths: A History of Jewish Milwaukee. </w:t>
      </w:r>
      <w:r>
        <w:rPr>
          <w:rFonts w:ascii="Times New Roman" w:hAnsi="Times New Roman" w:cs="Times New Roman"/>
          <w:sz w:val="24"/>
          <w:szCs w:val="24"/>
        </w:rPr>
        <w:t xml:space="preserve">Milwaukee WI: Jewish Museum Milwaukee, 2009. </w:t>
      </w:r>
    </w:p>
    <w:p w14:paraId="01093924" w14:textId="0EB277DF" w:rsidR="005A592A" w:rsidRDefault="005A592A" w:rsidP="00C10F7B">
      <w:pPr>
        <w:tabs>
          <w:tab w:val="right" w:pos="9360"/>
        </w:tabs>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 xml:space="preserve">Gribble C.S.C., Richard. </w:t>
      </w:r>
      <w:r>
        <w:rPr>
          <w:rFonts w:ascii="Times New Roman" w:hAnsi="Times New Roman" w:cs="Times New Roman"/>
          <w:i/>
          <w:sz w:val="24"/>
          <w:szCs w:val="24"/>
        </w:rPr>
        <w:t>Guardian of America: The Life of James Martin Gillis, C.S.P.</w:t>
      </w:r>
      <w:r>
        <w:rPr>
          <w:rFonts w:ascii="Times New Roman" w:hAnsi="Times New Roman" w:cs="Times New Roman"/>
          <w:sz w:val="24"/>
          <w:szCs w:val="24"/>
        </w:rPr>
        <w:t xml:space="preserve"> New York NY: Paulist Press, 1998. </w:t>
      </w:r>
    </w:p>
    <w:p w14:paraId="6FAD6819" w14:textId="05BB8D36" w:rsidR="005B176F" w:rsidRDefault="005B176F" w:rsidP="00C10F7B">
      <w:pPr>
        <w:tabs>
          <w:tab w:val="right" w:pos="9360"/>
        </w:tabs>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 xml:space="preserve">Gilbin, James. </w:t>
      </w:r>
      <w:r>
        <w:rPr>
          <w:rFonts w:ascii="Times New Roman" w:hAnsi="Times New Roman" w:cs="Times New Roman"/>
          <w:i/>
          <w:sz w:val="24"/>
          <w:szCs w:val="24"/>
        </w:rPr>
        <w:t xml:space="preserve">The Rise and Fall of Senator Joe McCarthy. </w:t>
      </w:r>
      <w:r>
        <w:rPr>
          <w:rFonts w:ascii="Times New Roman" w:hAnsi="Times New Roman" w:cs="Times New Roman"/>
          <w:sz w:val="24"/>
          <w:szCs w:val="24"/>
        </w:rPr>
        <w:t xml:space="preserve">Boston MA: Houghton Mifflin Harcourt, 2009. </w:t>
      </w:r>
    </w:p>
    <w:p w14:paraId="07250FEF" w14:textId="4570E1D5" w:rsidR="005B176F" w:rsidRPr="005B176F" w:rsidRDefault="005B176F" w:rsidP="00C10F7B">
      <w:pPr>
        <w:tabs>
          <w:tab w:val="right" w:pos="9360"/>
        </w:tabs>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 xml:space="preserve">Jarvis, Eric. “The Creation of a Controversial Anti-Communist Martyr in Early Cold War America” Reactions to the Arrest and Show Trial of Cardinal Joseph Mindszenty of Hungary, 1948-1948.” </w:t>
      </w:r>
      <w:r>
        <w:rPr>
          <w:rFonts w:ascii="Times New Roman" w:hAnsi="Times New Roman" w:cs="Times New Roman"/>
          <w:i/>
          <w:sz w:val="24"/>
          <w:szCs w:val="24"/>
        </w:rPr>
        <w:t xml:space="preserve">The Historian, </w:t>
      </w:r>
      <w:r>
        <w:rPr>
          <w:rFonts w:ascii="Times New Roman" w:hAnsi="Times New Roman" w:cs="Times New Roman"/>
          <w:sz w:val="24"/>
          <w:szCs w:val="24"/>
        </w:rPr>
        <w:t xml:space="preserve">Vol. 78, Issue 2 (June 2016): </w:t>
      </w:r>
      <w:r w:rsidRPr="005B176F">
        <w:rPr>
          <w:rFonts w:ascii="Times New Roman" w:hAnsi="Times New Roman" w:cs="Times New Roman"/>
          <w:color w:val="333333"/>
          <w:sz w:val="24"/>
          <w:szCs w:val="24"/>
        </w:rPr>
        <w:t>277 -307</w:t>
      </w:r>
      <w:r>
        <w:rPr>
          <w:rFonts w:ascii="Helvetica" w:hAnsi="Helvetica" w:cs="Helvetica"/>
          <w:color w:val="333333"/>
          <w:sz w:val="20"/>
          <w:szCs w:val="20"/>
        </w:rPr>
        <w:t xml:space="preserve">. </w:t>
      </w:r>
    </w:p>
    <w:p w14:paraId="75B4887C" w14:textId="61B057AE" w:rsidR="00E07879" w:rsidRDefault="00E07879" w:rsidP="00E07879">
      <w:pPr>
        <w:pStyle w:val="FootnoteText"/>
        <w:ind w:left="720" w:hanging="720"/>
        <w:rPr>
          <w:rFonts w:ascii="Times New Roman" w:hAnsi="Times New Roman" w:cs="Times New Roman"/>
          <w:sz w:val="24"/>
          <w:szCs w:val="24"/>
        </w:rPr>
      </w:pPr>
      <w:r w:rsidRPr="00E07879">
        <w:rPr>
          <w:rFonts w:ascii="Times New Roman" w:hAnsi="Times New Roman" w:cs="Times New Roman"/>
          <w:i/>
          <w:sz w:val="24"/>
          <w:szCs w:val="24"/>
        </w:rPr>
        <w:t>Maryknoll Mission Archives</w:t>
      </w:r>
      <w:r w:rsidRPr="00E07879">
        <w:rPr>
          <w:rFonts w:ascii="Times New Roman" w:hAnsi="Times New Roman" w:cs="Times New Roman"/>
          <w:sz w:val="24"/>
          <w:szCs w:val="24"/>
        </w:rPr>
        <w:t xml:space="preserve">, "Farther Robert W. Greene, MM.” </w:t>
      </w:r>
      <w:r>
        <w:rPr>
          <w:rFonts w:ascii="Times New Roman" w:hAnsi="Times New Roman" w:cs="Times New Roman"/>
          <w:sz w:val="24"/>
          <w:szCs w:val="24"/>
        </w:rPr>
        <w:t>Date Accessed, September 21</w:t>
      </w:r>
      <w:r w:rsidRPr="00E07879">
        <w:rPr>
          <w:rFonts w:ascii="Times New Roman" w:hAnsi="Times New Roman" w:cs="Times New Roman"/>
          <w:sz w:val="24"/>
          <w:szCs w:val="24"/>
          <w:vertAlign w:val="superscript"/>
        </w:rPr>
        <w:t>st</w:t>
      </w:r>
      <w:r>
        <w:rPr>
          <w:rFonts w:ascii="Times New Roman" w:hAnsi="Times New Roman" w:cs="Times New Roman"/>
          <w:sz w:val="24"/>
          <w:szCs w:val="24"/>
        </w:rPr>
        <w:t>, 2018.</w:t>
      </w:r>
      <w:r w:rsidRPr="00E07879">
        <w:rPr>
          <w:rFonts w:ascii="Times New Roman" w:hAnsi="Times New Roman" w:cs="Times New Roman"/>
          <w:sz w:val="24"/>
          <w:szCs w:val="24"/>
        </w:rPr>
        <w:t>https://maryknollmissionarchives.org/?deceased-fathers-bro=father-robert-w-greene-mm</w:t>
      </w:r>
    </w:p>
    <w:p w14:paraId="452096E3" w14:textId="77777777" w:rsidR="000A385C" w:rsidRDefault="000A385C" w:rsidP="00E07879">
      <w:pPr>
        <w:pStyle w:val="FootnoteText"/>
        <w:ind w:left="720" w:hanging="720"/>
        <w:rPr>
          <w:rFonts w:ascii="Times New Roman" w:hAnsi="Times New Roman" w:cs="Times New Roman"/>
          <w:sz w:val="24"/>
          <w:szCs w:val="24"/>
        </w:rPr>
      </w:pPr>
    </w:p>
    <w:p w14:paraId="5F4A4072" w14:textId="617E2D6F" w:rsidR="002F314C" w:rsidRPr="00E07879" w:rsidRDefault="002F314C" w:rsidP="00E07879">
      <w:pPr>
        <w:pStyle w:val="FootnoteText"/>
        <w:ind w:left="720" w:hanging="720"/>
        <w:rPr>
          <w:rFonts w:ascii="Times New Roman" w:hAnsi="Times New Roman" w:cs="Times New Roman"/>
          <w:sz w:val="24"/>
          <w:szCs w:val="24"/>
        </w:rPr>
      </w:pPr>
      <w:r>
        <w:rPr>
          <w:rFonts w:ascii="Times New Roman" w:hAnsi="Times New Roman" w:cs="Times New Roman"/>
          <w:sz w:val="24"/>
          <w:szCs w:val="24"/>
        </w:rPr>
        <w:lastRenderedPageBreak/>
        <w:t>McCarthy, John. M.</w:t>
      </w:r>
      <w:r w:rsidRPr="005C6804">
        <w:rPr>
          <w:rFonts w:ascii="Times New Roman" w:hAnsi="Times New Roman" w:cs="Times New Roman"/>
          <w:i/>
          <w:sz w:val="24"/>
          <w:szCs w:val="24"/>
        </w:rPr>
        <w:t>, Making Milwaukee Mightier: Planning and the Politics of Growth 1910-1960</w:t>
      </w:r>
      <w:r>
        <w:rPr>
          <w:rFonts w:ascii="Times New Roman" w:hAnsi="Times New Roman" w:cs="Times New Roman"/>
          <w:sz w:val="24"/>
          <w:szCs w:val="24"/>
        </w:rPr>
        <w:t xml:space="preserve">. Dekalb IL: Northern Illinois University Press, 2009. </w:t>
      </w:r>
    </w:p>
    <w:p w14:paraId="617236FE" w14:textId="77777777" w:rsidR="00E07879" w:rsidRPr="00E07879" w:rsidRDefault="00E07879" w:rsidP="00E07879">
      <w:pPr>
        <w:spacing w:line="240" w:lineRule="auto"/>
        <w:ind w:left="1440" w:hanging="720"/>
        <w:rPr>
          <w:rFonts w:ascii="Times New Roman" w:hAnsi="Times New Roman" w:cs="Times New Roman"/>
          <w:sz w:val="24"/>
          <w:szCs w:val="24"/>
        </w:rPr>
      </w:pPr>
    </w:p>
    <w:p w14:paraId="184D5860" w14:textId="77777777" w:rsidR="00C10F7B" w:rsidRDefault="00C10F7B" w:rsidP="00C10F7B">
      <w:pPr>
        <w:spacing w:line="240" w:lineRule="auto"/>
        <w:ind w:left="1440" w:hanging="1440"/>
        <w:rPr>
          <w:rFonts w:ascii="Times New Roman" w:hAnsi="Times New Roman" w:cs="Times New Roman"/>
          <w:sz w:val="24"/>
          <w:szCs w:val="24"/>
        </w:rPr>
      </w:pPr>
      <w:r w:rsidRPr="009978C3">
        <w:rPr>
          <w:rFonts w:ascii="Times New Roman" w:hAnsi="Times New Roman" w:cs="Times New Roman"/>
          <w:noProof/>
          <w:sz w:val="24"/>
          <w:szCs w:val="24"/>
        </w:rPr>
        <w:t>Oshinkey</w:t>
      </w:r>
      <w:r>
        <w:rPr>
          <w:rFonts w:ascii="Times New Roman" w:hAnsi="Times New Roman" w:cs="Times New Roman"/>
          <w:sz w:val="24"/>
          <w:szCs w:val="24"/>
        </w:rPr>
        <w:t xml:space="preserve">, David. </w:t>
      </w:r>
      <w:r>
        <w:rPr>
          <w:rFonts w:ascii="Times New Roman" w:hAnsi="Times New Roman" w:cs="Times New Roman"/>
          <w:i/>
          <w:sz w:val="24"/>
          <w:szCs w:val="24"/>
        </w:rPr>
        <w:t>A Conspiracy So Immense: The World of Joe McCarthy.</w:t>
      </w:r>
      <w:r>
        <w:rPr>
          <w:rFonts w:ascii="Times New Roman" w:hAnsi="Times New Roman" w:cs="Times New Roman"/>
          <w:sz w:val="24"/>
          <w:szCs w:val="24"/>
        </w:rPr>
        <w:t xml:space="preserve"> New York NY: The Free Press, 1983. </w:t>
      </w:r>
    </w:p>
    <w:p w14:paraId="6A440E80" w14:textId="7047B6AE" w:rsidR="00C10F7B" w:rsidRDefault="00C10F7B" w:rsidP="00C10F7B">
      <w:pPr>
        <w:tabs>
          <w:tab w:val="right" w:pos="9360"/>
        </w:tabs>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 xml:space="preserve">Phayer, Michael. </w:t>
      </w:r>
      <w:r>
        <w:rPr>
          <w:rFonts w:ascii="Times New Roman" w:hAnsi="Times New Roman" w:cs="Times New Roman"/>
          <w:i/>
          <w:sz w:val="24"/>
          <w:szCs w:val="24"/>
        </w:rPr>
        <w:t xml:space="preserve">Pius XII, The Holocaust </w:t>
      </w:r>
      <w:r w:rsidRPr="009978C3">
        <w:rPr>
          <w:rFonts w:ascii="Times New Roman" w:hAnsi="Times New Roman" w:cs="Times New Roman"/>
          <w:i/>
          <w:noProof/>
          <w:sz w:val="24"/>
          <w:szCs w:val="24"/>
        </w:rPr>
        <w:t>and</w:t>
      </w:r>
      <w:r>
        <w:rPr>
          <w:rFonts w:ascii="Times New Roman" w:hAnsi="Times New Roman" w:cs="Times New Roman"/>
          <w:i/>
          <w:sz w:val="24"/>
          <w:szCs w:val="24"/>
        </w:rPr>
        <w:t xml:space="preserve"> the Cold War. </w:t>
      </w:r>
      <w:r>
        <w:rPr>
          <w:rFonts w:ascii="Times New Roman" w:hAnsi="Times New Roman" w:cs="Times New Roman"/>
          <w:sz w:val="24"/>
          <w:szCs w:val="24"/>
        </w:rPr>
        <w:t xml:space="preserve">Bloomington IN: </w:t>
      </w:r>
      <w:r w:rsidRPr="00AD4D28">
        <w:rPr>
          <w:rFonts w:ascii="Times New Roman" w:hAnsi="Times New Roman" w:cs="Times New Roman"/>
          <w:noProof/>
          <w:sz w:val="24"/>
          <w:szCs w:val="24"/>
        </w:rPr>
        <w:t>Indiana</w:t>
      </w:r>
      <w:r>
        <w:rPr>
          <w:rFonts w:ascii="Times New Roman" w:hAnsi="Times New Roman" w:cs="Times New Roman"/>
          <w:sz w:val="24"/>
          <w:szCs w:val="24"/>
        </w:rPr>
        <w:t xml:space="preserve"> University Press, 2008. </w:t>
      </w:r>
    </w:p>
    <w:p w14:paraId="28AFC28D" w14:textId="32C53162" w:rsidR="0044485B" w:rsidRPr="0087476B" w:rsidRDefault="0044485B" w:rsidP="0044485B">
      <w:pPr>
        <w:pStyle w:val="FootnoteText"/>
        <w:ind w:left="720" w:hanging="720"/>
        <w:rPr>
          <w:rFonts w:ascii="Times New Roman" w:hAnsi="Times New Roman" w:cs="Times New Roman"/>
          <w:sz w:val="24"/>
          <w:szCs w:val="24"/>
        </w:rPr>
      </w:pPr>
      <w:r w:rsidRPr="0087476B">
        <w:rPr>
          <w:rFonts w:ascii="Times New Roman" w:hAnsi="Times New Roman" w:cs="Times New Roman"/>
          <w:sz w:val="24"/>
          <w:szCs w:val="24"/>
        </w:rPr>
        <w:t>Radzilowski</w:t>
      </w:r>
      <w:r>
        <w:rPr>
          <w:rFonts w:ascii="Times New Roman" w:hAnsi="Times New Roman" w:cs="Times New Roman"/>
          <w:sz w:val="24"/>
          <w:szCs w:val="24"/>
        </w:rPr>
        <w:t xml:space="preserve">, </w:t>
      </w:r>
      <w:r w:rsidRPr="0087476B">
        <w:rPr>
          <w:rFonts w:ascii="Times New Roman" w:hAnsi="Times New Roman" w:cs="Times New Roman"/>
          <w:sz w:val="24"/>
          <w:szCs w:val="24"/>
        </w:rPr>
        <w:t>John</w:t>
      </w:r>
      <w:r>
        <w:rPr>
          <w:rFonts w:ascii="Times New Roman" w:hAnsi="Times New Roman" w:cs="Times New Roman"/>
          <w:sz w:val="24"/>
          <w:szCs w:val="24"/>
        </w:rPr>
        <w:t>.</w:t>
      </w:r>
      <w:r w:rsidRPr="0087476B">
        <w:rPr>
          <w:rFonts w:ascii="Times New Roman" w:hAnsi="Times New Roman" w:cs="Times New Roman"/>
          <w:sz w:val="24"/>
          <w:szCs w:val="24"/>
        </w:rPr>
        <w:t xml:space="preserve"> </w:t>
      </w:r>
      <w:r w:rsidRPr="0087476B">
        <w:rPr>
          <w:rFonts w:ascii="Times New Roman" w:hAnsi="Times New Roman" w:cs="Times New Roman"/>
          <w:i/>
          <w:sz w:val="24"/>
          <w:szCs w:val="24"/>
        </w:rPr>
        <w:t xml:space="preserve">The Eagle and The Cross: A History of the </w:t>
      </w:r>
      <w:r>
        <w:rPr>
          <w:rFonts w:ascii="Times New Roman" w:hAnsi="Times New Roman" w:cs="Times New Roman"/>
          <w:i/>
          <w:sz w:val="24"/>
          <w:szCs w:val="24"/>
        </w:rPr>
        <w:t>Polish</w:t>
      </w:r>
      <w:r w:rsidRPr="0087476B">
        <w:rPr>
          <w:rFonts w:ascii="Times New Roman" w:hAnsi="Times New Roman" w:cs="Times New Roman"/>
          <w:i/>
          <w:sz w:val="24"/>
          <w:szCs w:val="24"/>
        </w:rPr>
        <w:t xml:space="preserve"> Roman Catholic Union of America</w:t>
      </w:r>
      <w:r>
        <w:rPr>
          <w:rFonts w:ascii="Times New Roman" w:hAnsi="Times New Roman" w:cs="Times New Roman"/>
          <w:i/>
          <w:sz w:val="24"/>
          <w:szCs w:val="24"/>
        </w:rPr>
        <w:t xml:space="preserve">. </w:t>
      </w:r>
      <w:r w:rsidRPr="0087476B">
        <w:rPr>
          <w:rFonts w:ascii="Times New Roman" w:hAnsi="Times New Roman" w:cs="Times New Roman"/>
          <w:sz w:val="24"/>
          <w:szCs w:val="24"/>
        </w:rPr>
        <w:t>New York NY: Columbia University Press, 2003</w:t>
      </w:r>
      <w:r>
        <w:rPr>
          <w:rFonts w:ascii="Times New Roman" w:hAnsi="Times New Roman" w:cs="Times New Roman"/>
          <w:sz w:val="24"/>
          <w:szCs w:val="24"/>
        </w:rPr>
        <w:t>.</w:t>
      </w:r>
    </w:p>
    <w:p w14:paraId="0A3830AB" w14:textId="77777777" w:rsidR="0044485B" w:rsidRDefault="0044485B" w:rsidP="0044485B">
      <w:pPr>
        <w:tabs>
          <w:tab w:val="right" w:pos="9360"/>
        </w:tabs>
        <w:spacing w:line="240" w:lineRule="auto"/>
        <w:ind w:left="1440" w:hanging="720"/>
        <w:rPr>
          <w:rFonts w:ascii="Times New Roman" w:hAnsi="Times New Roman" w:cs="Times New Roman"/>
          <w:sz w:val="24"/>
          <w:szCs w:val="24"/>
        </w:rPr>
      </w:pPr>
    </w:p>
    <w:p w14:paraId="64DFDC23" w14:textId="77777777" w:rsidR="00C10F7B" w:rsidRDefault="00C10F7B" w:rsidP="00C10F7B">
      <w:pPr>
        <w:tabs>
          <w:tab w:val="right" w:pos="9360"/>
        </w:tabs>
        <w:spacing w:line="240" w:lineRule="auto"/>
        <w:ind w:left="1440" w:hanging="144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Svonkin, Stuart. </w:t>
      </w:r>
      <w:r>
        <w:rPr>
          <w:rFonts w:ascii="Times New Roman" w:hAnsi="Times New Roman" w:cs="Times New Roman"/>
          <w:i/>
          <w:color w:val="333333"/>
          <w:sz w:val="24"/>
          <w:szCs w:val="24"/>
          <w:shd w:val="clear" w:color="auto" w:fill="FFFFFF"/>
        </w:rPr>
        <w:t xml:space="preserve">Jews Against Prejudice: American Jews and the Fight for Civil Liberties. </w:t>
      </w:r>
      <w:r>
        <w:rPr>
          <w:rFonts w:ascii="Times New Roman" w:hAnsi="Times New Roman" w:cs="Times New Roman"/>
          <w:color w:val="333333"/>
          <w:sz w:val="24"/>
          <w:szCs w:val="24"/>
          <w:shd w:val="clear" w:color="auto" w:fill="FFFFFF"/>
        </w:rPr>
        <w:t xml:space="preserve">New York NY: Columbia University Press, 1997. </w:t>
      </w:r>
    </w:p>
    <w:p w14:paraId="4E1D9ED6" w14:textId="77777777" w:rsidR="0044485B" w:rsidRPr="005B176F" w:rsidRDefault="0044485B" w:rsidP="0044485B">
      <w:pPr>
        <w:spacing w:line="240" w:lineRule="auto"/>
        <w:ind w:left="720" w:hanging="720"/>
        <w:rPr>
          <w:rFonts w:ascii="Times New Roman" w:hAnsi="Times New Roman" w:cs="Times New Roman"/>
          <w:sz w:val="24"/>
          <w:szCs w:val="24"/>
        </w:rPr>
      </w:pPr>
      <w:r w:rsidRPr="00F31DF6">
        <w:rPr>
          <w:rFonts w:ascii="Times New Roman" w:hAnsi="Times New Roman" w:cs="Times New Roman"/>
          <w:i/>
          <w:sz w:val="24"/>
          <w:szCs w:val="24"/>
        </w:rPr>
        <w:t>Wisconsin Jewish Chronicle. 2018. “</w:t>
      </w:r>
      <w:r w:rsidRPr="00F31DF6">
        <w:rPr>
          <w:rFonts w:ascii="Times New Roman" w:hAnsi="Times New Roman" w:cs="Times New Roman"/>
          <w:sz w:val="24"/>
          <w:szCs w:val="24"/>
        </w:rPr>
        <w:t xml:space="preserve">About.” Last Modified Unknown. Accessed September 1, 2018. </w:t>
      </w:r>
      <w:hyperlink r:id="rId19" w:history="1">
        <w:r w:rsidRPr="00FC54F2">
          <w:rPr>
            <w:rStyle w:val="Hyperlink"/>
            <w:rFonts w:ascii="Times New Roman" w:hAnsi="Times New Roman" w:cs="Times New Roman"/>
            <w:sz w:val="24"/>
            <w:szCs w:val="24"/>
          </w:rPr>
          <w:t>http://www.jewishchronicle.org/about/</w:t>
        </w:r>
      </w:hyperlink>
      <w:r>
        <w:rPr>
          <w:rFonts w:ascii="Times New Roman" w:hAnsi="Times New Roman" w:cs="Times New Roman"/>
          <w:sz w:val="24"/>
          <w:szCs w:val="24"/>
        </w:rPr>
        <w:t>.</w:t>
      </w:r>
    </w:p>
    <w:p w14:paraId="4A12B7C9" w14:textId="77777777" w:rsidR="00526271" w:rsidRPr="00EA1586" w:rsidRDefault="00526271" w:rsidP="005953D6">
      <w:pPr>
        <w:tabs>
          <w:tab w:val="right" w:pos="9360"/>
        </w:tabs>
        <w:spacing w:line="240" w:lineRule="auto"/>
        <w:rPr>
          <w:rFonts w:ascii="Times New Roman" w:hAnsi="Times New Roman" w:cs="Times New Roman"/>
          <w:sz w:val="24"/>
          <w:szCs w:val="24"/>
        </w:rPr>
      </w:pPr>
    </w:p>
    <w:sectPr w:rsidR="00526271" w:rsidRPr="00EA1586" w:rsidSect="006C0A06">
      <w:headerReference w:type="default" r:id="rId20"/>
      <w:footerReference w:type="default" r:id="rId21"/>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9" w:author="Hope Reilly" w:date="2018-11-19T11:04:00Z" w:initials="HR">
    <w:p w14:paraId="040798BF" w14:textId="3BB5DAB0" w:rsidR="004D352B" w:rsidRDefault="004D352B">
      <w:pPr>
        <w:pStyle w:val="CommentText"/>
      </w:pPr>
      <w:r>
        <w:rPr>
          <w:rStyle w:val="CommentReference"/>
        </w:rPr>
        <w:annotationRef/>
      </w:r>
      <w:r>
        <w:t>Be consistent, earlier you capitalized catholic and here you don’t</w:t>
      </w:r>
    </w:p>
  </w:comment>
  <w:comment w:id="83" w:author="Hope Reilly" w:date="2018-11-19T11:48:00Z" w:initials="HR">
    <w:p w14:paraId="4B3EC775" w14:textId="73D578C3" w:rsidR="004D352B" w:rsidRDefault="004D352B">
      <w:pPr>
        <w:pStyle w:val="CommentText"/>
      </w:pPr>
      <w:r>
        <w:rPr>
          <w:rStyle w:val="CommentReference"/>
        </w:rPr>
        <w:annotationRef/>
      </w:r>
      <w:r>
        <w:t>Newspapers? Not “communist outfits”? or are you referring to communist newspapers</w:t>
      </w:r>
    </w:p>
  </w:comment>
  <w:comment w:id="90" w:author="Hope Reilly" w:date="2018-11-19T11:52:00Z" w:initials="HR">
    <w:p w14:paraId="2FAD3C9E" w14:textId="77FA77B0" w:rsidR="004D352B" w:rsidRDefault="004D352B">
      <w:pPr>
        <w:pStyle w:val="CommentText"/>
      </w:pPr>
      <w:r>
        <w:rPr>
          <w:rStyle w:val="CommentReference"/>
        </w:rPr>
        <w:annotationRef/>
      </w:r>
      <w:r>
        <w:t>Dovetailed with what, this is unclear, are you saying the discourse amongst catholics and the discourse by mccarthy were parallel in conversations?</w:t>
      </w:r>
    </w:p>
  </w:comment>
  <w:comment w:id="98" w:author="Hope Reilly" w:date="2018-11-19T11:54:00Z" w:initials="HR">
    <w:p w14:paraId="1D7BCF87" w14:textId="3A6BF333" w:rsidR="004D352B" w:rsidRDefault="004D352B">
      <w:pPr>
        <w:pStyle w:val="CommentText"/>
      </w:pPr>
      <w:r>
        <w:rPr>
          <w:rStyle w:val="CommentReference"/>
        </w:rPr>
        <w:annotationRef/>
      </w:r>
      <w:r>
        <w:t xml:space="preserve">This answers my earlier comment, but is not clear before this moment. </w:t>
      </w:r>
    </w:p>
  </w:comment>
  <w:comment w:id="107" w:author="Hope Reilly" w:date="2018-11-19T11:55:00Z" w:initials="HR">
    <w:p w14:paraId="56EC9952" w14:textId="765B64F0" w:rsidR="004D352B" w:rsidRDefault="004D352B">
      <w:pPr>
        <w:pStyle w:val="CommentText"/>
      </w:pPr>
      <w:r>
        <w:rPr>
          <w:rStyle w:val="CommentReference"/>
        </w:rPr>
        <w:annotationRef/>
      </w:r>
      <w:r>
        <w:t>Rephrase, seems unclear.</w:t>
      </w:r>
    </w:p>
  </w:comment>
  <w:comment w:id="225" w:author="Hope Reilly" w:date="2018-11-19T12:39:00Z" w:initials="HR">
    <w:p w14:paraId="4CCC0559" w14:textId="7D8C34F6" w:rsidR="004D352B" w:rsidRDefault="004D352B">
      <w:pPr>
        <w:pStyle w:val="CommentText"/>
      </w:pPr>
      <w:r>
        <w:rPr>
          <w:rStyle w:val="CommentReference"/>
        </w:rPr>
        <w:annotationRef/>
      </w:r>
      <w:r>
        <w:t>What does the A stand for?</w:t>
      </w:r>
    </w:p>
  </w:comment>
  <w:comment w:id="228" w:author="Hope Reilly" w:date="2018-11-19T12:40:00Z" w:initials="HR">
    <w:p w14:paraId="1EA4CFDB" w14:textId="2E8B51D7" w:rsidR="004D352B" w:rsidRDefault="004D352B">
      <w:pPr>
        <w:pStyle w:val="CommentText"/>
      </w:pPr>
      <w:r>
        <w:rPr>
          <w:rStyle w:val="CommentReference"/>
        </w:rPr>
        <w:annotationRef/>
      </w:r>
      <w:r>
        <w:t>In what year?</w:t>
      </w:r>
    </w:p>
  </w:comment>
  <w:comment w:id="301" w:author="Hope Reilly" w:date="2018-11-19T12:57:00Z" w:initials="HR">
    <w:p w14:paraId="38D6A54F" w14:textId="770DA567" w:rsidR="007F55FE" w:rsidRDefault="007F55FE">
      <w:pPr>
        <w:pStyle w:val="CommentText"/>
      </w:pPr>
      <w:r>
        <w:rPr>
          <w:rStyle w:val="CommentReference"/>
        </w:rPr>
        <w:annotationRef/>
      </w:r>
      <w:r>
        <w:t>What do you mean here? How did they display their mindset?</w:t>
      </w:r>
    </w:p>
  </w:comment>
  <w:comment w:id="337" w:author="Hope Reilly" w:date="2018-11-19T13:22:00Z" w:initials="HR">
    <w:p w14:paraId="3D7E00E3" w14:textId="1A9FF9BD" w:rsidR="00600414" w:rsidRDefault="00600414">
      <w:pPr>
        <w:pStyle w:val="CommentText"/>
      </w:pPr>
      <w:r>
        <w:rPr>
          <w:rStyle w:val="CommentReference"/>
        </w:rPr>
        <w:annotationRef/>
      </w:r>
      <w:r>
        <w:t xml:space="preserve">So many clauses and commas, consider restructuring this </w:t>
      </w:r>
    </w:p>
  </w:comment>
  <w:comment w:id="432" w:author="Hope Reilly" w:date="2018-11-19T13:43:00Z" w:initials="HR">
    <w:p w14:paraId="5E920D96" w14:textId="165A6919" w:rsidR="00C12108" w:rsidRDefault="00C12108">
      <w:pPr>
        <w:pStyle w:val="CommentText"/>
      </w:pPr>
      <w:r>
        <w:rPr>
          <w:rStyle w:val="CommentReference"/>
        </w:rPr>
        <w:annotationRef/>
      </w:r>
      <w:r>
        <w:t>A large survivors?</w:t>
      </w:r>
    </w:p>
  </w:comment>
  <w:comment w:id="441" w:author="Hope Reilly" w:date="2018-11-19T13:44:00Z" w:initials="HR">
    <w:p w14:paraId="7DB24C8A" w14:textId="1A34B154" w:rsidR="00C12108" w:rsidRDefault="00C12108">
      <w:pPr>
        <w:pStyle w:val="CommentText"/>
      </w:pPr>
      <w:r>
        <w:rPr>
          <w:rStyle w:val="CommentReference"/>
        </w:rPr>
        <w:annotationRef/>
      </w:r>
      <w:r>
        <w:t>Not really necessary here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2CEBE9" w14:textId="77777777" w:rsidR="004D352B" w:rsidRDefault="004D352B" w:rsidP="00C45183">
      <w:pPr>
        <w:spacing w:after="0" w:line="240" w:lineRule="auto"/>
      </w:pPr>
      <w:r>
        <w:separator/>
      </w:r>
    </w:p>
  </w:endnote>
  <w:endnote w:type="continuationSeparator" w:id="0">
    <w:p w14:paraId="6009DE8D" w14:textId="77777777" w:rsidR="004D352B" w:rsidRDefault="004D352B" w:rsidP="00C45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ode">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393787010"/>
      <w:docPartObj>
        <w:docPartGallery w:val="Page Numbers (Bottom of Page)"/>
        <w:docPartUnique/>
      </w:docPartObj>
    </w:sdtPr>
    <w:sdtEndPr>
      <w:rPr>
        <w:noProof/>
      </w:rPr>
    </w:sdtEndPr>
    <w:sdtContent>
      <w:p w14:paraId="7457670D" w14:textId="77777777" w:rsidR="004D352B" w:rsidRPr="00083E4A" w:rsidRDefault="004D352B">
        <w:pPr>
          <w:pStyle w:val="Footer"/>
          <w:jc w:val="right"/>
          <w:rPr>
            <w:rFonts w:ascii="Times New Roman" w:hAnsi="Times New Roman" w:cs="Times New Roman"/>
            <w:sz w:val="24"/>
            <w:szCs w:val="24"/>
          </w:rPr>
        </w:pPr>
        <w:r w:rsidRPr="00083E4A">
          <w:rPr>
            <w:rFonts w:ascii="Times New Roman" w:hAnsi="Times New Roman" w:cs="Times New Roman"/>
            <w:sz w:val="24"/>
            <w:szCs w:val="24"/>
          </w:rPr>
          <w:fldChar w:fldCharType="begin"/>
        </w:r>
        <w:r w:rsidRPr="00083E4A">
          <w:rPr>
            <w:rFonts w:ascii="Times New Roman" w:hAnsi="Times New Roman" w:cs="Times New Roman"/>
            <w:sz w:val="24"/>
            <w:szCs w:val="24"/>
          </w:rPr>
          <w:instrText xml:space="preserve"> PAGE   \* MERGEFORMAT </w:instrText>
        </w:r>
        <w:r w:rsidRPr="00083E4A">
          <w:rPr>
            <w:rFonts w:ascii="Times New Roman" w:hAnsi="Times New Roman" w:cs="Times New Roman"/>
            <w:sz w:val="24"/>
            <w:szCs w:val="24"/>
          </w:rPr>
          <w:fldChar w:fldCharType="separate"/>
        </w:r>
        <w:r w:rsidR="001D7622">
          <w:rPr>
            <w:rFonts w:ascii="Times New Roman" w:hAnsi="Times New Roman" w:cs="Times New Roman"/>
            <w:noProof/>
            <w:sz w:val="24"/>
            <w:szCs w:val="24"/>
          </w:rPr>
          <w:t>37</w:t>
        </w:r>
        <w:r w:rsidRPr="00083E4A">
          <w:rPr>
            <w:rFonts w:ascii="Times New Roman" w:hAnsi="Times New Roman" w:cs="Times New Roman"/>
            <w:noProof/>
            <w:sz w:val="24"/>
            <w:szCs w:val="24"/>
          </w:rPr>
          <w:fldChar w:fldCharType="end"/>
        </w:r>
      </w:p>
    </w:sdtContent>
  </w:sdt>
  <w:p w14:paraId="58195C47" w14:textId="77777777" w:rsidR="004D352B" w:rsidRDefault="004D352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ADEFE4" w14:textId="77777777" w:rsidR="004D352B" w:rsidRDefault="004D352B" w:rsidP="00C45183">
      <w:pPr>
        <w:spacing w:after="0" w:line="240" w:lineRule="auto"/>
      </w:pPr>
      <w:r>
        <w:separator/>
      </w:r>
    </w:p>
  </w:footnote>
  <w:footnote w:type="continuationSeparator" w:id="0">
    <w:p w14:paraId="344A0A27" w14:textId="77777777" w:rsidR="004D352B" w:rsidRDefault="004D352B" w:rsidP="00C45183">
      <w:pPr>
        <w:spacing w:after="0" w:line="240" w:lineRule="auto"/>
      </w:pPr>
      <w:r>
        <w:continuationSeparator/>
      </w:r>
    </w:p>
  </w:footnote>
  <w:footnote w:id="1">
    <w:p w14:paraId="1D9D35DB" w14:textId="75DB7233" w:rsidR="004D352B" w:rsidRPr="002361F4" w:rsidRDefault="004D352B" w:rsidP="00277F3A">
      <w:pPr>
        <w:shd w:val="clear" w:color="auto" w:fill="FFFFFF"/>
        <w:ind w:firstLine="720"/>
        <w:rPr>
          <w:rFonts w:ascii="Times New Roman" w:eastAsia="Times New Roman" w:hAnsi="Times New Roman" w:cs="Times New Roman"/>
          <w:color w:val="212121"/>
          <w:sz w:val="24"/>
          <w:szCs w:val="24"/>
        </w:rPr>
      </w:pPr>
      <w:r w:rsidRPr="00AC28C5">
        <w:rPr>
          <w:rStyle w:val="FootnoteReference"/>
          <w:rFonts w:ascii="Times New Roman" w:hAnsi="Times New Roman" w:cs="Times New Roman"/>
          <w:sz w:val="24"/>
          <w:szCs w:val="24"/>
        </w:rPr>
        <w:footnoteRef/>
      </w:r>
      <w:r>
        <w:rPr>
          <w:rFonts w:ascii="Times New Roman" w:hAnsi="Times New Roman" w:cs="Times New Roman"/>
          <w:color w:val="212121"/>
          <w:sz w:val="24"/>
          <w:szCs w:val="24"/>
          <w:shd w:val="clear" w:color="auto" w:fill="FFFFFF"/>
        </w:rPr>
        <w:t xml:space="preserve"> Bernard J. Sheil, </w:t>
      </w:r>
      <w:r w:rsidRPr="00277F3A">
        <w:rPr>
          <w:rFonts w:ascii="Times New Roman" w:hAnsi="Times New Roman" w:cs="Times New Roman"/>
          <w:color w:val="212121"/>
          <w:sz w:val="24"/>
          <w:szCs w:val="24"/>
          <w:shd w:val="clear" w:color="auto" w:fill="FFFFFF"/>
        </w:rPr>
        <w:t>“</w:t>
      </w:r>
      <w:r w:rsidRPr="00277F3A">
        <w:rPr>
          <w:rFonts w:ascii="Times New Roman" w:hAnsi="Times New Roman" w:cs="Times New Roman"/>
          <w:sz w:val="24"/>
          <w:szCs w:val="24"/>
        </w:rPr>
        <w:t>Address by The Most Reverend Bernard J. Sheil, D.D. Auxiliary Bishop of Chicago Founder and International Director-General Catholic Youth Organization (CYO) U.A.W. - C.I.O. I</w:t>
      </w:r>
      <w:r>
        <w:rPr>
          <w:rFonts w:ascii="Times New Roman" w:hAnsi="Times New Roman" w:cs="Times New Roman"/>
          <w:sz w:val="24"/>
          <w:szCs w:val="24"/>
        </w:rPr>
        <w:t>nternational Education Conference,” (speech, Civic Opera House Chicago IL, April 9</w:t>
      </w:r>
      <w:r w:rsidRPr="00A6483F">
        <w:rPr>
          <w:rFonts w:ascii="Times New Roman" w:hAnsi="Times New Roman" w:cs="Times New Roman"/>
          <w:sz w:val="24"/>
          <w:szCs w:val="24"/>
          <w:vertAlign w:val="superscript"/>
        </w:rPr>
        <w:t>th</w:t>
      </w:r>
      <w:r>
        <w:rPr>
          <w:rFonts w:ascii="Times New Roman" w:hAnsi="Times New Roman" w:cs="Times New Roman"/>
          <w:sz w:val="24"/>
          <w:szCs w:val="24"/>
        </w:rPr>
        <w:t xml:space="preserve">, 1954), </w:t>
      </w:r>
      <w:r w:rsidRPr="00162EBB">
        <w:rPr>
          <w:rFonts w:ascii="Times New Roman" w:eastAsia="Times New Roman" w:hAnsi="Times New Roman" w:cs="Times New Roman"/>
          <w:color w:val="212121"/>
          <w:sz w:val="24"/>
          <w:szCs w:val="24"/>
        </w:rPr>
        <w:t>Bishop Sheil Collection</w:t>
      </w:r>
      <w:r w:rsidRPr="00277F3A">
        <w:rPr>
          <w:rFonts w:ascii="Times New Roman" w:eastAsia="Times New Roman" w:hAnsi="Times New Roman" w:cs="Times New Roman"/>
          <w:color w:val="212121"/>
          <w:sz w:val="24"/>
          <w:szCs w:val="24"/>
        </w:rPr>
        <w:t>, HIST/H3300/301#17.</w:t>
      </w:r>
      <w:r>
        <w:rPr>
          <w:rFonts w:ascii="Times New Roman" w:eastAsia="Times New Roman" w:hAnsi="Times New Roman" w:cs="Times New Roman"/>
          <w:color w:val="212121"/>
          <w:sz w:val="24"/>
          <w:szCs w:val="24"/>
        </w:rPr>
        <w:t xml:space="preserve"> </w:t>
      </w:r>
      <w:r w:rsidRPr="00162EBB">
        <w:rPr>
          <w:rFonts w:ascii="Times New Roman" w:eastAsia="Times New Roman" w:hAnsi="Times New Roman" w:cs="Times New Roman"/>
          <w:i/>
          <w:color w:val="212121"/>
          <w:sz w:val="24"/>
          <w:szCs w:val="24"/>
        </w:rPr>
        <w:t xml:space="preserve">Archdiocese of Chicago Archives. </w:t>
      </w:r>
      <w:r w:rsidRPr="00162EBB">
        <w:rPr>
          <w:rFonts w:ascii="Times New Roman" w:hAnsi="Times New Roman" w:cs="Times New Roman"/>
          <w:i/>
          <w:color w:val="212121"/>
          <w:sz w:val="24"/>
          <w:szCs w:val="24"/>
        </w:rPr>
        <w:br/>
      </w:r>
    </w:p>
  </w:footnote>
  <w:footnote w:id="2">
    <w:p w14:paraId="6C65BF7B" w14:textId="77777777" w:rsidR="004D352B" w:rsidRPr="002361F4" w:rsidRDefault="004D352B" w:rsidP="002361F4">
      <w:pPr>
        <w:pStyle w:val="FootnoteText"/>
        <w:ind w:firstLine="720"/>
        <w:rPr>
          <w:rFonts w:ascii="Times New Roman" w:hAnsi="Times New Roman" w:cs="Times New Roman"/>
          <w:sz w:val="24"/>
          <w:szCs w:val="24"/>
        </w:rPr>
      </w:pPr>
      <w:r w:rsidRPr="002361F4">
        <w:rPr>
          <w:rStyle w:val="FootnoteReference"/>
          <w:rFonts w:ascii="Times New Roman" w:hAnsi="Times New Roman" w:cs="Times New Roman"/>
          <w:sz w:val="24"/>
          <w:szCs w:val="24"/>
        </w:rPr>
        <w:footnoteRef/>
      </w:r>
      <w:r w:rsidRPr="002361F4">
        <w:rPr>
          <w:rFonts w:ascii="Times New Roman" w:hAnsi="Times New Roman" w:cs="Times New Roman"/>
          <w:sz w:val="24"/>
          <w:szCs w:val="24"/>
        </w:rPr>
        <w:t xml:space="preserve"> Ibid.</w:t>
      </w:r>
    </w:p>
    <w:p w14:paraId="4BD707C0" w14:textId="5152B139" w:rsidR="004D352B" w:rsidRDefault="004D352B" w:rsidP="002361F4">
      <w:pPr>
        <w:pStyle w:val="FootnoteText"/>
        <w:ind w:firstLine="720"/>
      </w:pPr>
      <w:r>
        <w:t xml:space="preserve"> </w:t>
      </w:r>
    </w:p>
  </w:footnote>
  <w:footnote w:id="3">
    <w:p w14:paraId="6E56F86A" w14:textId="3080F901" w:rsidR="004D352B" w:rsidRPr="00694579" w:rsidRDefault="004D352B" w:rsidP="00694579">
      <w:pPr>
        <w:pStyle w:val="FootnoteText"/>
        <w:ind w:firstLine="720"/>
        <w:rPr>
          <w:rFonts w:ascii="Times New Roman" w:hAnsi="Times New Roman" w:cs="Times New Roman"/>
          <w:sz w:val="24"/>
          <w:szCs w:val="24"/>
        </w:rPr>
      </w:pPr>
      <w:r w:rsidRPr="00083E4A">
        <w:rPr>
          <w:rStyle w:val="FootnoteReference"/>
          <w:rFonts w:ascii="Times New Roman" w:hAnsi="Times New Roman" w:cs="Times New Roman"/>
          <w:sz w:val="24"/>
          <w:szCs w:val="24"/>
        </w:rPr>
        <w:footnoteRef/>
      </w:r>
      <w:r w:rsidRPr="00083E4A">
        <w:rPr>
          <w:rFonts w:ascii="Times New Roman" w:hAnsi="Times New Roman" w:cs="Times New Roman"/>
          <w:sz w:val="24"/>
          <w:szCs w:val="24"/>
        </w:rPr>
        <w:t xml:space="preserve">  </w:t>
      </w:r>
      <w:r>
        <w:rPr>
          <w:rFonts w:ascii="Times New Roman" w:hAnsi="Times New Roman" w:cs="Times New Roman"/>
          <w:sz w:val="24"/>
          <w:szCs w:val="24"/>
        </w:rPr>
        <w:t xml:space="preserve">Drew Pearson, “Two Kinds of Graft in Housing Loans,” </w:t>
      </w:r>
      <w:r w:rsidRPr="00E051A9">
        <w:rPr>
          <w:rFonts w:ascii="Times New Roman" w:hAnsi="Times New Roman" w:cs="Times New Roman"/>
          <w:i/>
          <w:sz w:val="24"/>
          <w:szCs w:val="24"/>
        </w:rPr>
        <w:t xml:space="preserve"> Tampa Tribune</w:t>
      </w:r>
      <w:r w:rsidRPr="00083E4A">
        <w:rPr>
          <w:rFonts w:ascii="Times New Roman" w:hAnsi="Times New Roman" w:cs="Times New Roman"/>
          <w:sz w:val="24"/>
          <w:szCs w:val="24"/>
        </w:rPr>
        <w:t>, April 19</w:t>
      </w:r>
      <w:r w:rsidRPr="00083E4A">
        <w:rPr>
          <w:rFonts w:ascii="Times New Roman" w:hAnsi="Times New Roman" w:cs="Times New Roman"/>
          <w:sz w:val="24"/>
          <w:szCs w:val="24"/>
          <w:vertAlign w:val="superscript"/>
        </w:rPr>
        <w:t>th</w:t>
      </w:r>
      <w:r w:rsidRPr="00083E4A">
        <w:rPr>
          <w:rFonts w:ascii="Times New Roman" w:hAnsi="Times New Roman" w:cs="Times New Roman"/>
          <w:sz w:val="24"/>
          <w:szCs w:val="24"/>
        </w:rPr>
        <w:t>, 1954</w:t>
      </w:r>
      <w:r>
        <w:rPr>
          <w:rFonts w:ascii="Times New Roman" w:hAnsi="Times New Roman" w:cs="Times New Roman"/>
          <w:sz w:val="24"/>
          <w:szCs w:val="24"/>
        </w:rPr>
        <w:t xml:space="preserve">; See also Philip A. Grant, “Bishop Bernard J. Sheil’s Condemnation of Senator Joseph R. McCarthy,” </w:t>
      </w:r>
      <w:r>
        <w:rPr>
          <w:rFonts w:ascii="Times New Roman" w:hAnsi="Times New Roman" w:cs="Times New Roman"/>
          <w:i/>
          <w:sz w:val="24"/>
          <w:szCs w:val="24"/>
        </w:rPr>
        <w:t>Records of the American Catholic Historical Society of Philadelphia,</w:t>
      </w:r>
      <w:r>
        <w:rPr>
          <w:rFonts w:ascii="Times New Roman" w:hAnsi="Times New Roman" w:cs="Times New Roman"/>
          <w:sz w:val="24"/>
          <w:szCs w:val="24"/>
        </w:rPr>
        <w:t xml:space="preserve"> Vol. 9, No. ¼ (March-December 1986): 43. </w:t>
      </w:r>
    </w:p>
  </w:footnote>
  <w:footnote w:id="4">
    <w:p w14:paraId="35074A76" w14:textId="2638A9DD" w:rsidR="004D352B" w:rsidRDefault="004D352B">
      <w:pPr>
        <w:pStyle w:val="FootnoteText"/>
      </w:pPr>
    </w:p>
  </w:footnote>
  <w:footnote w:id="5">
    <w:p w14:paraId="43220604" w14:textId="3CDB5551" w:rsidR="004D352B" w:rsidRDefault="004D352B" w:rsidP="00A539E5">
      <w:pPr>
        <w:pStyle w:val="FootnoteText"/>
        <w:ind w:firstLine="720"/>
        <w:rPr>
          <w:rFonts w:ascii="Times New Roman" w:hAnsi="Times New Roman" w:cs="Times New Roman"/>
          <w:sz w:val="24"/>
          <w:szCs w:val="24"/>
        </w:rPr>
      </w:pPr>
      <w:r>
        <w:rPr>
          <w:rStyle w:val="FootnoteReference"/>
        </w:rPr>
        <w:footnoteRef/>
      </w:r>
      <w:r>
        <w:t xml:space="preserve"> </w:t>
      </w:r>
      <w:r w:rsidRPr="00ED518B">
        <w:rPr>
          <w:rFonts w:ascii="Times New Roman" w:hAnsi="Times New Roman" w:cs="Times New Roman"/>
          <w:sz w:val="24"/>
          <w:szCs w:val="24"/>
        </w:rPr>
        <w:t xml:space="preserve">Donald F. Crosby, “The Catholic Bishops and Senator Joseph McCarthy,” </w:t>
      </w:r>
      <w:r w:rsidRPr="00ED518B">
        <w:rPr>
          <w:rFonts w:ascii="Times New Roman" w:hAnsi="Times New Roman" w:cs="Times New Roman"/>
          <w:i/>
          <w:sz w:val="24"/>
          <w:szCs w:val="24"/>
        </w:rPr>
        <w:t>Records of the American Catholic Historical Society of Philadelphia</w:t>
      </w:r>
      <w:r w:rsidRPr="00ED518B">
        <w:rPr>
          <w:rFonts w:ascii="Times New Roman" w:hAnsi="Times New Roman" w:cs="Times New Roman"/>
          <w:sz w:val="24"/>
          <w:szCs w:val="24"/>
        </w:rPr>
        <w:t xml:space="preserve">, Vol. 86, No.1/4 (March-December 1975):133. </w:t>
      </w:r>
    </w:p>
    <w:p w14:paraId="4564DAF8" w14:textId="77777777" w:rsidR="004D352B" w:rsidRPr="00ED518B" w:rsidRDefault="004D352B">
      <w:pPr>
        <w:pStyle w:val="FootnoteText"/>
        <w:rPr>
          <w:rFonts w:ascii="Times New Roman" w:hAnsi="Times New Roman" w:cs="Times New Roman"/>
          <w:sz w:val="24"/>
          <w:szCs w:val="24"/>
        </w:rPr>
      </w:pPr>
    </w:p>
  </w:footnote>
  <w:footnote w:id="6">
    <w:p w14:paraId="44E5418A" w14:textId="60ADA8F3" w:rsidR="004D352B" w:rsidRDefault="004D352B" w:rsidP="00A539E5">
      <w:pPr>
        <w:pStyle w:val="FootnoteText"/>
        <w:ind w:firstLine="720"/>
      </w:pPr>
      <w:r>
        <w:rPr>
          <w:rStyle w:val="FootnoteReference"/>
        </w:rPr>
        <w:footnoteRef/>
      </w:r>
      <w:r>
        <w:rPr>
          <w:rFonts w:ascii="Times New Roman" w:hAnsi="Times New Roman" w:cs="Times New Roman"/>
          <w:sz w:val="24"/>
          <w:szCs w:val="24"/>
        </w:rPr>
        <w:t xml:space="preserve"> Sheil, Speech to UAW-CIO International Education Conference, April 19</w:t>
      </w:r>
      <w:r w:rsidRPr="00423C5D">
        <w:rPr>
          <w:rFonts w:ascii="Times New Roman" w:hAnsi="Times New Roman" w:cs="Times New Roman"/>
          <w:sz w:val="24"/>
          <w:szCs w:val="24"/>
          <w:vertAlign w:val="superscript"/>
        </w:rPr>
        <w:t>th</w:t>
      </w:r>
      <w:r>
        <w:rPr>
          <w:rFonts w:ascii="Times New Roman" w:hAnsi="Times New Roman" w:cs="Times New Roman"/>
          <w:sz w:val="24"/>
          <w:szCs w:val="24"/>
        </w:rPr>
        <w:t xml:space="preserve">, 1954. </w:t>
      </w:r>
    </w:p>
    <w:p w14:paraId="1B65F098" w14:textId="77777777" w:rsidR="004D352B" w:rsidRPr="00F75CC4" w:rsidRDefault="004D352B">
      <w:pPr>
        <w:pStyle w:val="FootnoteText"/>
      </w:pPr>
    </w:p>
  </w:footnote>
  <w:footnote w:id="7">
    <w:p w14:paraId="7F12F541" w14:textId="1D5916E5" w:rsidR="004D352B" w:rsidRDefault="004D352B" w:rsidP="00A539E5">
      <w:pPr>
        <w:pStyle w:val="FootnoteText"/>
        <w:ind w:firstLine="720"/>
      </w:pPr>
      <w:r w:rsidRPr="00583FBF">
        <w:rPr>
          <w:rStyle w:val="FootnoteReference"/>
          <w:rFonts w:ascii="Times New Roman" w:hAnsi="Times New Roman" w:cs="Times New Roman"/>
          <w:sz w:val="24"/>
          <w:szCs w:val="24"/>
        </w:rPr>
        <w:footnoteRef/>
      </w:r>
      <w:r w:rsidRPr="00583FBF">
        <w:rPr>
          <w:rFonts w:ascii="Times New Roman" w:hAnsi="Times New Roman" w:cs="Times New Roman"/>
          <w:sz w:val="24"/>
          <w:szCs w:val="24"/>
        </w:rPr>
        <w:t xml:space="preserve"> “Rabbi Attacks McCarthyism,” </w:t>
      </w:r>
      <w:r w:rsidRPr="00583FBF">
        <w:rPr>
          <w:rFonts w:ascii="Times New Roman" w:hAnsi="Times New Roman" w:cs="Times New Roman"/>
          <w:i/>
          <w:sz w:val="24"/>
          <w:szCs w:val="24"/>
        </w:rPr>
        <w:t>Milwaukee Journal</w:t>
      </w:r>
      <w:r>
        <w:rPr>
          <w:rFonts w:ascii="Times New Roman" w:hAnsi="Times New Roman" w:cs="Times New Roman"/>
          <w:i/>
          <w:sz w:val="24"/>
          <w:szCs w:val="24"/>
        </w:rPr>
        <w:t>,</w:t>
      </w:r>
      <w:r w:rsidRPr="00583FBF">
        <w:rPr>
          <w:rFonts w:ascii="Times New Roman" w:hAnsi="Times New Roman" w:cs="Times New Roman"/>
          <w:sz w:val="24"/>
          <w:szCs w:val="24"/>
        </w:rPr>
        <w:t xml:space="preserve"> September  21</w:t>
      </w:r>
      <w:r w:rsidRPr="00583FBF">
        <w:rPr>
          <w:rFonts w:ascii="Times New Roman" w:hAnsi="Times New Roman" w:cs="Times New Roman"/>
          <w:sz w:val="24"/>
          <w:szCs w:val="24"/>
          <w:vertAlign w:val="superscript"/>
        </w:rPr>
        <w:t>st</w:t>
      </w:r>
      <w:r w:rsidRPr="00583FBF">
        <w:rPr>
          <w:rFonts w:ascii="Times New Roman" w:hAnsi="Times New Roman" w:cs="Times New Roman"/>
          <w:sz w:val="24"/>
          <w:szCs w:val="24"/>
        </w:rPr>
        <w:t>, 1952</w:t>
      </w:r>
      <w:r>
        <w:rPr>
          <w:rFonts w:ascii="Times New Roman" w:hAnsi="Times New Roman" w:cs="Times New Roman"/>
          <w:sz w:val="24"/>
          <w:szCs w:val="24"/>
        </w:rPr>
        <w:t>, p.1.</w:t>
      </w:r>
    </w:p>
    <w:p w14:paraId="5F175CDC" w14:textId="77777777" w:rsidR="004D352B" w:rsidRDefault="004D352B" w:rsidP="008E762B">
      <w:pPr>
        <w:pStyle w:val="FootnoteText"/>
      </w:pPr>
    </w:p>
  </w:footnote>
  <w:footnote w:id="8">
    <w:p w14:paraId="1A4B77DA" w14:textId="5F9C3DF2" w:rsidR="004D352B" w:rsidRDefault="004D352B" w:rsidP="002C44C6">
      <w:pPr>
        <w:pStyle w:val="FootnoteText"/>
        <w:ind w:firstLine="720"/>
        <w:rPr>
          <w:rFonts w:ascii="Times New Roman" w:hAnsi="Times New Roman" w:cs="Times New Roman"/>
          <w:sz w:val="24"/>
          <w:szCs w:val="24"/>
        </w:rPr>
      </w:pPr>
      <w:r>
        <w:rPr>
          <w:rStyle w:val="FootnoteReference"/>
        </w:rPr>
        <w:footnoteRef/>
      </w:r>
      <w:r>
        <w:t xml:space="preserve"> </w:t>
      </w:r>
      <w:r w:rsidRPr="00F31DF6">
        <w:rPr>
          <w:rFonts w:ascii="Times New Roman" w:hAnsi="Times New Roman" w:cs="Times New Roman"/>
          <w:sz w:val="24"/>
          <w:szCs w:val="24"/>
        </w:rPr>
        <w:t>Chronicling America.2018. “About</w:t>
      </w:r>
      <w:r>
        <w:rPr>
          <w:rFonts w:ascii="Times New Roman" w:hAnsi="Times New Roman" w:cs="Times New Roman"/>
          <w:sz w:val="24"/>
          <w:szCs w:val="24"/>
        </w:rPr>
        <w:t xml:space="preserve">: </w:t>
      </w:r>
      <w:r w:rsidRPr="00F31DF6">
        <w:rPr>
          <w:rFonts w:ascii="Times New Roman" w:hAnsi="Times New Roman" w:cs="Times New Roman"/>
          <w:sz w:val="24"/>
          <w:szCs w:val="24"/>
        </w:rPr>
        <w:t xml:space="preserve">The Catholic </w:t>
      </w:r>
      <w:r>
        <w:rPr>
          <w:rFonts w:ascii="Times New Roman" w:hAnsi="Times New Roman" w:cs="Times New Roman"/>
          <w:sz w:val="24"/>
          <w:szCs w:val="24"/>
        </w:rPr>
        <w:t>H</w:t>
      </w:r>
      <w:r w:rsidRPr="00F31DF6">
        <w:rPr>
          <w:rFonts w:ascii="Times New Roman" w:hAnsi="Times New Roman" w:cs="Times New Roman"/>
          <w:sz w:val="24"/>
          <w:szCs w:val="24"/>
        </w:rPr>
        <w:t>erald Citizen. (Milwaukee, Wis.) 1947-1981.”  Last Accessed September 1, 2018.</w:t>
      </w:r>
      <w:r>
        <w:rPr>
          <w:rFonts w:ascii="Times New Roman" w:hAnsi="Times New Roman" w:cs="Times New Roman"/>
          <w:sz w:val="24"/>
          <w:szCs w:val="24"/>
        </w:rPr>
        <w:t xml:space="preserve"> </w:t>
      </w:r>
      <w:hyperlink r:id="rId1" w:history="1">
        <w:r w:rsidRPr="00FC54F2">
          <w:rPr>
            <w:rStyle w:val="Hyperlink"/>
            <w:rFonts w:ascii="Times New Roman" w:hAnsi="Times New Roman" w:cs="Times New Roman"/>
            <w:sz w:val="24"/>
            <w:szCs w:val="24"/>
          </w:rPr>
          <w:t>https://chroniclingamerica.loc.gov/lccn/sn93059945/</w:t>
        </w:r>
      </w:hyperlink>
      <w:r>
        <w:rPr>
          <w:rStyle w:val="Hyperlink"/>
          <w:rFonts w:ascii="Times New Roman" w:hAnsi="Times New Roman" w:cs="Times New Roman"/>
          <w:sz w:val="24"/>
          <w:szCs w:val="24"/>
        </w:rPr>
        <w:t xml:space="preserve">; </w:t>
      </w:r>
      <w:r w:rsidRPr="00F31DF6">
        <w:rPr>
          <w:rFonts w:ascii="Times New Roman" w:hAnsi="Times New Roman" w:cs="Times New Roman"/>
          <w:i/>
          <w:sz w:val="24"/>
          <w:szCs w:val="24"/>
        </w:rPr>
        <w:t>Wisconsin Jewish Chronicle. 2018. “</w:t>
      </w:r>
      <w:r w:rsidRPr="00F31DF6">
        <w:rPr>
          <w:rFonts w:ascii="Times New Roman" w:hAnsi="Times New Roman" w:cs="Times New Roman"/>
          <w:sz w:val="24"/>
          <w:szCs w:val="24"/>
        </w:rPr>
        <w:t xml:space="preserve">About.” Accessed September 1, 2018. </w:t>
      </w:r>
      <w:hyperlink r:id="rId2" w:history="1">
        <w:r w:rsidRPr="00FC54F2">
          <w:rPr>
            <w:rStyle w:val="Hyperlink"/>
            <w:rFonts w:ascii="Times New Roman" w:hAnsi="Times New Roman" w:cs="Times New Roman"/>
            <w:sz w:val="24"/>
            <w:szCs w:val="24"/>
          </w:rPr>
          <w:t>http://www.jewishchronicle.org/about/</w:t>
        </w:r>
      </w:hyperlink>
      <w:r>
        <w:rPr>
          <w:rFonts w:ascii="Times New Roman" w:hAnsi="Times New Roman" w:cs="Times New Roman"/>
          <w:sz w:val="24"/>
          <w:szCs w:val="24"/>
        </w:rPr>
        <w:t xml:space="preserve">; </w:t>
      </w:r>
      <w:r w:rsidRPr="00926CAF">
        <w:rPr>
          <w:rFonts w:ascii="Times New Roman" w:hAnsi="Times New Roman" w:cs="Times New Roman"/>
          <w:sz w:val="24"/>
          <w:szCs w:val="24"/>
        </w:rPr>
        <w:t xml:space="preserve">While there are numerous ways in which historians could explore the </w:t>
      </w:r>
      <w:r>
        <w:rPr>
          <w:rFonts w:ascii="Times New Roman" w:hAnsi="Times New Roman" w:cs="Times New Roman"/>
          <w:sz w:val="24"/>
          <w:szCs w:val="24"/>
        </w:rPr>
        <w:t>comtours</w:t>
      </w:r>
      <w:r w:rsidRPr="00926CAF">
        <w:rPr>
          <w:rFonts w:ascii="Times New Roman" w:hAnsi="Times New Roman" w:cs="Times New Roman"/>
          <w:sz w:val="24"/>
          <w:szCs w:val="24"/>
        </w:rPr>
        <w:t xml:space="preserve"> of Milwaukee’s religious community toward the anti-Communist movement during the McCarthy era, the paper will intentionally limit its source base to these two newspaper. This decision was taken not only because they contain more than sufficient source material, but also because they also provide the best insight into wider public discourse.</w:t>
      </w:r>
    </w:p>
    <w:p w14:paraId="0801615B" w14:textId="77777777" w:rsidR="004D352B" w:rsidRPr="002C44C6" w:rsidRDefault="004D352B" w:rsidP="002C44C6">
      <w:pPr>
        <w:pStyle w:val="FootnoteText"/>
        <w:ind w:firstLine="720"/>
        <w:rPr>
          <w:rFonts w:ascii="Times New Roman" w:hAnsi="Times New Roman" w:cs="Times New Roman"/>
          <w:sz w:val="24"/>
          <w:szCs w:val="24"/>
        </w:rPr>
      </w:pPr>
    </w:p>
  </w:footnote>
  <w:footnote w:id="9">
    <w:p w14:paraId="53ACFCB5" w14:textId="1D935267" w:rsidR="004D352B" w:rsidRDefault="004D352B" w:rsidP="00B84581">
      <w:pPr>
        <w:pStyle w:val="FootnoteText"/>
        <w:ind w:firstLine="720"/>
        <w:rPr>
          <w:rFonts w:ascii="Times New Roman" w:hAnsi="Times New Roman" w:cs="Times New Roman"/>
          <w:sz w:val="24"/>
          <w:szCs w:val="24"/>
        </w:rPr>
      </w:pPr>
      <w:r w:rsidRPr="00B84581">
        <w:rPr>
          <w:rStyle w:val="FootnoteReference"/>
          <w:rFonts w:ascii="Times New Roman" w:hAnsi="Times New Roman" w:cs="Times New Roman"/>
          <w:sz w:val="24"/>
          <w:szCs w:val="24"/>
        </w:rPr>
        <w:footnoteRef/>
      </w:r>
      <w:r w:rsidRPr="00B84581">
        <w:rPr>
          <w:rFonts w:ascii="Times New Roman" w:hAnsi="Times New Roman" w:cs="Times New Roman"/>
          <w:sz w:val="24"/>
          <w:szCs w:val="24"/>
        </w:rPr>
        <w:t xml:space="preserve">  For a full break down of Senator McCarthy’s electoral loss in the City of Milwaukee, see: “Biennial Report of the Board of Election Commissioners of the City of Milwaukee,” </w:t>
      </w:r>
      <w:r>
        <w:rPr>
          <w:rFonts w:ascii="Times New Roman" w:hAnsi="Times New Roman" w:cs="Times New Roman"/>
          <w:sz w:val="24"/>
          <w:szCs w:val="24"/>
        </w:rPr>
        <w:t xml:space="preserve">Report 22, 1953, </w:t>
      </w:r>
      <w:r w:rsidRPr="00B84581">
        <w:rPr>
          <w:rFonts w:ascii="Times New Roman" w:hAnsi="Times New Roman" w:cs="Times New Roman"/>
          <w:i/>
          <w:sz w:val="24"/>
          <w:szCs w:val="24"/>
        </w:rPr>
        <w:t>Milwaukee Election Commissioners, Milwaukee Public Library</w:t>
      </w:r>
      <w:r w:rsidRPr="00B84581">
        <w:rPr>
          <w:rFonts w:ascii="Times New Roman" w:hAnsi="Times New Roman" w:cs="Times New Roman"/>
          <w:sz w:val="24"/>
          <w:szCs w:val="24"/>
        </w:rPr>
        <w:t xml:space="preserve"> [ </w:t>
      </w:r>
      <w:r w:rsidRPr="00B84581">
        <w:rPr>
          <w:rFonts w:ascii="Times New Roman" w:hAnsi="Times New Roman" w:cs="Times New Roman"/>
          <w:i/>
          <w:sz w:val="24"/>
          <w:szCs w:val="24"/>
        </w:rPr>
        <w:t xml:space="preserve">MPL </w:t>
      </w:r>
      <w:r w:rsidRPr="00B84581">
        <w:rPr>
          <w:rFonts w:ascii="Times New Roman" w:hAnsi="Times New Roman" w:cs="Times New Roman"/>
          <w:sz w:val="24"/>
          <w:szCs w:val="24"/>
        </w:rPr>
        <w:t>hereafter]</w:t>
      </w:r>
      <w:r w:rsidRPr="00B84581">
        <w:rPr>
          <w:rFonts w:ascii="Times New Roman" w:hAnsi="Times New Roman" w:cs="Times New Roman"/>
          <w:i/>
          <w:sz w:val="24"/>
          <w:szCs w:val="24"/>
        </w:rPr>
        <w:t xml:space="preserve">, </w:t>
      </w:r>
      <w:r w:rsidRPr="00B84581">
        <w:rPr>
          <w:rFonts w:ascii="Times New Roman" w:hAnsi="Times New Roman" w:cs="Times New Roman"/>
          <w:sz w:val="24"/>
          <w:szCs w:val="24"/>
        </w:rPr>
        <w:t>p.394.</w:t>
      </w:r>
    </w:p>
    <w:p w14:paraId="4C406173" w14:textId="77777777" w:rsidR="004D352B" w:rsidRPr="00B84581" w:rsidRDefault="004D352B">
      <w:pPr>
        <w:pStyle w:val="FootnoteText"/>
        <w:rPr>
          <w:rFonts w:ascii="Times New Roman" w:hAnsi="Times New Roman" w:cs="Times New Roman"/>
          <w:sz w:val="24"/>
          <w:szCs w:val="24"/>
        </w:rPr>
      </w:pPr>
    </w:p>
  </w:footnote>
  <w:footnote w:id="10">
    <w:p w14:paraId="46E81301" w14:textId="43F9F253" w:rsidR="004D352B" w:rsidRDefault="004D352B" w:rsidP="00A539E5">
      <w:pPr>
        <w:pStyle w:val="FootnoteText"/>
        <w:ind w:firstLine="720"/>
        <w:rPr>
          <w:rFonts w:ascii="Times New Roman" w:hAnsi="Times New Roman" w:cs="Times New Roman"/>
          <w:sz w:val="24"/>
          <w:szCs w:val="24"/>
        </w:rPr>
      </w:pPr>
      <w:r>
        <w:rPr>
          <w:rStyle w:val="FootnoteReference"/>
        </w:rPr>
        <w:footnoteRef/>
      </w:r>
      <w:r>
        <w:t xml:space="preserve">  </w:t>
      </w:r>
      <w:r w:rsidRPr="00631216">
        <w:rPr>
          <w:rFonts w:ascii="Times New Roman" w:hAnsi="Times New Roman" w:cs="Times New Roman"/>
          <w:sz w:val="24"/>
          <w:szCs w:val="24"/>
        </w:rPr>
        <w:t>U.S. Census Bureau</w:t>
      </w:r>
      <w:r w:rsidRPr="00631216">
        <w:rPr>
          <w:rFonts w:ascii="Times New Roman" w:hAnsi="Times New Roman" w:cs="Times New Roman"/>
          <w:i/>
          <w:sz w:val="24"/>
          <w:szCs w:val="24"/>
        </w:rPr>
        <w:t xml:space="preserve">; “Census 1950, Number of Inhabitants: Wisconsin.” </w:t>
      </w:r>
      <w:r w:rsidRPr="00631216">
        <w:rPr>
          <w:rFonts w:ascii="Times New Roman" w:hAnsi="Times New Roman" w:cs="Times New Roman"/>
          <w:sz w:val="24"/>
          <w:szCs w:val="24"/>
        </w:rPr>
        <w:t xml:space="preserve">Date </w:t>
      </w:r>
      <w:r>
        <w:rPr>
          <w:rFonts w:ascii="Times New Roman" w:hAnsi="Times New Roman" w:cs="Times New Roman"/>
          <w:sz w:val="24"/>
          <w:szCs w:val="24"/>
        </w:rPr>
        <w:t>l</w:t>
      </w:r>
      <w:r w:rsidRPr="00631216">
        <w:rPr>
          <w:rFonts w:ascii="Times New Roman" w:hAnsi="Times New Roman" w:cs="Times New Roman"/>
          <w:sz w:val="24"/>
          <w:szCs w:val="24"/>
        </w:rPr>
        <w:t>ast Modified Unknown, accessed September 20</w:t>
      </w:r>
      <w:r w:rsidRPr="00631216">
        <w:rPr>
          <w:rFonts w:ascii="Times New Roman" w:hAnsi="Times New Roman" w:cs="Times New Roman"/>
          <w:sz w:val="24"/>
          <w:szCs w:val="24"/>
          <w:vertAlign w:val="superscript"/>
        </w:rPr>
        <w:t>th</w:t>
      </w:r>
      <w:r w:rsidRPr="00631216">
        <w:rPr>
          <w:rFonts w:ascii="Times New Roman" w:hAnsi="Times New Roman" w:cs="Times New Roman"/>
          <w:sz w:val="24"/>
          <w:szCs w:val="24"/>
        </w:rPr>
        <w:t xml:space="preserve"> 2018. </w:t>
      </w:r>
      <w:hyperlink r:id="rId3" w:history="1">
        <w:r w:rsidRPr="00A52738">
          <w:rPr>
            <w:rStyle w:val="Hyperlink"/>
            <w:rFonts w:ascii="Times New Roman" w:hAnsi="Times New Roman" w:cs="Times New Roman"/>
            <w:sz w:val="24"/>
            <w:szCs w:val="24"/>
          </w:rPr>
          <w:t>https://www.census.gov/library/publications/1952/dec/population-vol-01.html</w:t>
        </w:r>
      </w:hyperlink>
      <w:r>
        <w:rPr>
          <w:rFonts w:ascii="Times New Roman" w:hAnsi="Times New Roman" w:cs="Times New Roman"/>
          <w:sz w:val="24"/>
          <w:szCs w:val="24"/>
        </w:rPr>
        <w:t xml:space="preserve">. The census of 1950 reveals that in 1950, the State of Wisconsin had a population of 3,434,575. In 1950, the City of Milwaukee had a recorded population of approximately 18% of the States population. The next largest city in terms of population, as reported by the 1950 census was Madison with only 96, 056 recorded inhabitants. </w:t>
      </w:r>
    </w:p>
    <w:p w14:paraId="102413EC" w14:textId="77777777" w:rsidR="004D352B" w:rsidRPr="00631216" w:rsidRDefault="004D352B" w:rsidP="00A539E5">
      <w:pPr>
        <w:pStyle w:val="FootnoteText"/>
        <w:ind w:firstLine="720"/>
        <w:rPr>
          <w:rFonts w:ascii="Times New Roman" w:hAnsi="Times New Roman" w:cs="Times New Roman"/>
          <w:sz w:val="24"/>
          <w:szCs w:val="24"/>
        </w:rPr>
      </w:pPr>
    </w:p>
  </w:footnote>
  <w:footnote w:id="11">
    <w:p w14:paraId="2CE55436" w14:textId="5C5144A4" w:rsidR="004D352B" w:rsidRDefault="004D352B" w:rsidP="00910941">
      <w:pPr>
        <w:pStyle w:val="FootnoteText"/>
        <w:ind w:firstLine="720"/>
        <w:rPr>
          <w:rStyle w:val="Hyperlink"/>
          <w:rFonts w:ascii="Times New Roman" w:hAnsi="Times New Roman" w:cs="Times New Roman"/>
          <w:sz w:val="24"/>
          <w:szCs w:val="24"/>
        </w:rPr>
      </w:pPr>
      <w:r>
        <w:rPr>
          <w:rStyle w:val="FootnoteReference"/>
        </w:rPr>
        <w:footnoteRef/>
      </w:r>
      <w:r>
        <w:t xml:space="preserve"> </w:t>
      </w:r>
      <w:r w:rsidRPr="009D4ABB">
        <w:rPr>
          <w:rFonts w:ascii="Times New Roman" w:hAnsi="Times New Roman" w:cs="Times New Roman"/>
          <w:sz w:val="24"/>
          <w:szCs w:val="24"/>
        </w:rPr>
        <w:t xml:space="preserve">Ibid; </w:t>
      </w:r>
      <w:r>
        <w:rPr>
          <w:rFonts w:ascii="Times New Roman" w:hAnsi="Times New Roman" w:cs="Times New Roman"/>
          <w:sz w:val="24"/>
          <w:szCs w:val="24"/>
        </w:rPr>
        <w:t xml:space="preserve">American Jewish Yearbook: United States Socio-Economic, Vol. 52 (1951), </w:t>
      </w:r>
      <w:r w:rsidRPr="009D4ABB">
        <w:rPr>
          <w:rFonts w:ascii="Times New Roman" w:hAnsi="Times New Roman" w:cs="Times New Roman"/>
          <w:i/>
          <w:sz w:val="24"/>
          <w:szCs w:val="24"/>
        </w:rPr>
        <w:t>American Jewish Committee Archives,</w:t>
      </w:r>
      <w:r>
        <w:rPr>
          <w:rFonts w:ascii="Times New Roman" w:hAnsi="Times New Roman" w:cs="Times New Roman"/>
          <w:sz w:val="24"/>
          <w:szCs w:val="24"/>
        </w:rPr>
        <w:t xml:space="preserve"> p.21</w:t>
      </w:r>
      <w:hyperlink r:id="rId4" w:history="1">
        <w:r w:rsidRPr="00FC54F2">
          <w:rPr>
            <w:rStyle w:val="Hyperlink"/>
            <w:rFonts w:ascii="Times New Roman" w:hAnsi="Times New Roman" w:cs="Times New Roman"/>
            <w:sz w:val="24"/>
            <w:szCs w:val="24"/>
          </w:rPr>
          <w:t>http://www.ajcarchives.org/AJC_DATA/Files/1951_3_USSocioEconomic.pdf</w:t>
        </w:r>
      </w:hyperlink>
    </w:p>
    <w:p w14:paraId="34C34156" w14:textId="77777777" w:rsidR="004D352B" w:rsidRPr="009D4ABB" w:rsidRDefault="004D352B" w:rsidP="00910941">
      <w:pPr>
        <w:pStyle w:val="FootnoteText"/>
        <w:ind w:firstLine="720"/>
        <w:rPr>
          <w:rFonts w:ascii="Times New Roman" w:hAnsi="Times New Roman" w:cs="Times New Roman"/>
          <w:sz w:val="24"/>
          <w:szCs w:val="24"/>
        </w:rPr>
      </w:pPr>
    </w:p>
  </w:footnote>
  <w:footnote w:id="12">
    <w:p w14:paraId="4A42FBB9" w14:textId="4C29C698" w:rsidR="004D352B" w:rsidRDefault="004D352B" w:rsidP="00F62A04">
      <w:pPr>
        <w:pStyle w:val="FootnoteText"/>
        <w:ind w:firstLine="720"/>
      </w:pPr>
      <w:r>
        <w:rPr>
          <w:rStyle w:val="FootnoteReference"/>
        </w:rPr>
        <w:footnoteRef/>
      </w:r>
      <w:r>
        <w:t xml:space="preserve"> </w:t>
      </w:r>
      <w:r w:rsidRPr="001D36EF">
        <w:rPr>
          <w:rFonts w:ascii="Times New Roman" w:hAnsi="Times New Roman" w:cs="Times New Roman"/>
          <w:color w:val="212121"/>
          <w:sz w:val="24"/>
          <w:szCs w:val="24"/>
          <w:shd w:val="clear" w:color="auto" w:fill="FFFFFF"/>
        </w:rPr>
        <w:t xml:space="preserve">“Synagogue Directory for the City of Milwaukee,” Jody Sussman Steren Collection, </w:t>
      </w:r>
      <w:r>
        <w:rPr>
          <w:rFonts w:ascii="Times New Roman" w:hAnsi="Times New Roman" w:cs="Times New Roman"/>
          <w:color w:val="212121"/>
          <w:sz w:val="24"/>
          <w:szCs w:val="24"/>
          <w:shd w:val="clear" w:color="auto" w:fill="FFFFFF"/>
        </w:rPr>
        <w:t xml:space="preserve">Box 1, Folder 10, </w:t>
      </w:r>
      <w:r w:rsidRPr="00F62A04">
        <w:rPr>
          <w:rFonts w:ascii="Times New Roman" w:hAnsi="Times New Roman" w:cs="Times New Roman"/>
          <w:i/>
          <w:color w:val="212121"/>
          <w:sz w:val="24"/>
          <w:szCs w:val="24"/>
          <w:shd w:val="clear" w:color="auto" w:fill="FFFFFF"/>
        </w:rPr>
        <w:t>Jewish Museum Milwaukee Archives</w:t>
      </w:r>
      <w:r>
        <w:rPr>
          <w:rFonts w:ascii="Times New Roman" w:hAnsi="Times New Roman" w:cs="Times New Roman"/>
          <w:color w:val="212121"/>
          <w:sz w:val="24"/>
          <w:szCs w:val="24"/>
          <w:shd w:val="clear" w:color="auto" w:fill="FFFFFF"/>
        </w:rPr>
        <w:t xml:space="preserve">. Records from the Jewish Museum of Milwaukee show that there were 12 synagogues in the City, all of which were concentrated in the North. </w:t>
      </w:r>
      <w:r>
        <w:t>;</w:t>
      </w:r>
      <w:r w:rsidRPr="002D4567">
        <w:rPr>
          <w:rFonts w:ascii="Times New Roman" w:hAnsi="Times New Roman" w:cs="Times New Roman"/>
          <w:sz w:val="24"/>
          <w:szCs w:val="24"/>
        </w:rPr>
        <w:t>John Gurda, “</w:t>
      </w:r>
      <w:r w:rsidRPr="002D4567">
        <w:rPr>
          <w:rFonts w:ascii="Times New Roman" w:hAnsi="Times New Roman" w:cs="Times New Roman"/>
          <w:i/>
          <w:sz w:val="24"/>
          <w:szCs w:val="24"/>
        </w:rPr>
        <w:t>One People, Many Paths: A History of Jewish Milwaukee</w:t>
      </w:r>
      <w:r w:rsidRPr="002D4567">
        <w:rPr>
          <w:rFonts w:ascii="Times New Roman" w:hAnsi="Times New Roman" w:cs="Times New Roman"/>
          <w:sz w:val="24"/>
          <w:szCs w:val="24"/>
        </w:rPr>
        <w:t>” (Milwaukee WI: Jewish Museum Milwaukee, 2009), p.154.</w:t>
      </w:r>
      <w:r>
        <w:t xml:space="preserve"> </w:t>
      </w:r>
    </w:p>
    <w:p w14:paraId="06BFCB44" w14:textId="77777777" w:rsidR="004D352B" w:rsidRDefault="004D352B" w:rsidP="00824CD8">
      <w:pPr>
        <w:pStyle w:val="FootnoteText"/>
      </w:pPr>
    </w:p>
  </w:footnote>
  <w:footnote w:id="13">
    <w:p w14:paraId="3002C79E" w14:textId="53512F7B" w:rsidR="004D352B" w:rsidRDefault="004D352B" w:rsidP="00961EC2">
      <w:pPr>
        <w:pStyle w:val="FootnoteText"/>
        <w:ind w:firstLine="720"/>
        <w:rPr>
          <w:rFonts w:ascii="Times New Roman" w:hAnsi="Times New Roman" w:cs="Times New Roman"/>
          <w:sz w:val="24"/>
          <w:szCs w:val="24"/>
        </w:rPr>
      </w:pPr>
      <w:r>
        <w:rPr>
          <w:rStyle w:val="FootnoteReference"/>
        </w:rPr>
        <w:footnoteRef/>
      </w:r>
      <w:r>
        <w:t xml:space="preserve"> “</w:t>
      </w:r>
      <w:r>
        <w:rPr>
          <w:rFonts w:ascii="Times New Roman" w:hAnsi="Times New Roman" w:cs="Times New Roman"/>
          <w:sz w:val="24"/>
          <w:szCs w:val="24"/>
        </w:rPr>
        <w:t xml:space="preserve">American Jewish Yearbook: United States Socio-Economic,” Vol. 52 (1951), </w:t>
      </w:r>
      <w:r w:rsidRPr="009D4ABB">
        <w:rPr>
          <w:rFonts w:ascii="Times New Roman" w:hAnsi="Times New Roman" w:cs="Times New Roman"/>
          <w:i/>
          <w:sz w:val="24"/>
          <w:szCs w:val="24"/>
        </w:rPr>
        <w:t>American Jewish Committee Archives,</w:t>
      </w:r>
      <w:r>
        <w:rPr>
          <w:rFonts w:ascii="Times New Roman" w:hAnsi="Times New Roman" w:cs="Times New Roman"/>
          <w:sz w:val="24"/>
          <w:szCs w:val="24"/>
        </w:rPr>
        <w:t xml:space="preserve"> p.17-21. </w:t>
      </w:r>
      <w:hyperlink r:id="rId5" w:history="1">
        <w:r w:rsidRPr="00FC54F2">
          <w:rPr>
            <w:rStyle w:val="Hyperlink"/>
            <w:rFonts w:ascii="Times New Roman" w:hAnsi="Times New Roman" w:cs="Times New Roman"/>
            <w:sz w:val="24"/>
            <w:szCs w:val="24"/>
          </w:rPr>
          <w:t>http://www.ajcarchives.org/AJC_DATA/Files/1951_3_USSocioEconomic.pdf</w:t>
        </w:r>
      </w:hyperlink>
      <w:r>
        <w:rPr>
          <w:rFonts w:ascii="Times New Roman" w:hAnsi="Times New Roman" w:cs="Times New Roman"/>
          <w:sz w:val="24"/>
          <w:szCs w:val="24"/>
        </w:rPr>
        <w:t xml:space="preserve">. The cities that could claim a larger Jewish population were Los Angles, San Francisco, Washington D.C., Miami, Chicago, Baltimore, Boston, Detroit, Newark, New York City, Cleveland, Philadelphia and Pittsburgh. </w:t>
      </w:r>
    </w:p>
    <w:p w14:paraId="1851364C" w14:textId="77777777" w:rsidR="004D352B" w:rsidRPr="00961EC2" w:rsidRDefault="004D352B" w:rsidP="00961EC2">
      <w:pPr>
        <w:pStyle w:val="FootnoteText"/>
        <w:ind w:firstLine="720"/>
        <w:rPr>
          <w:rFonts w:ascii="Times New Roman" w:hAnsi="Times New Roman" w:cs="Times New Roman"/>
          <w:sz w:val="24"/>
          <w:szCs w:val="24"/>
        </w:rPr>
      </w:pPr>
    </w:p>
  </w:footnote>
  <w:footnote w:id="14">
    <w:p w14:paraId="5BA61DED" w14:textId="77777777" w:rsidR="004D352B" w:rsidRPr="00EA4565" w:rsidRDefault="004D352B" w:rsidP="00AE75B2">
      <w:pPr>
        <w:pStyle w:val="FootnoteText"/>
        <w:ind w:firstLine="720"/>
        <w:rPr>
          <w:rFonts w:ascii="Times New Roman" w:hAnsi="Times New Roman" w:cs="Times New Roman"/>
          <w:i/>
          <w:sz w:val="24"/>
          <w:szCs w:val="24"/>
        </w:rPr>
      </w:pPr>
      <w:r w:rsidRPr="00EA4565">
        <w:rPr>
          <w:rStyle w:val="FootnoteReference"/>
          <w:rFonts w:ascii="Times New Roman" w:hAnsi="Times New Roman" w:cs="Times New Roman"/>
          <w:sz w:val="24"/>
          <w:szCs w:val="24"/>
        </w:rPr>
        <w:footnoteRef/>
      </w:r>
      <w:r w:rsidRPr="00EA4565">
        <w:rPr>
          <w:rFonts w:ascii="Times New Roman" w:hAnsi="Times New Roman" w:cs="Times New Roman"/>
          <w:sz w:val="24"/>
          <w:szCs w:val="24"/>
        </w:rPr>
        <w:t xml:space="preserve"> “Parish Annual Reports, 1951,” AS.2, Microform. </w:t>
      </w:r>
      <w:r w:rsidRPr="00EA4565">
        <w:rPr>
          <w:rFonts w:ascii="Times New Roman" w:hAnsi="Times New Roman" w:cs="Times New Roman"/>
          <w:i/>
          <w:sz w:val="24"/>
          <w:szCs w:val="24"/>
        </w:rPr>
        <w:t xml:space="preserve">Archdiocese of Milwaukee. </w:t>
      </w:r>
    </w:p>
    <w:p w14:paraId="00CF682C" w14:textId="64D50823" w:rsidR="004D352B" w:rsidRPr="00EA4565" w:rsidRDefault="004D352B" w:rsidP="00AE75B2">
      <w:pPr>
        <w:pStyle w:val="FootnoteText"/>
        <w:ind w:firstLine="720"/>
        <w:rPr>
          <w:rFonts w:ascii="Times New Roman" w:hAnsi="Times New Roman" w:cs="Times New Roman"/>
          <w:sz w:val="24"/>
          <w:szCs w:val="24"/>
        </w:rPr>
      </w:pPr>
      <w:r w:rsidRPr="00EA4565">
        <w:rPr>
          <w:rFonts w:ascii="Times New Roman" w:hAnsi="Times New Roman" w:cs="Times New Roman"/>
          <w:sz w:val="24"/>
          <w:szCs w:val="24"/>
        </w:rPr>
        <w:t xml:space="preserve"> </w:t>
      </w:r>
    </w:p>
  </w:footnote>
  <w:footnote w:id="15">
    <w:p w14:paraId="29CED0BC" w14:textId="299E90A0" w:rsidR="004D352B" w:rsidRDefault="004D352B" w:rsidP="00EA4565">
      <w:pPr>
        <w:pStyle w:val="FootnoteText"/>
        <w:ind w:firstLine="720"/>
      </w:pPr>
      <w:r w:rsidRPr="00EA4565">
        <w:rPr>
          <w:rStyle w:val="FootnoteReference"/>
          <w:rFonts w:ascii="Times New Roman" w:hAnsi="Times New Roman" w:cs="Times New Roman"/>
          <w:sz w:val="24"/>
          <w:szCs w:val="24"/>
        </w:rPr>
        <w:footnoteRef/>
      </w:r>
      <w:r w:rsidRPr="00EA4565">
        <w:rPr>
          <w:rFonts w:ascii="Times New Roman" w:hAnsi="Times New Roman" w:cs="Times New Roman"/>
          <w:sz w:val="24"/>
          <w:szCs w:val="24"/>
        </w:rPr>
        <w:t xml:space="preserve"> Ibid</w:t>
      </w:r>
      <w:r>
        <w:t xml:space="preserve">.  </w:t>
      </w:r>
    </w:p>
    <w:p w14:paraId="431F1ECB" w14:textId="77777777" w:rsidR="004D352B" w:rsidRDefault="004D352B" w:rsidP="00EA4565">
      <w:pPr>
        <w:pStyle w:val="FootnoteText"/>
        <w:ind w:firstLine="720"/>
      </w:pPr>
    </w:p>
  </w:footnote>
  <w:footnote w:id="16">
    <w:p w14:paraId="15D473DB" w14:textId="17DB4F7B" w:rsidR="004D352B" w:rsidRDefault="004D352B" w:rsidP="007049E4">
      <w:pPr>
        <w:pStyle w:val="FootnoteText"/>
        <w:ind w:firstLine="720"/>
        <w:rPr>
          <w:rFonts w:ascii="Times New Roman" w:hAnsi="Times New Roman" w:cs="Times New Roman"/>
          <w:sz w:val="24"/>
          <w:szCs w:val="24"/>
        </w:rPr>
      </w:pPr>
      <w:r w:rsidRPr="007049E4">
        <w:rPr>
          <w:rStyle w:val="FootnoteReference"/>
          <w:rFonts w:ascii="Times New Roman" w:hAnsi="Times New Roman" w:cs="Times New Roman"/>
          <w:sz w:val="24"/>
          <w:szCs w:val="24"/>
        </w:rPr>
        <w:footnoteRef/>
      </w:r>
      <w:bookmarkStart w:id="0" w:name="_Hlk528664106"/>
      <w:r w:rsidRPr="004B2DCD">
        <w:rPr>
          <w:rFonts w:ascii="Times New Roman" w:hAnsi="Times New Roman" w:cs="Times New Roman"/>
          <w:i/>
          <w:sz w:val="24"/>
          <w:szCs w:val="24"/>
        </w:rPr>
        <w:t>The Official Catholic Directory Amno Domini 1951,</w:t>
      </w:r>
      <w:r w:rsidRPr="007049E4">
        <w:rPr>
          <w:rFonts w:ascii="Times New Roman" w:hAnsi="Times New Roman" w:cs="Times New Roman"/>
          <w:sz w:val="24"/>
          <w:szCs w:val="24"/>
        </w:rPr>
        <w:t xml:space="preserve"> </w:t>
      </w:r>
      <w:r>
        <w:rPr>
          <w:rFonts w:ascii="Times New Roman" w:hAnsi="Times New Roman" w:cs="Times New Roman"/>
          <w:sz w:val="24"/>
          <w:szCs w:val="24"/>
        </w:rPr>
        <w:t>(P.J. Kenedy and Sons: New York), p.</w:t>
      </w:r>
      <w:r w:rsidRPr="007049E4">
        <w:rPr>
          <w:rFonts w:ascii="Times New Roman" w:hAnsi="Times New Roman" w:cs="Times New Roman"/>
          <w:sz w:val="24"/>
          <w:szCs w:val="24"/>
        </w:rPr>
        <w:t xml:space="preserve">99-101.  Marquette University Special Collections,  </w:t>
      </w:r>
      <w:r>
        <w:rPr>
          <w:rFonts w:ascii="Times New Roman" w:hAnsi="Times New Roman" w:cs="Times New Roman"/>
          <w:sz w:val="24"/>
          <w:szCs w:val="24"/>
        </w:rPr>
        <w:t xml:space="preserve">Raynor Archives and Special Collections. </w:t>
      </w:r>
    </w:p>
    <w:bookmarkEnd w:id="0"/>
    <w:p w14:paraId="6C9D9E13" w14:textId="77777777" w:rsidR="004D352B" w:rsidRPr="007049E4" w:rsidRDefault="004D352B" w:rsidP="007049E4">
      <w:pPr>
        <w:pStyle w:val="FootnoteText"/>
        <w:ind w:firstLine="720"/>
        <w:rPr>
          <w:rFonts w:ascii="Times New Roman" w:hAnsi="Times New Roman" w:cs="Times New Roman"/>
          <w:sz w:val="24"/>
          <w:szCs w:val="24"/>
        </w:rPr>
      </w:pPr>
    </w:p>
  </w:footnote>
  <w:footnote w:id="17">
    <w:p w14:paraId="45E1C6A7" w14:textId="1FF38313" w:rsidR="004D352B" w:rsidRPr="006078AB" w:rsidRDefault="004D352B" w:rsidP="006078AB">
      <w:pPr>
        <w:pStyle w:val="FootnoteText"/>
        <w:ind w:firstLine="720"/>
        <w:rPr>
          <w:rFonts w:ascii="Times New Roman" w:hAnsi="Times New Roman" w:cs="Times New Roman"/>
          <w:sz w:val="24"/>
          <w:szCs w:val="24"/>
        </w:rPr>
      </w:pPr>
      <w:r w:rsidRPr="007049E4">
        <w:rPr>
          <w:rStyle w:val="FootnoteReference"/>
          <w:rFonts w:ascii="Times New Roman" w:hAnsi="Times New Roman" w:cs="Times New Roman"/>
          <w:sz w:val="24"/>
          <w:szCs w:val="24"/>
        </w:rPr>
        <w:footnoteRef/>
      </w:r>
      <w:r w:rsidRPr="007049E4">
        <w:rPr>
          <w:rFonts w:ascii="Times New Roman" w:hAnsi="Times New Roman" w:cs="Times New Roman"/>
          <w:sz w:val="24"/>
          <w:szCs w:val="24"/>
        </w:rPr>
        <w:t xml:space="preserve"> Ibid. </w:t>
      </w:r>
    </w:p>
  </w:footnote>
  <w:footnote w:id="18">
    <w:p w14:paraId="091965CD" w14:textId="2229FF95" w:rsidR="004D352B" w:rsidRDefault="004D352B" w:rsidP="00377284">
      <w:pPr>
        <w:pStyle w:val="FootnoteText"/>
        <w:ind w:firstLine="720"/>
        <w:rPr>
          <w:rFonts w:ascii="Times New Roman" w:hAnsi="Times New Roman" w:cs="Times New Roman"/>
          <w:sz w:val="24"/>
          <w:szCs w:val="24"/>
        </w:rPr>
      </w:pPr>
      <w:r w:rsidRPr="008B34EF">
        <w:rPr>
          <w:rStyle w:val="FootnoteReference"/>
          <w:rFonts w:ascii="Times New Roman" w:hAnsi="Times New Roman" w:cs="Times New Roman"/>
          <w:sz w:val="24"/>
          <w:szCs w:val="24"/>
        </w:rPr>
        <w:footnoteRef/>
      </w:r>
      <w:r w:rsidRPr="008B34EF">
        <w:rPr>
          <w:rFonts w:ascii="Times New Roman" w:hAnsi="Times New Roman" w:cs="Times New Roman"/>
          <w:sz w:val="24"/>
          <w:szCs w:val="24"/>
        </w:rPr>
        <w:t xml:space="preserve">  “Catholic Herald Citizen 100% Coverage Parishes,” </w:t>
      </w:r>
      <w:r w:rsidRPr="008B34EF">
        <w:rPr>
          <w:rFonts w:ascii="Times New Roman" w:hAnsi="Times New Roman" w:cs="Times New Roman"/>
          <w:i/>
          <w:sz w:val="24"/>
          <w:szCs w:val="24"/>
        </w:rPr>
        <w:t>Catholic Herald Citizen</w:t>
      </w:r>
      <w:r w:rsidRPr="008B34EF">
        <w:rPr>
          <w:rFonts w:ascii="Times New Roman" w:hAnsi="Times New Roman" w:cs="Times New Roman"/>
          <w:sz w:val="24"/>
          <w:szCs w:val="24"/>
        </w:rPr>
        <w:t>, November 29</w:t>
      </w:r>
      <w:r w:rsidRPr="008B34EF">
        <w:rPr>
          <w:rFonts w:ascii="Times New Roman" w:hAnsi="Times New Roman" w:cs="Times New Roman"/>
          <w:sz w:val="24"/>
          <w:szCs w:val="24"/>
          <w:vertAlign w:val="superscript"/>
        </w:rPr>
        <w:t>th</w:t>
      </w:r>
      <w:r w:rsidRPr="008B34EF">
        <w:rPr>
          <w:rFonts w:ascii="Times New Roman" w:hAnsi="Times New Roman" w:cs="Times New Roman"/>
          <w:sz w:val="24"/>
          <w:szCs w:val="24"/>
        </w:rPr>
        <w:t xml:space="preserve"> 1947, p.12. </w:t>
      </w:r>
      <w:r>
        <w:rPr>
          <w:rFonts w:ascii="Times New Roman" w:hAnsi="Times New Roman" w:cs="Times New Roman"/>
          <w:sz w:val="24"/>
          <w:szCs w:val="24"/>
        </w:rPr>
        <w:t xml:space="preserve">While the </w:t>
      </w:r>
      <w:r w:rsidRPr="00C857A3">
        <w:rPr>
          <w:rFonts w:ascii="Times New Roman" w:hAnsi="Times New Roman" w:cs="Times New Roman"/>
          <w:i/>
          <w:sz w:val="24"/>
          <w:szCs w:val="24"/>
        </w:rPr>
        <w:t>Catholic Herald Citizen</w:t>
      </w:r>
      <w:r>
        <w:rPr>
          <w:rFonts w:ascii="Times New Roman" w:hAnsi="Times New Roman" w:cs="Times New Roman"/>
          <w:sz w:val="24"/>
          <w:szCs w:val="24"/>
        </w:rPr>
        <w:t xml:space="preserve"> was circulated among all of Wisconsin’s parishes, to every family, it is highly probable that not all of them read it. </w:t>
      </w:r>
    </w:p>
    <w:p w14:paraId="403EA9B5" w14:textId="77777777" w:rsidR="004D352B" w:rsidRPr="00377284" w:rsidRDefault="004D352B" w:rsidP="00377284">
      <w:pPr>
        <w:pStyle w:val="FootnoteText"/>
        <w:ind w:firstLine="720"/>
        <w:rPr>
          <w:rFonts w:ascii="Times New Roman" w:hAnsi="Times New Roman" w:cs="Times New Roman"/>
          <w:sz w:val="24"/>
          <w:szCs w:val="24"/>
        </w:rPr>
      </w:pPr>
    </w:p>
  </w:footnote>
  <w:footnote w:id="19">
    <w:p w14:paraId="274D514C" w14:textId="1D5E85B1" w:rsidR="004D352B" w:rsidRPr="00377284" w:rsidRDefault="004D352B" w:rsidP="002026AD">
      <w:pPr>
        <w:pStyle w:val="FootnoteText"/>
        <w:ind w:firstLine="720"/>
        <w:rPr>
          <w:rFonts w:ascii="Times New Roman" w:hAnsi="Times New Roman" w:cs="Times New Roman"/>
          <w:sz w:val="24"/>
          <w:szCs w:val="24"/>
        </w:rPr>
      </w:pPr>
      <w:r w:rsidRPr="00377284">
        <w:rPr>
          <w:rStyle w:val="FootnoteReference"/>
          <w:rFonts w:ascii="Times New Roman" w:hAnsi="Times New Roman" w:cs="Times New Roman"/>
          <w:sz w:val="24"/>
          <w:szCs w:val="24"/>
        </w:rPr>
        <w:footnoteRef/>
      </w:r>
      <w:r w:rsidRPr="00377284">
        <w:rPr>
          <w:rFonts w:ascii="Times New Roman" w:hAnsi="Times New Roman" w:cs="Times New Roman"/>
          <w:sz w:val="24"/>
          <w:szCs w:val="24"/>
        </w:rPr>
        <w:t xml:space="preserve"> “Biennial Report of the Board of Election Commissioners,”1953, </w:t>
      </w:r>
      <w:r>
        <w:rPr>
          <w:rFonts w:ascii="Times New Roman" w:hAnsi="Times New Roman" w:cs="Times New Roman"/>
          <w:i/>
          <w:sz w:val="24"/>
          <w:szCs w:val="24"/>
        </w:rPr>
        <w:t>MPL</w:t>
      </w:r>
      <w:r w:rsidRPr="00377284">
        <w:rPr>
          <w:rFonts w:ascii="Times New Roman" w:hAnsi="Times New Roman" w:cs="Times New Roman"/>
          <w:i/>
          <w:sz w:val="24"/>
          <w:szCs w:val="24"/>
        </w:rPr>
        <w:t xml:space="preserve">, </w:t>
      </w:r>
      <w:r w:rsidRPr="00377284">
        <w:rPr>
          <w:rFonts w:ascii="Times New Roman" w:hAnsi="Times New Roman" w:cs="Times New Roman"/>
          <w:sz w:val="24"/>
          <w:szCs w:val="24"/>
        </w:rPr>
        <w:t>p.370.</w:t>
      </w:r>
      <w:r>
        <w:rPr>
          <w:rFonts w:ascii="Times New Roman" w:hAnsi="Times New Roman" w:cs="Times New Roman"/>
          <w:sz w:val="24"/>
          <w:szCs w:val="24"/>
        </w:rPr>
        <w:t xml:space="preserve"> See Appendix 3. </w:t>
      </w:r>
    </w:p>
    <w:p w14:paraId="72A4532E" w14:textId="7DBF19CA" w:rsidR="004D352B" w:rsidRPr="00377284" w:rsidRDefault="004D352B" w:rsidP="002026AD">
      <w:pPr>
        <w:pStyle w:val="FootnoteText"/>
        <w:ind w:firstLine="720"/>
        <w:rPr>
          <w:rFonts w:ascii="Times New Roman" w:hAnsi="Times New Roman" w:cs="Times New Roman"/>
          <w:sz w:val="24"/>
          <w:szCs w:val="24"/>
        </w:rPr>
      </w:pPr>
      <w:r w:rsidRPr="00377284">
        <w:rPr>
          <w:rFonts w:ascii="Times New Roman" w:hAnsi="Times New Roman" w:cs="Times New Roman"/>
          <w:sz w:val="24"/>
          <w:szCs w:val="24"/>
        </w:rPr>
        <w:t xml:space="preserve"> </w:t>
      </w:r>
    </w:p>
  </w:footnote>
  <w:footnote w:id="20">
    <w:p w14:paraId="671885CA" w14:textId="5C348E46" w:rsidR="004D352B" w:rsidRPr="00377284" w:rsidRDefault="004D352B" w:rsidP="002026AD">
      <w:pPr>
        <w:pStyle w:val="FootnoteText"/>
        <w:ind w:firstLine="720"/>
        <w:rPr>
          <w:rFonts w:ascii="Times New Roman" w:hAnsi="Times New Roman" w:cs="Times New Roman"/>
          <w:sz w:val="24"/>
          <w:szCs w:val="24"/>
        </w:rPr>
      </w:pPr>
      <w:r w:rsidRPr="00377284">
        <w:rPr>
          <w:rStyle w:val="FootnoteReference"/>
          <w:rFonts w:ascii="Times New Roman" w:hAnsi="Times New Roman" w:cs="Times New Roman"/>
          <w:sz w:val="24"/>
          <w:szCs w:val="24"/>
        </w:rPr>
        <w:footnoteRef/>
      </w:r>
      <w:r w:rsidRPr="00377284">
        <w:rPr>
          <w:rFonts w:ascii="Times New Roman" w:hAnsi="Times New Roman" w:cs="Times New Roman"/>
          <w:sz w:val="24"/>
          <w:szCs w:val="24"/>
        </w:rPr>
        <w:t xml:space="preserve"> Ibid. </w:t>
      </w:r>
    </w:p>
    <w:p w14:paraId="67430013" w14:textId="77777777" w:rsidR="004D352B" w:rsidRPr="00377284" w:rsidRDefault="004D352B" w:rsidP="002026AD">
      <w:pPr>
        <w:pStyle w:val="FootnoteText"/>
        <w:ind w:firstLine="720"/>
        <w:rPr>
          <w:rFonts w:ascii="Times New Roman" w:hAnsi="Times New Roman" w:cs="Times New Roman"/>
          <w:sz w:val="24"/>
          <w:szCs w:val="24"/>
        </w:rPr>
      </w:pPr>
    </w:p>
  </w:footnote>
  <w:footnote w:id="21">
    <w:p w14:paraId="606539A6" w14:textId="298084EB" w:rsidR="004D352B" w:rsidRPr="00377284" w:rsidRDefault="004D352B" w:rsidP="008B34EF">
      <w:pPr>
        <w:pStyle w:val="FootnoteText"/>
        <w:ind w:firstLine="720"/>
        <w:rPr>
          <w:rFonts w:ascii="Times New Roman" w:hAnsi="Times New Roman" w:cs="Times New Roman"/>
          <w:sz w:val="24"/>
          <w:szCs w:val="24"/>
          <w:shd w:val="clear" w:color="auto" w:fill="FFFFFF"/>
        </w:rPr>
      </w:pPr>
      <w:r w:rsidRPr="00377284">
        <w:rPr>
          <w:rStyle w:val="FootnoteReference"/>
          <w:rFonts w:ascii="Times New Roman" w:hAnsi="Times New Roman" w:cs="Times New Roman"/>
          <w:sz w:val="24"/>
          <w:szCs w:val="24"/>
        </w:rPr>
        <w:footnoteRef/>
      </w:r>
      <w:r w:rsidRPr="00377284">
        <w:rPr>
          <w:rFonts w:ascii="Times New Roman" w:hAnsi="Times New Roman" w:cs="Times New Roman"/>
          <w:sz w:val="24"/>
          <w:szCs w:val="24"/>
        </w:rPr>
        <w:t xml:space="preserve"> </w:t>
      </w:r>
      <w:r>
        <w:rPr>
          <w:rFonts w:ascii="Times New Roman" w:hAnsi="Times New Roman" w:cs="Times New Roman"/>
          <w:sz w:val="24"/>
          <w:szCs w:val="24"/>
        </w:rPr>
        <w:t>“</w:t>
      </w:r>
      <w:r w:rsidRPr="005420AF">
        <w:rPr>
          <w:rFonts w:ascii="Times New Roman" w:hAnsi="Times New Roman" w:cs="Times New Roman"/>
          <w:sz w:val="24"/>
          <w:szCs w:val="24"/>
        </w:rPr>
        <w:t>The Wisconsin Blue Book 1954</w:t>
      </w:r>
      <w:r>
        <w:rPr>
          <w:rFonts w:ascii="Times New Roman" w:hAnsi="Times New Roman" w:cs="Times New Roman"/>
          <w:i/>
          <w:sz w:val="24"/>
          <w:szCs w:val="24"/>
        </w:rPr>
        <w:t xml:space="preserve">”, </w:t>
      </w:r>
      <w:r>
        <w:rPr>
          <w:rFonts w:ascii="Times New Roman" w:hAnsi="Times New Roman" w:cs="Times New Roman"/>
          <w:sz w:val="24"/>
          <w:szCs w:val="24"/>
        </w:rPr>
        <w:t xml:space="preserve">G.M. </w:t>
      </w:r>
      <w:r w:rsidRPr="00377284">
        <w:rPr>
          <w:rFonts w:ascii="Times New Roman" w:hAnsi="Times New Roman" w:cs="Times New Roman"/>
          <w:bCs/>
          <w:color w:val="000000"/>
          <w:sz w:val="24"/>
          <w:szCs w:val="24"/>
          <w:shd w:val="clear" w:color="auto" w:fill="FFFFFF"/>
        </w:rPr>
        <w:t>Toepel</w:t>
      </w:r>
      <w:r>
        <w:rPr>
          <w:rFonts w:ascii="Times New Roman" w:hAnsi="Times New Roman" w:cs="Times New Roman"/>
          <w:bCs/>
          <w:color w:val="000000"/>
          <w:sz w:val="24"/>
          <w:szCs w:val="24"/>
          <w:shd w:val="clear" w:color="auto" w:fill="FFFFFF"/>
        </w:rPr>
        <w:t xml:space="preserve">; </w:t>
      </w:r>
      <w:r w:rsidRPr="00377284">
        <w:rPr>
          <w:rFonts w:ascii="Times New Roman" w:hAnsi="Times New Roman" w:cs="Times New Roman"/>
          <w:bCs/>
          <w:color w:val="000000"/>
          <w:sz w:val="24"/>
          <w:szCs w:val="24"/>
          <w:shd w:val="clear" w:color="auto" w:fill="FFFFFF"/>
        </w:rPr>
        <w:t xml:space="preserve">Kuehn, Hazel L., Editor, State of Wisconsin,  </w:t>
      </w:r>
      <w:r w:rsidRPr="00423C5D">
        <w:rPr>
          <w:rFonts w:ascii="Times New Roman" w:hAnsi="Times New Roman" w:cs="Times New Roman"/>
          <w:bCs/>
          <w:i/>
          <w:color w:val="000000"/>
          <w:sz w:val="24"/>
          <w:szCs w:val="24"/>
          <w:shd w:val="clear" w:color="auto" w:fill="FFFFFF"/>
        </w:rPr>
        <w:t>University of Wisconsin Madison Libraries Digital Collections</w:t>
      </w:r>
      <w:r>
        <w:rPr>
          <w:rFonts w:ascii="Times New Roman" w:hAnsi="Times New Roman" w:cs="Times New Roman"/>
          <w:bCs/>
          <w:color w:val="000000"/>
          <w:sz w:val="24"/>
          <w:szCs w:val="24"/>
          <w:shd w:val="clear" w:color="auto" w:fill="FFFFFF"/>
        </w:rPr>
        <w:t xml:space="preserve"> [</w:t>
      </w:r>
      <w:r>
        <w:rPr>
          <w:rFonts w:ascii="Times New Roman" w:hAnsi="Times New Roman" w:cs="Times New Roman"/>
          <w:bCs/>
          <w:i/>
          <w:color w:val="000000"/>
          <w:sz w:val="24"/>
          <w:szCs w:val="24"/>
          <w:shd w:val="clear" w:color="auto" w:fill="FFFFFF"/>
        </w:rPr>
        <w:t xml:space="preserve">UWMLDC </w:t>
      </w:r>
      <w:r>
        <w:rPr>
          <w:rFonts w:ascii="Times New Roman" w:hAnsi="Times New Roman" w:cs="Times New Roman"/>
          <w:bCs/>
          <w:color w:val="000000"/>
          <w:sz w:val="24"/>
          <w:szCs w:val="24"/>
          <w:shd w:val="clear" w:color="auto" w:fill="FFFFFF"/>
        </w:rPr>
        <w:t>hereafter]</w:t>
      </w:r>
      <w:r w:rsidRPr="00377284">
        <w:rPr>
          <w:rFonts w:ascii="Times New Roman" w:hAnsi="Times New Roman" w:cs="Times New Roman"/>
          <w:bCs/>
          <w:color w:val="000000"/>
          <w:sz w:val="24"/>
          <w:szCs w:val="24"/>
          <w:shd w:val="clear" w:color="auto" w:fill="FFFFFF"/>
        </w:rPr>
        <w:t xml:space="preserve"> , The State of Wisconsin Collection 1954, p.752.</w:t>
      </w:r>
      <w:r w:rsidRPr="00377284">
        <w:rPr>
          <w:rFonts w:ascii="Times New Roman" w:hAnsi="Times New Roman" w:cs="Times New Roman"/>
          <w:sz w:val="24"/>
          <w:szCs w:val="24"/>
        </w:rPr>
        <w:t xml:space="preserve"> </w:t>
      </w:r>
      <w:hyperlink r:id="rId6" w:history="1">
        <w:r w:rsidRPr="00377284">
          <w:rPr>
            <w:rStyle w:val="Hyperlink"/>
            <w:rFonts w:ascii="Times New Roman" w:hAnsi="Times New Roman" w:cs="Times New Roman"/>
            <w:sz w:val="24"/>
            <w:szCs w:val="24"/>
            <w:shd w:val="clear" w:color="auto" w:fill="FFFFFF"/>
          </w:rPr>
          <w:t>http://digital.library.wisc.edu/1711.dl/WI.WIBlueBk1954</w:t>
        </w:r>
      </w:hyperlink>
      <w:r w:rsidRPr="0037728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See Appendix 2. </w:t>
      </w:r>
    </w:p>
    <w:p w14:paraId="47D3F381" w14:textId="77777777" w:rsidR="004D352B" w:rsidRPr="00377284" w:rsidRDefault="004D352B" w:rsidP="008B34EF">
      <w:pPr>
        <w:pStyle w:val="FootnoteText"/>
        <w:ind w:firstLine="720"/>
        <w:rPr>
          <w:rFonts w:ascii="Times New Roman" w:hAnsi="Times New Roman" w:cs="Times New Roman"/>
          <w:sz w:val="24"/>
          <w:szCs w:val="24"/>
        </w:rPr>
      </w:pPr>
    </w:p>
  </w:footnote>
  <w:footnote w:id="22">
    <w:p w14:paraId="324782EE" w14:textId="3ABD4C9F" w:rsidR="004D352B" w:rsidRDefault="004D352B" w:rsidP="00377284">
      <w:pPr>
        <w:pStyle w:val="FootnoteText"/>
        <w:ind w:firstLine="720"/>
        <w:rPr>
          <w:rFonts w:ascii="Times New Roman" w:hAnsi="Times New Roman" w:cs="Times New Roman"/>
          <w:sz w:val="24"/>
          <w:szCs w:val="24"/>
        </w:rPr>
      </w:pPr>
      <w:r w:rsidRPr="00377284">
        <w:rPr>
          <w:rStyle w:val="FootnoteReference"/>
          <w:rFonts w:ascii="Times New Roman" w:hAnsi="Times New Roman" w:cs="Times New Roman"/>
          <w:sz w:val="24"/>
          <w:szCs w:val="24"/>
        </w:rPr>
        <w:footnoteRef/>
      </w:r>
      <w:r w:rsidRPr="00377284">
        <w:rPr>
          <w:rFonts w:ascii="Times New Roman" w:hAnsi="Times New Roman" w:cs="Times New Roman"/>
          <w:sz w:val="24"/>
          <w:szCs w:val="24"/>
        </w:rPr>
        <w:t xml:space="preserve"> Ibid. </w:t>
      </w:r>
    </w:p>
    <w:p w14:paraId="0B314B7A" w14:textId="77777777" w:rsidR="004D352B" w:rsidRDefault="004D352B" w:rsidP="00377284">
      <w:pPr>
        <w:pStyle w:val="FootnoteText"/>
        <w:ind w:firstLine="720"/>
      </w:pPr>
    </w:p>
  </w:footnote>
  <w:footnote w:id="23">
    <w:p w14:paraId="2BEBFA36" w14:textId="3209CE5C" w:rsidR="004D352B" w:rsidRDefault="004D352B" w:rsidP="00377284">
      <w:pPr>
        <w:pStyle w:val="FootnoteText"/>
        <w:ind w:firstLine="720"/>
        <w:rPr>
          <w:rFonts w:ascii="Times New Roman" w:hAnsi="Times New Roman" w:cs="Times New Roman"/>
          <w:sz w:val="24"/>
          <w:szCs w:val="24"/>
        </w:rPr>
      </w:pPr>
      <w:r>
        <w:rPr>
          <w:rStyle w:val="FootnoteReference"/>
        </w:rPr>
        <w:footnoteRef/>
      </w:r>
      <w:r>
        <w:t xml:space="preserve"> </w:t>
      </w:r>
      <w:r w:rsidRPr="00994C73">
        <w:rPr>
          <w:rFonts w:ascii="Times New Roman" w:hAnsi="Times New Roman" w:cs="Times New Roman"/>
          <w:sz w:val="24"/>
          <w:szCs w:val="24"/>
        </w:rPr>
        <w:t>“Biennial Report of the Board of Election Commissioners</w:t>
      </w:r>
      <w:r>
        <w:rPr>
          <w:rFonts w:ascii="Times New Roman" w:hAnsi="Times New Roman" w:cs="Times New Roman"/>
          <w:sz w:val="24"/>
          <w:szCs w:val="24"/>
        </w:rPr>
        <w:t>,” 1953,</w:t>
      </w:r>
      <w:r>
        <w:rPr>
          <w:rFonts w:ascii="Times New Roman" w:hAnsi="Times New Roman" w:cs="Times New Roman"/>
          <w:i/>
          <w:sz w:val="24"/>
          <w:szCs w:val="24"/>
        </w:rPr>
        <w:t xml:space="preserve">MPL, </w:t>
      </w:r>
      <w:r>
        <w:rPr>
          <w:rFonts w:ascii="Times New Roman" w:hAnsi="Times New Roman" w:cs="Times New Roman"/>
          <w:sz w:val="24"/>
          <w:szCs w:val="24"/>
        </w:rPr>
        <w:t xml:space="preserve">p.394. In the City of Milwaukee, Senator McCarthy was only able to win 113,010 votes to Fairchild’s 195,891. </w:t>
      </w:r>
    </w:p>
    <w:p w14:paraId="1EC85E68" w14:textId="77777777" w:rsidR="004D352B" w:rsidRDefault="004D352B">
      <w:pPr>
        <w:pStyle w:val="FootnoteText"/>
      </w:pPr>
    </w:p>
  </w:footnote>
  <w:footnote w:id="24">
    <w:p w14:paraId="5C2A8B60" w14:textId="77777777" w:rsidR="004D352B" w:rsidRDefault="004D352B" w:rsidP="0033227D">
      <w:pPr>
        <w:pStyle w:val="FootnoteText"/>
        <w:ind w:firstLine="720"/>
        <w:rPr>
          <w:rFonts w:ascii="Times New Roman" w:hAnsi="Times New Roman" w:cs="Times New Roman"/>
          <w:sz w:val="24"/>
          <w:szCs w:val="24"/>
        </w:rPr>
      </w:pPr>
      <w:r w:rsidRPr="0033227D">
        <w:rPr>
          <w:rStyle w:val="FootnoteReference"/>
          <w:rFonts w:ascii="Times New Roman" w:hAnsi="Times New Roman" w:cs="Times New Roman"/>
          <w:sz w:val="24"/>
          <w:szCs w:val="24"/>
        </w:rPr>
        <w:footnoteRef/>
      </w:r>
      <w:r w:rsidRPr="0033227D">
        <w:rPr>
          <w:rFonts w:ascii="Times New Roman" w:hAnsi="Times New Roman" w:cs="Times New Roman"/>
          <w:sz w:val="24"/>
          <w:szCs w:val="24"/>
        </w:rPr>
        <w:t xml:space="preserve"> Ibid.</w:t>
      </w:r>
    </w:p>
    <w:p w14:paraId="31F2E046" w14:textId="3D9A1BD5" w:rsidR="004D352B" w:rsidRPr="0033227D" w:rsidRDefault="004D352B" w:rsidP="0033227D">
      <w:pPr>
        <w:pStyle w:val="FootnoteText"/>
        <w:ind w:firstLine="720"/>
        <w:rPr>
          <w:rFonts w:ascii="Times New Roman" w:hAnsi="Times New Roman" w:cs="Times New Roman"/>
          <w:sz w:val="24"/>
          <w:szCs w:val="24"/>
        </w:rPr>
      </w:pPr>
      <w:r w:rsidRPr="0033227D">
        <w:rPr>
          <w:rFonts w:ascii="Times New Roman" w:hAnsi="Times New Roman" w:cs="Times New Roman"/>
          <w:sz w:val="24"/>
          <w:szCs w:val="24"/>
        </w:rPr>
        <w:t xml:space="preserve"> </w:t>
      </w:r>
    </w:p>
  </w:footnote>
  <w:footnote w:id="25">
    <w:p w14:paraId="50DD3029" w14:textId="7ABE396A" w:rsidR="004D352B" w:rsidRDefault="004D352B" w:rsidP="00C01AF1">
      <w:pPr>
        <w:pStyle w:val="FootnoteText"/>
        <w:ind w:firstLine="720"/>
        <w:rPr>
          <w:rFonts w:ascii="Times New Roman" w:hAnsi="Times New Roman" w:cs="Times New Roman"/>
          <w:sz w:val="24"/>
          <w:szCs w:val="24"/>
        </w:rPr>
      </w:pPr>
      <w:r w:rsidRPr="00C01AF1">
        <w:rPr>
          <w:rStyle w:val="FootnoteReference"/>
          <w:rFonts w:ascii="Times New Roman" w:hAnsi="Times New Roman" w:cs="Times New Roman"/>
          <w:sz w:val="24"/>
          <w:szCs w:val="24"/>
        </w:rPr>
        <w:footnoteRef/>
      </w:r>
      <w:r w:rsidRPr="00C01AF1">
        <w:rPr>
          <w:rFonts w:ascii="Times New Roman" w:hAnsi="Times New Roman" w:cs="Times New Roman"/>
          <w:sz w:val="24"/>
          <w:szCs w:val="24"/>
        </w:rPr>
        <w:t xml:space="preserve"> </w:t>
      </w:r>
      <w:r>
        <w:rPr>
          <w:rFonts w:ascii="Times New Roman" w:hAnsi="Times New Roman" w:cs="Times New Roman"/>
          <w:sz w:val="24"/>
          <w:szCs w:val="24"/>
        </w:rPr>
        <w:t>“</w:t>
      </w:r>
      <w:r w:rsidRPr="005420AF">
        <w:rPr>
          <w:rFonts w:ascii="Times New Roman" w:hAnsi="Times New Roman" w:cs="Times New Roman"/>
          <w:sz w:val="24"/>
          <w:szCs w:val="24"/>
        </w:rPr>
        <w:t>The Wisconsin Blue Book</w:t>
      </w:r>
      <w:r>
        <w:rPr>
          <w:rFonts w:ascii="Times New Roman" w:hAnsi="Times New Roman" w:cs="Times New Roman"/>
          <w:i/>
          <w:sz w:val="24"/>
          <w:szCs w:val="24"/>
        </w:rPr>
        <w:t xml:space="preserve"> </w:t>
      </w:r>
      <w:r w:rsidRPr="005420AF">
        <w:rPr>
          <w:rFonts w:ascii="Times New Roman" w:hAnsi="Times New Roman" w:cs="Times New Roman"/>
          <w:sz w:val="24"/>
          <w:szCs w:val="24"/>
        </w:rPr>
        <w:t>1954</w:t>
      </w:r>
      <w:r>
        <w:rPr>
          <w:rFonts w:ascii="Times New Roman" w:hAnsi="Times New Roman" w:cs="Times New Roman"/>
          <w:i/>
          <w:sz w:val="24"/>
          <w:szCs w:val="24"/>
        </w:rPr>
        <w:t xml:space="preserve">”,UWMLDC, </w:t>
      </w:r>
      <w:r w:rsidRPr="00C01AF1">
        <w:rPr>
          <w:rFonts w:ascii="Times New Roman" w:hAnsi="Times New Roman" w:cs="Times New Roman"/>
          <w:sz w:val="24"/>
          <w:szCs w:val="24"/>
        </w:rPr>
        <w:t xml:space="preserve"> p.757. </w:t>
      </w:r>
      <w:r>
        <w:rPr>
          <w:rFonts w:ascii="Times New Roman" w:hAnsi="Times New Roman" w:cs="Times New Roman"/>
          <w:sz w:val="24"/>
          <w:szCs w:val="24"/>
        </w:rPr>
        <w:t xml:space="preserve">Senator McCarthy won 168,003 votes while Fairchild won 260,808. Senator McCarthy only lost 8 counties in the State of Wisconsin during his re-election bid in 1952. See Appendix 1. </w:t>
      </w:r>
    </w:p>
    <w:p w14:paraId="10674C6A" w14:textId="77777777" w:rsidR="004D352B" w:rsidRPr="00C01AF1" w:rsidRDefault="004D352B" w:rsidP="00C01AF1">
      <w:pPr>
        <w:pStyle w:val="FootnoteText"/>
        <w:ind w:firstLine="720"/>
        <w:rPr>
          <w:rFonts w:ascii="Times New Roman" w:hAnsi="Times New Roman" w:cs="Times New Roman"/>
          <w:sz w:val="24"/>
          <w:szCs w:val="24"/>
        </w:rPr>
      </w:pPr>
    </w:p>
  </w:footnote>
  <w:footnote w:id="26">
    <w:p w14:paraId="7BAEDF5D" w14:textId="341C4E5F" w:rsidR="004D352B" w:rsidRDefault="004D352B" w:rsidP="00EC553B">
      <w:pPr>
        <w:pStyle w:val="FootnoteText"/>
        <w:ind w:firstLine="720"/>
        <w:rPr>
          <w:rFonts w:ascii="Times New Roman" w:hAnsi="Times New Roman" w:cs="Times New Roman"/>
          <w:sz w:val="24"/>
          <w:szCs w:val="24"/>
        </w:rPr>
      </w:pPr>
      <w:r w:rsidRPr="00EC553B">
        <w:rPr>
          <w:rStyle w:val="FootnoteReference"/>
          <w:rFonts w:ascii="Times New Roman" w:hAnsi="Times New Roman" w:cs="Times New Roman"/>
          <w:sz w:val="24"/>
          <w:szCs w:val="24"/>
        </w:rPr>
        <w:footnoteRef/>
      </w:r>
      <w:r w:rsidRPr="00EC553B">
        <w:rPr>
          <w:rFonts w:ascii="Times New Roman" w:hAnsi="Times New Roman" w:cs="Times New Roman"/>
          <w:sz w:val="24"/>
          <w:szCs w:val="24"/>
        </w:rPr>
        <w:t xml:space="preserve"> Ibid.</w:t>
      </w:r>
    </w:p>
    <w:p w14:paraId="3CF75114" w14:textId="77777777" w:rsidR="004D352B" w:rsidRPr="00EC553B" w:rsidRDefault="004D352B" w:rsidP="00EC553B">
      <w:pPr>
        <w:pStyle w:val="FootnoteText"/>
        <w:ind w:firstLine="720"/>
        <w:rPr>
          <w:rFonts w:ascii="Times New Roman" w:hAnsi="Times New Roman" w:cs="Times New Roman"/>
          <w:sz w:val="24"/>
          <w:szCs w:val="24"/>
        </w:rPr>
      </w:pPr>
    </w:p>
  </w:footnote>
  <w:footnote w:id="27">
    <w:p w14:paraId="5024F01C" w14:textId="77777777" w:rsidR="004D352B" w:rsidRDefault="004D352B" w:rsidP="00EC553B">
      <w:pPr>
        <w:pStyle w:val="FootnoteText"/>
        <w:ind w:firstLine="720"/>
        <w:rPr>
          <w:rFonts w:ascii="Times New Roman" w:hAnsi="Times New Roman" w:cs="Times New Roman"/>
          <w:sz w:val="24"/>
          <w:szCs w:val="24"/>
        </w:rPr>
      </w:pPr>
      <w:r w:rsidRPr="00EC553B">
        <w:rPr>
          <w:rStyle w:val="FootnoteReference"/>
          <w:rFonts w:ascii="Times New Roman" w:hAnsi="Times New Roman" w:cs="Times New Roman"/>
          <w:sz w:val="24"/>
          <w:szCs w:val="24"/>
        </w:rPr>
        <w:footnoteRef/>
      </w:r>
      <w:r w:rsidRPr="00EC553B">
        <w:rPr>
          <w:rFonts w:ascii="Times New Roman" w:hAnsi="Times New Roman" w:cs="Times New Roman"/>
          <w:sz w:val="24"/>
          <w:szCs w:val="24"/>
        </w:rPr>
        <w:t xml:space="preserve"> Ibid. Senator McCarthy lost Dane County -18322, Douglas County -3662, Eau Claire County -1524, Iron County -935, Kenosha County -2971, Milwaukee County -92626, Racine County -1728 and Sheboygan County -2111.</w:t>
      </w:r>
    </w:p>
    <w:p w14:paraId="60680247" w14:textId="2CEB0B80" w:rsidR="004D352B" w:rsidRPr="00EC553B" w:rsidRDefault="004D352B" w:rsidP="00EC553B">
      <w:pPr>
        <w:pStyle w:val="FootnoteText"/>
        <w:ind w:firstLine="720"/>
        <w:rPr>
          <w:rFonts w:ascii="Times New Roman" w:hAnsi="Times New Roman" w:cs="Times New Roman"/>
          <w:sz w:val="24"/>
          <w:szCs w:val="24"/>
        </w:rPr>
      </w:pPr>
      <w:r w:rsidRPr="00EC553B">
        <w:rPr>
          <w:rFonts w:ascii="Times New Roman" w:hAnsi="Times New Roman" w:cs="Times New Roman"/>
          <w:sz w:val="24"/>
          <w:szCs w:val="24"/>
        </w:rPr>
        <w:t xml:space="preserve"> </w:t>
      </w:r>
    </w:p>
  </w:footnote>
  <w:footnote w:id="28">
    <w:p w14:paraId="1E6B6466" w14:textId="5748D3D5" w:rsidR="004D352B" w:rsidRPr="006078AB" w:rsidRDefault="004D352B" w:rsidP="006078AB">
      <w:pPr>
        <w:pStyle w:val="Heading1"/>
        <w:shd w:val="clear" w:color="auto" w:fill="FFFFFF"/>
        <w:spacing w:before="0"/>
        <w:ind w:firstLine="720"/>
        <w:rPr>
          <w:rFonts w:ascii="Arial" w:hAnsi="Arial" w:cs="Arial"/>
          <w:color w:val="111111"/>
        </w:rPr>
      </w:pPr>
      <w:r w:rsidRPr="006078AB">
        <w:rPr>
          <w:rStyle w:val="FootnoteReference"/>
          <w:rFonts w:ascii="Times New Roman" w:hAnsi="Times New Roman" w:cs="Times New Roman"/>
          <w:color w:val="auto"/>
          <w:sz w:val="24"/>
          <w:szCs w:val="24"/>
        </w:rPr>
        <w:footnoteRef/>
      </w:r>
      <w:r w:rsidRPr="006078AB">
        <w:rPr>
          <w:rFonts w:ascii="Times New Roman" w:hAnsi="Times New Roman" w:cs="Times New Roman"/>
          <w:color w:val="auto"/>
          <w:sz w:val="24"/>
          <w:szCs w:val="24"/>
          <w:shd w:val="clear" w:color="auto" w:fill="FFFFFF"/>
        </w:rPr>
        <w:t xml:space="preserve">Vincent </w:t>
      </w:r>
      <w:r w:rsidRPr="006B7530">
        <w:rPr>
          <w:rFonts w:ascii="Times New Roman" w:hAnsi="Times New Roman" w:cs="Times New Roman"/>
          <w:color w:val="212121"/>
          <w:sz w:val="24"/>
          <w:szCs w:val="24"/>
          <w:shd w:val="clear" w:color="auto" w:fill="FFFFFF"/>
        </w:rPr>
        <w:t xml:space="preserve">P. De Santis,“American Catholics and McCarthyism.” </w:t>
      </w:r>
      <w:r w:rsidRPr="006B7530">
        <w:rPr>
          <w:rFonts w:ascii="Times New Roman" w:hAnsi="Times New Roman" w:cs="Times New Roman"/>
          <w:i/>
          <w:color w:val="212121"/>
          <w:sz w:val="24"/>
          <w:szCs w:val="24"/>
          <w:shd w:val="clear" w:color="auto" w:fill="FFFFFF"/>
        </w:rPr>
        <w:t xml:space="preserve">The Catholic Historical Review, </w:t>
      </w:r>
      <w:r w:rsidRPr="006B7530">
        <w:rPr>
          <w:rFonts w:ascii="Times New Roman" w:hAnsi="Times New Roman" w:cs="Times New Roman"/>
          <w:color w:val="212121"/>
          <w:sz w:val="24"/>
          <w:szCs w:val="24"/>
          <w:shd w:val="clear" w:color="auto" w:fill="FFFFFF"/>
        </w:rPr>
        <w:t xml:space="preserve">Vol. 51, No.1 (April 1965): </w:t>
      </w:r>
      <w:r w:rsidRPr="006078AB">
        <w:rPr>
          <w:rFonts w:ascii="Times New Roman" w:hAnsi="Times New Roman" w:cs="Times New Roman"/>
          <w:color w:val="auto"/>
          <w:sz w:val="22"/>
          <w:szCs w:val="22"/>
          <w:shd w:val="clear" w:color="auto" w:fill="FFFFFF"/>
        </w:rPr>
        <w:t>2;</w:t>
      </w:r>
      <w:r w:rsidRPr="006078AB">
        <w:rPr>
          <w:rFonts w:ascii="Times New Roman" w:hAnsi="Times New Roman" w:cs="Times New Roman"/>
          <w:color w:val="auto"/>
          <w:sz w:val="22"/>
          <w:szCs w:val="22"/>
        </w:rPr>
        <w:t xml:space="preserve"> Donald Crosby S.J., </w:t>
      </w:r>
      <w:r w:rsidRPr="006078AB">
        <w:rPr>
          <w:rFonts w:ascii="Times New Roman" w:hAnsi="Times New Roman" w:cs="Times New Roman"/>
          <w:i/>
          <w:color w:val="auto"/>
          <w:sz w:val="22"/>
          <w:szCs w:val="22"/>
        </w:rPr>
        <w:t>God, Church, and Flag</w:t>
      </w:r>
      <w:r w:rsidRPr="006078AB">
        <w:rPr>
          <w:rFonts w:ascii="Times New Roman" w:hAnsi="Times New Roman" w:cs="Times New Roman"/>
          <w:color w:val="auto"/>
          <w:sz w:val="22"/>
          <w:szCs w:val="22"/>
        </w:rPr>
        <w:t xml:space="preserve">: </w:t>
      </w:r>
      <w:r w:rsidRPr="006078AB">
        <w:rPr>
          <w:rStyle w:val="a-size-large"/>
          <w:rFonts w:ascii="Times New Roman" w:hAnsi="Times New Roman" w:cs="Times New Roman"/>
          <w:color w:val="auto"/>
          <w:sz w:val="22"/>
          <w:szCs w:val="22"/>
        </w:rPr>
        <w:t>Senator Joseph R. McCarthy and the Catholic Church, 1950-1957</w:t>
      </w:r>
      <w:r>
        <w:rPr>
          <w:rStyle w:val="a-size-large"/>
          <w:rFonts w:ascii="Times New Roman" w:hAnsi="Times New Roman" w:cs="Times New Roman"/>
          <w:color w:val="auto"/>
          <w:sz w:val="22"/>
          <w:szCs w:val="22"/>
        </w:rPr>
        <w:t xml:space="preserve"> </w:t>
      </w:r>
      <w:r w:rsidRPr="006078AB">
        <w:rPr>
          <w:rFonts w:ascii="Times New Roman" w:hAnsi="Times New Roman" w:cs="Times New Roman"/>
          <w:color w:val="auto"/>
          <w:sz w:val="24"/>
          <w:szCs w:val="24"/>
        </w:rPr>
        <w:t xml:space="preserve">(Chapel Hill NC: University of North Carolina Press, 1978), 97. Crosby cites Louis H. Bean, </w:t>
      </w:r>
      <w:r w:rsidRPr="006078AB">
        <w:rPr>
          <w:rFonts w:ascii="Times New Roman" w:hAnsi="Times New Roman" w:cs="Times New Roman"/>
          <w:i/>
          <w:color w:val="auto"/>
          <w:sz w:val="24"/>
          <w:szCs w:val="24"/>
        </w:rPr>
        <w:t xml:space="preserve">Influences in the 1954 Mid-Term Elections: War Jobs, Parity, McCarthy </w:t>
      </w:r>
      <w:r w:rsidRPr="006078AB">
        <w:rPr>
          <w:rFonts w:ascii="Times New Roman" w:hAnsi="Times New Roman" w:cs="Times New Roman"/>
          <w:color w:val="auto"/>
          <w:sz w:val="24"/>
          <w:szCs w:val="24"/>
        </w:rPr>
        <w:t>(Washington D.C: Public Affairs Institute, 1954).</w:t>
      </w:r>
    </w:p>
    <w:p w14:paraId="18F75ED8" w14:textId="77777777" w:rsidR="004D352B" w:rsidRPr="00E6712B" w:rsidRDefault="004D352B" w:rsidP="007062F7">
      <w:pPr>
        <w:pStyle w:val="FootnoteText"/>
        <w:rPr>
          <w:rFonts w:ascii="Times New Roman" w:hAnsi="Times New Roman" w:cs="Times New Roman"/>
          <w:sz w:val="24"/>
          <w:szCs w:val="24"/>
        </w:rPr>
      </w:pPr>
    </w:p>
  </w:footnote>
  <w:footnote w:id="29">
    <w:p w14:paraId="7B098CA5" w14:textId="15014D82" w:rsidR="004D352B" w:rsidRDefault="004D352B" w:rsidP="00E97AB3">
      <w:pPr>
        <w:pStyle w:val="FootnoteText"/>
        <w:ind w:firstLine="720"/>
      </w:pPr>
      <w:r w:rsidRPr="00E97AB3">
        <w:rPr>
          <w:rStyle w:val="FootnoteReference"/>
          <w:sz w:val="24"/>
          <w:szCs w:val="24"/>
        </w:rPr>
        <w:footnoteRef/>
      </w:r>
      <w:r>
        <w:t xml:space="preserve"> </w:t>
      </w:r>
      <w:r w:rsidRPr="00E97AB3">
        <w:rPr>
          <w:rFonts w:ascii="Times New Roman" w:hAnsi="Times New Roman" w:cs="Times New Roman"/>
          <w:sz w:val="24"/>
          <w:szCs w:val="24"/>
        </w:rPr>
        <w:t xml:space="preserve">James Gilbin, </w:t>
      </w:r>
      <w:r w:rsidRPr="00E97AB3">
        <w:rPr>
          <w:rFonts w:ascii="Times New Roman" w:hAnsi="Times New Roman" w:cs="Times New Roman"/>
          <w:i/>
          <w:sz w:val="24"/>
          <w:szCs w:val="24"/>
        </w:rPr>
        <w:t>The Rise and Fall of Senator Joe McCarthy</w:t>
      </w:r>
      <w:r w:rsidRPr="00E97AB3">
        <w:rPr>
          <w:rFonts w:ascii="Times New Roman" w:hAnsi="Times New Roman" w:cs="Times New Roman"/>
          <w:sz w:val="24"/>
          <w:szCs w:val="24"/>
        </w:rPr>
        <w:t xml:space="preserve"> (Boston MA: Houghton Mifflin Harcourt, 2009), p.12.</w:t>
      </w:r>
      <w:r>
        <w:t xml:space="preserve"> </w:t>
      </w:r>
    </w:p>
    <w:p w14:paraId="6E07217B" w14:textId="77777777" w:rsidR="004D352B" w:rsidRDefault="004D352B" w:rsidP="00E97AB3">
      <w:pPr>
        <w:pStyle w:val="FootnoteText"/>
        <w:ind w:firstLine="720"/>
      </w:pPr>
    </w:p>
  </w:footnote>
  <w:footnote w:id="30">
    <w:p w14:paraId="48B09E7F" w14:textId="3115415A" w:rsidR="004D352B" w:rsidRPr="006078AB" w:rsidRDefault="004D352B" w:rsidP="006078AB">
      <w:pPr>
        <w:pStyle w:val="FootnoteText"/>
        <w:ind w:firstLine="720"/>
        <w:rPr>
          <w:rFonts w:ascii="Times New Roman" w:hAnsi="Times New Roman" w:cs="Times New Roman"/>
          <w:sz w:val="24"/>
          <w:szCs w:val="24"/>
        </w:rPr>
      </w:pPr>
      <w:r>
        <w:rPr>
          <w:rStyle w:val="FootnoteReference"/>
        </w:rPr>
        <w:footnoteRef/>
      </w:r>
      <w:r>
        <w:t xml:space="preserve"> “</w:t>
      </w:r>
      <w:r w:rsidRPr="00994C73">
        <w:rPr>
          <w:rFonts w:ascii="Times New Roman" w:hAnsi="Times New Roman" w:cs="Times New Roman"/>
          <w:sz w:val="24"/>
          <w:szCs w:val="24"/>
        </w:rPr>
        <w:t>Biennial Report of the Board of Election Commissioners</w:t>
      </w:r>
      <w:r w:rsidRPr="00994C73">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1953, </w:t>
      </w:r>
      <w:r>
        <w:rPr>
          <w:rFonts w:ascii="Times New Roman" w:hAnsi="Times New Roman" w:cs="Times New Roman"/>
          <w:i/>
          <w:sz w:val="24"/>
          <w:szCs w:val="24"/>
        </w:rPr>
        <w:t xml:space="preserve">MPL, </w:t>
      </w:r>
      <w:r w:rsidRPr="00994C73">
        <w:rPr>
          <w:rFonts w:ascii="Times New Roman" w:hAnsi="Times New Roman" w:cs="Times New Roman"/>
          <w:i/>
          <w:sz w:val="24"/>
          <w:szCs w:val="24"/>
        </w:rPr>
        <w:t xml:space="preserve"> </w:t>
      </w:r>
      <w:r w:rsidRPr="00994C73">
        <w:rPr>
          <w:rFonts w:ascii="Times New Roman" w:hAnsi="Times New Roman" w:cs="Times New Roman"/>
          <w:sz w:val="24"/>
          <w:szCs w:val="24"/>
        </w:rPr>
        <w:t>p.57</w:t>
      </w:r>
      <w:r>
        <w:rPr>
          <w:rFonts w:ascii="Times New Roman" w:hAnsi="Times New Roman" w:cs="Times New Roman"/>
          <w:sz w:val="24"/>
          <w:szCs w:val="24"/>
        </w:rPr>
        <w:t xml:space="preserve">. </w:t>
      </w:r>
      <w:r w:rsidRPr="00994C73">
        <w:rPr>
          <w:rFonts w:ascii="Times New Roman" w:hAnsi="Times New Roman" w:cs="Times New Roman"/>
          <w:sz w:val="24"/>
          <w:szCs w:val="24"/>
        </w:rPr>
        <w:t xml:space="preserve"> The report of election results shows Zeidler winning 152658 to Fons’ 58590</w:t>
      </w:r>
      <w:r>
        <w:rPr>
          <w:rFonts w:ascii="Times New Roman" w:hAnsi="Times New Roman" w:cs="Times New Roman"/>
          <w:sz w:val="24"/>
          <w:szCs w:val="24"/>
        </w:rPr>
        <w:t xml:space="preserve">. </w:t>
      </w:r>
    </w:p>
  </w:footnote>
  <w:footnote w:id="31">
    <w:p w14:paraId="31018F4A" w14:textId="4DB4F4C7" w:rsidR="004D352B" w:rsidRDefault="004D352B" w:rsidP="00994C73">
      <w:pPr>
        <w:pStyle w:val="FootnoteText"/>
        <w:ind w:firstLine="720"/>
        <w:rPr>
          <w:rFonts w:ascii="Times New Roman" w:hAnsi="Times New Roman" w:cs="Times New Roman"/>
          <w:sz w:val="24"/>
          <w:szCs w:val="24"/>
        </w:rPr>
      </w:pPr>
      <w:r w:rsidRPr="00994C73">
        <w:rPr>
          <w:rStyle w:val="FootnoteReference"/>
          <w:rFonts w:ascii="Times New Roman" w:hAnsi="Times New Roman" w:cs="Times New Roman"/>
          <w:sz w:val="24"/>
          <w:szCs w:val="24"/>
        </w:rPr>
        <w:footnoteRef/>
      </w:r>
      <w:r w:rsidRPr="00994C73">
        <w:rPr>
          <w:rFonts w:ascii="Times New Roman" w:hAnsi="Times New Roman" w:cs="Times New Roman"/>
          <w:sz w:val="24"/>
          <w:szCs w:val="24"/>
        </w:rPr>
        <w:t xml:space="preserve"> </w:t>
      </w:r>
      <w:r>
        <w:rPr>
          <w:rFonts w:ascii="Times New Roman" w:hAnsi="Times New Roman" w:cs="Times New Roman"/>
          <w:sz w:val="24"/>
          <w:szCs w:val="24"/>
        </w:rPr>
        <w:t>John McCarthy</w:t>
      </w:r>
      <w:r w:rsidRPr="005C6804">
        <w:rPr>
          <w:rFonts w:ascii="Times New Roman" w:hAnsi="Times New Roman" w:cs="Times New Roman"/>
          <w:i/>
          <w:sz w:val="24"/>
          <w:szCs w:val="24"/>
        </w:rPr>
        <w:t>, Making Milwaukee Mightier: Planning and the Politics of Growth 1910-1960</w:t>
      </w:r>
      <w:r>
        <w:rPr>
          <w:rFonts w:ascii="Times New Roman" w:hAnsi="Times New Roman" w:cs="Times New Roman"/>
          <w:sz w:val="24"/>
          <w:szCs w:val="24"/>
        </w:rPr>
        <w:t xml:space="preserve"> (Dekalb IL: Northern Illinois University Press, 2009), p.179. </w:t>
      </w:r>
    </w:p>
    <w:p w14:paraId="7B4CC8C2" w14:textId="77777777" w:rsidR="004D352B" w:rsidRPr="00994C73" w:rsidRDefault="004D352B" w:rsidP="00994C73">
      <w:pPr>
        <w:pStyle w:val="FootnoteText"/>
        <w:ind w:firstLine="720"/>
        <w:rPr>
          <w:rFonts w:ascii="Times New Roman" w:hAnsi="Times New Roman" w:cs="Times New Roman"/>
          <w:sz w:val="24"/>
          <w:szCs w:val="24"/>
        </w:rPr>
      </w:pPr>
    </w:p>
  </w:footnote>
  <w:footnote w:id="32">
    <w:p w14:paraId="2B323272" w14:textId="56E5A094" w:rsidR="004D352B" w:rsidRDefault="004D352B" w:rsidP="00AE3416">
      <w:pPr>
        <w:pStyle w:val="FootnoteText"/>
        <w:ind w:firstLine="720"/>
        <w:rPr>
          <w:rFonts w:ascii="Times New Roman" w:hAnsi="Times New Roman" w:cs="Times New Roman"/>
          <w:sz w:val="24"/>
          <w:szCs w:val="24"/>
        </w:rPr>
      </w:pPr>
      <w:r>
        <w:rPr>
          <w:rStyle w:val="FootnoteReference"/>
        </w:rPr>
        <w:footnoteRef/>
      </w:r>
      <w:r>
        <w:t xml:space="preserve">  </w:t>
      </w:r>
      <w:r w:rsidRPr="004B5881">
        <w:rPr>
          <w:rFonts w:ascii="Times New Roman" w:hAnsi="Times New Roman" w:cs="Times New Roman"/>
          <w:sz w:val="24"/>
          <w:szCs w:val="24"/>
        </w:rPr>
        <w:t xml:space="preserve">Frank Zeidler, “Speech to Officers of United Lodge No.66 of the International Association of Machinists (Milwaukee Wisconsin,  January 1952), </w:t>
      </w:r>
      <w:r w:rsidRPr="00AE3416">
        <w:rPr>
          <w:rFonts w:ascii="Times New Roman" w:hAnsi="Times New Roman" w:cs="Times New Roman"/>
          <w:sz w:val="24"/>
          <w:szCs w:val="24"/>
        </w:rPr>
        <w:t>Zeidler, Carl F. and Frank P. Zeidler Papers</w:t>
      </w:r>
      <w:r>
        <w:rPr>
          <w:rFonts w:ascii="Times New Roman" w:hAnsi="Times New Roman" w:cs="Times New Roman"/>
          <w:sz w:val="24"/>
          <w:szCs w:val="24"/>
        </w:rPr>
        <w:t xml:space="preserve"> [Zeidler Papers hereafter]</w:t>
      </w:r>
      <w:r w:rsidRPr="00AE3416">
        <w:rPr>
          <w:rFonts w:ascii="Times New Roman" w:hAnsi="Times New Roman" w:cs="Times New Roman"/>
          <w:sz w:val="24"/>
          <w:szCs w:val="24"/>
        </w:rPr>
        <w:t xml:space="preserve">,  1918-1981, Mss # 352, </w:t>
      </w:r>
      <w:r>
        <w:rPr>
          <w:rFonts w:ascii="Times New Roman" w:hAnsi="Times New Roman" w:cs="Times New Roman"/>
          <w:sz w:val="24"/>
          <w:szCs w:val="24"/>
        </w:rPr>
        <w:t>Box 23, Folder 5</w:t>
      </w:r>
      <w:r w:rsidRPr="00AE3416">
        <w:rPr>
          <w:rFonts w:ascii="Times New Roman" w:hAnsi="Times New Roman" w:cs="Times New Roman"/>
          <w:sz w:val="24"/>
          <w:szCs w:val="24"/>
        </w:rPr>
        <w:t xml:space="preserve">, Local History Manuscript </w:t>
      </w:r>
      <w:r w:rsidRPr="004B5881">
        <w:rPr>
          <w:rFonts w:ascii="Times New Roman" w:hAnsi="Times New Roman" w:cs="Times New Roman"/>
          <w:sz w:val="24"/>
          <w:szCs w:val="24"/>
        </w:rPr>
        <w:t>Collection</w:t>
      </w:r>
      <w:r>
        <w:rPr>
          <w:rFonts w:ascii="Times New Roman" w:hAnsi="Times New Roman" w:cs="Times New Roman"/>
          <w:i/>
          <w:sz w:val="24"/>
          <w:szCs w:val="24"/>
        </w:rPr>
        <w:t xml:space="preserve"> [LHMC </w:t>
      </w:r>
      <w:r>
        <w:rPr>
          <w:rFonts w:ascii="Times New Roman" w:hAnsi="Times New Roman" w:cs="Times New Roman"/>
          <w:sz w:val="24"/>
          <w:szCs w:val="24"/>
        </w:rPr>
        <w:t>hereafter]</w:t>
      </w:r>
      <w:r w:rsidRPr="00AE3416">
        <w:rPr>
          <w:rFonts w:ascii="Times New Roman" w:hAnsi="Times New Roman" w:cs="Times New Roman"/>
          <w:i/>
          <w:sz w:val="24"/>
          <w:szCs w:val="24"/>
        </w:rPr>
        <w:t>, Milwaukee Public Library</w:t>
      </w:r>
      <w:r>
        <w:rPr>
          <w:rFonts w:ascii="Times New Roman" w:hAnsi="Times New Roman" w:cs="Times New Roman"/>
          <w:i/>
          <w:sz w:val="24"/>
          <w:szCs w:val="24"/>
        </w:rPr>
        <w:t xml:space="preserve"> </w:t>
      </w:r>
      <w:r>
        <w:rPr>
          <w:rFonts w:ascii="Times New Roman" w:hAnsi="Times New Roman" w:cs="Times New Roman"/>
          <w:sz w:val="24"/>
          <w:szCs w:val="24"/>
        </w:rPr>
        <w:t>[MPL hereafter]</w:t>
      </w:r>
      <w:r w:rsidRPr="00AE3416">
        <w:rPr>
          <w:rFonts w:ascii="Times New Roman" w:hAnsi="Times New Roman" w:cs="Times New Roman"/>
          <w:sz w:val="24"/>
          <w:szCs w:val="24"/>
        </w:rPr>
        <w:t>, Milwaukee, Wisconsin</w:t>
      </w:r>
      <w:r>
        <w:rPr>
          <w:rFonts w:ascii="Times New Roman" w:hAnsi="Times New Roman" w:cs="Times New Roman"/>
          <w:sz w:val="24"/>
          <w:szCs w:val="24"/>
        </w:rPr>
        <w:t xml:space="preserve">; </w:t>
      </w:r>
      <w:r w:rsidRPr="00AE3416">
        <w:rPr>
          <w:rFonts w:ascii="Times New Roman" w:hAnsi="Times New Roman" w:cs="Times New Roman"/>
          <w:sz w:val="24"/>
          <w:szCs w:val="24"/>
        </w:rPr>
        <w:t>Frank Zeidler, “Synopsis of Speech Given By Mayor Zeidler to the Federal Employees Union, No. 3” (Milwaukee WI, January 10</w:t>
      </w:r>
      <w:r w:rsidRPr="00AE3416">
        <w:rPr>
          <w:rFonts w:ascii="Times New Roman" w:hAnsi="Times New Roman" w:cs="Times New Roman"/>
          <w:sz w:val="24"/>
          <w:szCs w:val="24"/>
          <w:vertAlign w:val="superscript"/>
        </w:rPr>
        <w:t xml:space="preserve">th </w:t>
      </w:r>
      <w:r w:rsidRPr="00AE3416">
        <w:rPr>
          <w:rFonts w:ascii="Times New Roman" w:hAnsi="Times New Roman" w:cs="Times New Roman"/>
          <w:sz w:val="24"/>
          <w:szCs w:val="24"/>
        </w:rPr>
        <w:t>1952), Zeidler Papers,</w:t>
      </w:r>
      <w:r>
        <w:rPr>
          <w:rFonts w:ascii="Times New Roman" w:hAnsi="Times New Roman" w:cs="Times New Roman"/>
          <w:sz w:val="24"/>
          <w:szCs w:val="24"/>
        </w:rPr>
        <w:t xml:space="preserve"> </w:t>
      </w:r>
      <w:r w:rsidRPr="00AE3416">
        <w:rPr>
          <w:rFonts w:ascii="Times New Roman" w:hAnsi="Times New Roman" w:cs="Times New Roman"/>
          <w:sz w:val="24"/>
          <w:szCs w:val="24"/>
        </w:rPr>
        <w:t xml:space="preserve">1918-1981, Mss # 352, </w:t>
      </w:r>
      <w:r>
        <w:rPr>
          <w:rFonts w:ascii="Times New Roman" w:hAnsi="Times New Roman" w:cs="Times New Roman"/>
          <w:sz w:val="24"/>
          <w:szCs w:val="24"/>
        </w:rPr>
        <w:t>Box</w:t>
      </w:r>
      <w:r w:rsidRPr="00AE3416">
        <w:rPr>
          <w:rFonts w:ascii="Times New Roman" w:hAnsi="Times New Roman" w:cs="Times New Roman"/>
          <w:sz w:val="24"/>
          <w:szCs w:val="24"/>
        </w:rPr>
        <w:t xml:space="preserve"> 23,</w:t>
      </w:r>
      <w:r>
        <w:rPr>
          <w:rFonts w:ascii="Times New Roman" w:hAnsi="Times New Roman" w:cs="Times New Roman"/>
          <w:sz w:val="24"/>
          <w:szCs w:val="24"/>
        </w:rPr>
        <w:t xml:space="preserve"> Folder 5,</w:t>
      </w:r>
      <w:r w:rsidRPr="00AE3416">
        <w:rPr>
          <w:rFonts w:ascii="Times New Roman" w:hAnsi="Times New Roman" w:cs="Times New Roman"/>
          <w:sz w:val="24"/>
          <w:szCs w:val="24"/>
        </w:rPr>
        <w:t xml:space="preserve"> </w:t>
      </w:r>
      <w:r>
        <w:rPr>
          <w:rFonts w:ascii="Times New Roman" w:hAnsi="Times New Roman" w:cs="Times New Roman"/>
          <w:sz w:val="24"/>
          <w:szCs w:val="24"/>
        </w:rPr>
        <w:t>LHMC</w:t>
      </w:r>
      <w:r w:rsidRPr="00AE3416">
        <w:rPr>
          <w:rFonts w:ascii="Times New Roman" w:hAnsi="Times New Roman" w:cs="Times New Roman"/>
          <w:sz w:val="24"/>
          <w:szCs w:val="24"/>
        </w:rPr>
        <w:t xml:space="preserve">, </w:t>
      </w:r>
      <w:r>
        <w:rPr>
          <w:rFonts w:ascii="Times New Roman" w:hAnsi="Times New Roman" w:cs="Times New Roman"/>
          <w:sz w:val="24"/>
          <w:szCs w:val="24"/>
        </w:rPr>
        <w:t xml:space="preserve">MPL. </w:t>
      </w:r>
    </w:p>
    <w:p w14:paraId="5A2AC10B" w14:textId="77777777" w:rsidR="004D352B" w:rsidRPr="00AE3416" w:rsidRDefault="004D352B" w:rsidP="00AE3416">
      <w:pPr>
        <w:pStyle w:val="FootnoteText"/>
        <w:ind w:firstLine="720"/>
        <w:rPr>
          <w:rFonts w:ascii="Times New Roman" w:hAnsi="Times New Roman" w:cs="Times New Roman"/>
          <w:sz w:val="24"/>
          <w:szCs w:val="24"/>
        </w:rPr>
      </w:pPr>
    </w:p>
  </w:footnote>
  <w:footnote w:id="33">
    <w:p w14:paraId="04BF8267" w14:textId="581EAAD9" w:rsidR="004D352B" w:rsidRDefault="004D352B">
      <w:pPr>
        <w:pStyle w:val="FootnoteText"/>
      </w:pPr>
      <w:r>
        <w:rPr>
          <w:rStyle w:val="FootnoteReference"/>
        </w:rPr>
        <w:footnoteRef/>
      </w:r>
      <w:r>
        <w:t xml:space="preserve">  </w:t>
      </w:r>
      <w:r>
        <w:tab/>
      </w:r>
      <w:r w:rsidRPr="002D4567">
        <w:rPr>
          <w:rFonts w:ascii="Times New Roman" w:hAnsi="Times New Roman" w:cs="Times New Roman"/>
          <w:sz w:val="24"/>
          <w:szCs w:val="24"/>
        </w:rPr>
        <w:t>Zeidler, “Synopisis of Speech Given By Mayor Zeidler to the Federal Employees Union, No.3,” January 10</w:t>
      </w:r>
      <w:r w:rsidRPr="002D4567">
        <w:rPr>
          <w:rFonts w:ascii="Times New Roman" w:hAnsi="Times New Roman" w:cs="Times New Roman"/>
          <w:sz w:val="24"/>
          <w:szCs w:val="24"/>
          <w:vertAlign w:val="superscript"/>
        </w:rPr>
        <w:t>th</w:t>
      </w:r>
      <w:r w:rsidRPr="002D4567">
        <w:rPr>
          <w:rFonts w:ascii="Times New Roman" w:hAnsi="Times New Roman" w:cs="Times New Roman"/>
          <w:sz w:val="24"/>
          <w:szCs w:val="24"/>
        </w:rPr>
        <w:t>, 1952.</w:t>
      </w:r>
      <w:r>
        <w:t xml:space="preserve"> </w:t>
      </w:r>
    </w:p>
  </w:footnote>
  <w:footnote w:id="34">
    <w:p w14:paraId="5D116241" w14:textId="77777777" w:rsidR="004D352B" w:rsidRPr="00392A10" w:rsidRDefault="004D352B" w:rsidP="00E97AB3">
      <w:pPr>
        <w:pStyle w:val="FootnoteText"/>
        <w:ind w:firstLine="720"/>
        <w:rPr>
          <w:rFonts w:ascii="Times New Roman" w:hAnsi="Times New Roman" w:cs="Times New Roman"/>
          <w:sz w:val="24"/>
          <w:szCs w:val="24"/>
        </w:rPr>
      </w:pPr>
      <w:r w:rsidRPr="00392A10">
        <w:rPr>
          <w:rStyle w:val="FootnoteReference"/>
          <w:rFonts w:ascii="Times New Roman" w:hAnsi="Times New Roman" w:cs="Times New Roman"/>
          <w:sz w:val="24"/>
          <w:szCs w:val="24"/>
        </w:rPr>
        <w:footnoteRef/>
      </w:r>
      <w:r w:rsidRPr="00392A10">
        <w:rPr>
          <w:rFonts w:ascii="Times New Roman" w:hAnsi="Times New Roman" w:cs="Times New Roman"/>
          <w:sz w:val="24"/>
          <w:szCs w:val="24"/>
        </w:rPr>
        <w:t xml:space="preserve"> Richard Gribble, C.S.C., </w:t>
      </w:r>
      <w:r w:rsidRPr="00392A10">
        <w:rPr>
          <w:rFonts w:ascii="Times New Roman" w:hAnsi="Times New Roman" w:cs="Times New Roman"/>
          <w:i/>
          <w:sz w:val="24"/>
          <w:szCs w:val="24"/>
        </w:rPr>
        <w:t>The Guardian of America: The Life of James Martin Gillis, C.S.P.</w:t>
      </w:r>
      <w:r>
        <w:rPr>
          <w:rFonts w:ascii="Times New Roman" w:hAnsi="Times New Roman" w:cs="Times New Roman"/>
          <w:i/>
          <w:sz w:val="24"/>
          <w:szCs w:val="24"/>
        </w:rPr>
        <w:t xml:space="preserve"> </w:t>
      </w:r>
      <w:r w:rsidRPr="00392A10">
        <w:rPr>
          <w:rFonts w:ascii="Times New Roman" w:hAnsi="Times New Roman" w:cs="Times New Roman"/>
          <w:i/>
          <w:sz w:val="24"/>
          <w:szCs w:val="24"/>
        </w:rPr>
        <w:t xml:space="preserve"> </w:t>
      </w:r>
      <w:r>
        <w:rPr>
          <w:rFonts w:ascii="Times New Roman" w:hAnsi="Times New Roman" w:cs="Times New Roman"/>
          <w:i/>
          <w:sz w:val="24"/>
          <w:szCs w:val="24"/>
        </w:rPr>
        <w:t>(</w:t>
      </w:r>
      <w:r w:rsidRPr="00392A10">
        <w:rPr>
          <w:rFonts w:ascii="Times New Roman" w:hAnsi="Times New Roman" w:cs="Times New Roman"/>
          <w:sz w:val="24"/>
          <w:szCs w:val="24"/>
        </w:rPr>
        <w:t>New York, New York: Paulist Press: 1998</w:t>
      </w:r>
      <w:r>
        <w:rPr>
          <w:rFonts w:ascii="Times New Roman" w:hAnsi="Times New Roman" w:cs="Times New Roman"/>
          <w:sz w:val="24"/>
          <w:szCs w:val="24"/>
        </w:rPr>
        <w:t>)</w:t>
      </w:r>
      <w:r w:rsidRPr="00392A10">
        <w:rPr>
          <w:rFonts w:ascii="Times New Roman" w:hAnsi="Times New Roman" w:cs="Times New Roman"/>
          <w:sz w:val="24"/>
          <w:szCs w:val="24"/>
        </w:rPr>
        <w:t xml:space="preserve">, 226. </w:t>
      </w:r>
    </w:p>
  </w:footnote>
  <w:footnote w:id="35">
    <w:p w14:paraId="231A4A79" w14:textId="7DB647FD" w:rsidR="004D352B" w:rsidRDefault="004D352B" w:rsidP="00E94714">
      <w:pPr>
        <w:pStyle w:val="Default"/>
        <w:ind w:firstLine="720"/>
        <w:rPr>
          <w:rFonts w:ascii="Times New Roman" w:hAnsi="Times New Roman" w:cs="Times New Roman"/>
        </w:rPr>
      </w:pPr>
      <w:r w:rsidRPr="007E17E3">
        <w:rPr>
          <w:rStyle w:val="FootnoteReference"/>
          <w:rFonts w:ascii="Times New Roman" w:hAnsi="Times New Roman" w:cs="Times New Roman"/>
        </w:rPr>
        <w:footnoteRef/>
      </w:r>
      <w:r w:rsidRPr="007E17E3">
        <w:rPr>
          <w:rFonts w:ascii="Times New Roman" w:hAnsi="Times New Roman" w:cs="Times New Roman"/>
        </w:rPr>
        <w:t xml:space="preserve"> Donald F. Crosby S.J., </w:t>
      </w:r>
      <w:r>
        <w:rPr>
          <w:rFonts w:ascii="Times New Roman" w:hAnsi="Times New Roman" w:cs="Times New Roman"/>
        </w:rPr>
        <w:t>“</w:t>
      </w:r>
      <w:r w:rsidRPr="007E17E3">
        <w:rPr>
          <w:rFonts w:ascii="Times New Roman" w:hAnsi="Times New Roman" w:cs="Times New Roman"/>
        </w:rPr>
        <w:t xml:space="preserve">The Jesuits and Joe McCarthy.” </w:t>
      </w:r>
      <w:r w:rsidRPr="007E17E3">
        <w:rPr>
          <w:rFonts w:ascii="Times New Roman" w:hAnsi="Times New Roman" w:cs="Times New Roman"/>
          <w:i/>
        </w:rPr>
        <w:t xml:space="preserve">Church History, </w:t>
      </w:r>
      <w:r w:rsidRPr="007E17E3">
        <w:rPr>
          <w:rFonts w:ascii="Times New Roman" w:hAnsi="Times New Roman" w:cs="Times New Roman"/>
        </w:rPr>
        <w:t xml:space="preserve">Vol. 46, No. 3, (September 1977): 387. </w:t>
      </w:r>
      <w:r>
        <w:rPr>
          <w:rFonts w:ascii="Times New Roman" w:hAnsi="Times New Roman" w:cs="Times New Roman"/>
        </w:rPr>
        <w:t xml:space="preserve">Donald Crosby gained his P.h.D from Brandies Unitversity before teaching at Santa Clara University. </w:t>
      </w:r>
    </w:p>
    <w:p w14:paraId="42A7D58E" w14:textId="77777777" w:rsidR="004D352B" w:rsidRPr="007E17E3" w:rsidRDefault="004D352B" w:rsidP="00E94714">
      <w:pPr>
        <w:pStyle w:val="Default"/>
        <w:rPr>
          <w:rFonts w:ascii="Times New Roman" w:hAnsi="Times New Roman" w:cs="Times New Roman"/>
        </w:rPr>
      </w:pPr>
    </w:p>
  </w:footnote>
  <w:footnote w:id="36">
    <w:p w14:paraId="3BB87B02" w14:textId="3CA1D10B" w:rsidR="004D352B" w:rsidRDefault="004D352B" w:rsidP="00E94714">
      <w:pPr>
        <w:pStyle w:val="FootnoteText"/>
        <w:ind w:firstLine="720"/>
        <w:rPr>
          <w:rFonts w:ascii="Times New Roman" w:hAnsi="Times New Roman" w:cs="Times New Roman"/>
          <w:sz w:val="24"/>
          <w:szCs w:val="24"/>
        </w:rPr>
      </w:pPr>
      <w:r w:rsidRPr="007E17E3">
        <w:rPr>
          <w:rStyle w:val="FootnoteReference"/>
          <w:rFonts w:ascii="Times New Roman" w:hAnsi="Times New Roman" w:cs="Times New Roman"/>
          <w:sz w:val="24"/>
          <w:szCs w:val="24"/>
        </w:rPr>
        <w:footnoteRef/>
      </w:r>
      <w:r w:rsidRPr="007E17E3">
        <w:rPr>
          <w:rFonts w:ascii="Times New Roman" w:hAnsi="Times New Roman" w:cs="Times New Roman"/>
          <w:sz w:val="24"/>
          <w:szCs w:val="24"/>
        </w:rPr>
        <w:t xml:space="preserve"> </w:t>
      </w:r>
      <w:r>
        <w:rPr>
          <w:rFonts w:ascii="Times New Roman" w:hAnsi="Times New Roman" w:cs="Times New Roman"/>
          <w:sz w:val="24"/>
          <w:szCs w:val="24"/>
        </w:rPr>
        <w:t xml:space="preserve">Crosby, </w:t>
      </w:r>
      <w:r>
        <w:rPr>
          <w:rFonts w:ascii="Times New Roman" w:hAnsi="Times New Roman" w:cs="Times New Roman"/>
          <w:i/>
          <w:sz w:val="24"/>
          <w:szCs w:val="24"/>
        </w:rPr>
        <w:t>God, Church, and Flag</w:t>
      </w:r>
      <w:r>
        <w:rPr>
          <w:rFonts w:ascii="Times New Roman" w:hAnsi="Times New Roman" w:cs="Times New Roman"/>
          <w:sz w:val="24"/>
          <w:szCs w:val="24"/>
        </w:rPr>
        <w:t>, p.</w:t>
      </w:r>
      <w:r w:rsidRPr="007E17E3">
        <w:rPr>
          <w:rFonts w:ascii="Times New Roman" w:hAnsi="Times New Roman" w:cs="Times New Roman"/>
          <w:sz w:val="24"/>
          <w:szCs w:val="24"/>
        </w:rPr>
        <w:t>233-4.</w:t>
      </w:r>
      <w:r>
        <w:t xml:space="preserve"> </w:t>
      </w:r>
      <w:r w:rsidRPr="007E17E3">
        <w:rPr>
          <w:rFonts w:ascii="Times New Roman" w:hAnsi="Times New Roman" w:cs="Times New Roman"/>
          <w:sz w:val="24"/>
          <w:szCs w:val="24"/>
        </w:rPr>
        <w:t>A similar quotation appears on page 97</w:t>
      </w:r>
    </w:p>
    <w:p w14:paraId="2F53CE13" w14:textId="77777777" w:rsidR="004D352B" w:rsidRDefault="004D352B" w:rsidP="00E94714">
      <w:pPr>
        <w:pStyle w:val="FootnoteText"/>
      </w:pPr>
      <w:r w:rsidRPr="007E17E3">
        <w:rPr>
          <w:rFonts w:ascii="Times New Roman" w:hAnsi="Times New Roman" w:cs="Times New Roman"/>
          <w:sz w:val="24"/>
          <w:szCs w:val="24"/>
        </w:rPr>
        <w:t>.</w:t>
      </w:r>
      <w:r>
        <w:t xml:space="preserve"> </w:t>
      </w:r>
    </w:p>
  </w:footnote>
  <w:footnote w:id="37">
    <w:p w14:paraId="3D157A48" w14:textId="77777777" w:rsidR="004D352B" w:rsidRDefault="004D352B" w:rsidP="00E94714">
      <w:pPr>
        <w:pStyle w:val="FootnoteText"/>
        <w:ind w:firstLine="720"/>
        <w:rPr>
          <w:rFonts w:ascii="Times New Roman" w:hAnsi="Times New Roman" w:cs="Times New Roman"/>
          <w:sz w:val="24"/>
          <w:szCs w:val="24"/>
        </w:rPr>
      </w:pPr>
      <w:r w:rsidRPr="00E6712B">
        <w:rPr>
          <w:rStyle w:val="FootnoteReference"/>
          <w:rFonts w:ascii="Times New Roman" w:hAnsi="Times New Roman" w:cs="Times New Roman"/>
          <w:sz w:val="24"/>
          <w:szCs w:val="24"/>
        </w:rPr>
        <w:footnoteRef/>
      </w:r>
      <w:r w:rsidRPr="00E6712B">
        <w:rPr>
          <w:rFonts w:ascii="Times New Roman" w:hAnsi="Times New Roman" w:cs="Times New Roman"/>
          <w:sz w:val="24"/>
          <w:szCs w:val="24"/>
        </w:rPr>
        <w:t xml:space="preserve"> </w:t>
      </w:r>
      <w:r>
        <w:rPr>
          <w:rFonts w:ascii="Times New Roman" w:hAnsi="Times New Roman" w:cs="Times New Roman"/>
          <w:sz w:val="24"/>
          <w:szCs w:val="24"/>
        </w:rPr>
        <w:t xml:space="preserve">Crosby, </w:t>
      </w:r>
      <w:r>
        <w:rPr>
          <w:rFonts w:ascii="Times New Roman" w:hAnsi="Times New Roman" w:cs="Times New Roman"/>
          <w:i/>
          <w:sz w:val="24"/>
          <w:szCs w:val="24"/>
        </w:rPr>
        <w:t>God, Church, and Flag</w:t>
      </w:r>
      <w:r>
        <w:rPr>
          <w:rFonts w:ascii="Times New Roman" w:hAnsi="Times New Roman" w:cs="Times New Roman"/>
          <w:sz w:val="24"/>
          <w:szCs w:val="24"/>
        </w:rPr>
        <w:t>,</w:t>
      </w:r>
      <w:r w:rsidRPr="00E6712B">
        <w:rPr>
          <w:rFonts w:ascii="Times New Roman" w:hAnsi="Times New Roman" w:cs="Times New Roman"/>
          <w:sz w:val="24"/>
          <w:szCs w:val="24"/>
        </w:rPr>
        <w:t xml:space="preserve"> 97. </w:t>
      </w:r>
      <w:r>
        <w:rPr>
          <w:rFonts w:ascii="Times New Roman" w:hAnsi="Times New Roman" w:cs="Times New Roman"/>
          <w:sz w:val="24"/>
          <w:szCs w:val="24"/>
        </w:rPr>
        <w:t xml:space="preserve">Crosby cites Louis H. Bean, </w:t>
      </w:r>
      <w:r>
        <w:rPr>
          <w:rFonts w:ascii="Times New Roman" w:hAnsi="Times New Roman" w:cs="Times New Roman"/>
          <w:i/>
          <w:sz w:val="24"/>
          <w:szCs w:val="24"/>
        </w:rPr>
        <w:t xml:space="preserve">Influences in the 1954 Mid-Term Elections: War Jobs, Parity, McCarthy </w:t>
      </w:r>
      <w:r>
        <w:rPr>
          <w:rFonts w:ascii="Times New Roman" w:hAnsi="Times New Roman" w:cs="Times New Roman"/>
          <w:sz w:val="24"/>
          <w:szCs w:val="24"/>
        </w:rPr>
        <w:t xml:space="preserve">(Washington D.C: Public Affairs Institute, 1954). </w:t>
      </w:r>
    </w:p>
    <w:p w14:paraId="7C00EBA7" w14:textId="77777777" w:rsidR="004D352B" w:rsidRPr="006069E1" w:rsidRDefault="004D352B" w:rsidP="00E94714">
      <w:pPr>
        <w:pStyle w:val="FootnoteText"/>
        <w:rPr>
          <w:rFonts w:ascii="Times New Roman" w:hAnsi="Times New Roman" w:cs="Times New Roman"/>
          <w:sz w:val="24"/>
          <w:szCs w:val="24"/>
        </w:rPr>
      </w:pPr>
    </w:p>
  </w:footnote>
  <w:footnote w:id="38">
    <w:p w14:paraId="4A5D5B28" w14:textId="77777777" w:rsidR="004D352B" w:rsidRDefault="004D352B" w:rsidP="00E94714">
      <w:pPr>
        <w:pStyle w:val="FootnoteText"/>
        <w:ind w:firstLine="720"/>
        <w:rPr>
          <w:rFonts w:ascii="Times New Roman" w:hAnsi="Times New Roman" w:cs="Times New Roman"/>
          <w:sz w:val="24"/>
          <w:szCs w:val="24"/>
        </w:rPr>
      </w:pPr>
      <w:r w:rsidRPr="00E6712B">
        <w:rPr>
          <w:rStyle w:val="FootnoteReference"/>
          <w:rFonts w:ascii="Times New Roman" w:hAnsi="Times New Roman" w:cs="Times New Roman"/>
          <w:sz w:val="24"/>
          <w:szCs w:val="24"/>
        </w:rPr>
        <w:footnoteRef/>
      </w:r>
      <w:r w:rsidRPr="00E6712B">
        <w:rPr>
          <w:rFonts w:ascii="Times New Roman" w:hAnsi="Times New Roman" w:cs="Times New Roman"/>
          <w:sz w:val="24"/>
          <w:szCs w:val="24"/>
        </w:rPr>
        <w:t xml:space="preserve"> </w:t>
      </w:r>
      <w:r w:rsidRPr="00062385">
        <w:rPr>
          <w:rFonts w:ascii="Times New Roman" w:hAnsi="Times New Roman" w:cs="Times New Roman"/>
          <w:sz w:val="24"/>
          <w:szCs w:val="24"/>
        </w:rPr>
        <w:t>Ibid</w:t>
      </w:r>
      <w:r w:rsidRPr="00E6712B">
        <w:rPr>
          <w:rFonts w:ascii="Times New Roman" w:hAnsi="Times New Roman" w:cs="Times New Roman"/>
          <w:sz w:val="24"/>
          <w:szCs w:val="24"/>
        </w:rPr>
        <w:t xml:space="preserve">. </w:t>
      </w:r>
      <w:r>
        <w:rPr>
          <w:rFonts w:ascii="Times New Roman" w:hAnsi="Times New Roman" w:cs="Times New Roman"/>
          <w:sz w:val="24"/>
          <w:szCs w:val="24"/>
        </w:rPr>
        <w:tab/>
      </w:r>
    </w:p>
    <w:p w14:paraId="7A7EE02D" w14:textId="77777777" w:rsidR="004D352B" w:rsidRPr="00E6712B" w:rsidRDefault="004D352B" w:rsidP="00E94714">
      <w:pPr>
        <w:pStyle w:val="FootnoteText"/>
        <w:rPr>
          <w:rFonts w:ascii="Times New Roman" w:hAnsi="Times New Roman" w:cs="Times New Roman"/>
          <w:sz w:val="24"/>
          <w:szCs w:val="24"/>
        </w:rPr>
      </w:pPr>
    </w:p>
  </w:footnote>
  <w:footnote w:id="39">
    <w:p w14:paraId="050D77DF" w14:textId="0423C933" w:rsidR="004D352B" w:rsidRPr="00D0080C" w:rsidRDefault="004D352B" w:rsidP="00DE36D4">
      <w:pPr>
        <w:pStyle w:val="FootnoteText"/>
        <w:ind w:firstLine="720"/>
        <w:rPr>
          <w:rFonts w:ascii="Times New Roman" w:hAnsi="Times New Roman" w:cs="Times New Roman"/>
          <w:color w:val="212121"/>
          <w:sz w:val="24"/>
          <w:szCs w:val="24"/>
          <w:shd w:val="clear" w:color="auto" w:fill="FFFFFF"/>
        </w:rPr>
      </w:pPr>
      <w:r w:rsidRPr="006B7530">
        <w:rPr>
          <w:rStyle w:val="FootnoteReference"/>
          <w:rFonts w:ascii="Times New Roman" w:hAnsi="Times New Roman" w:cs="Times New Roman"/>
          <w:sz w:val="24"/>
          <w:szCs w:val="24"/>
        </w:rPr>
        <w:footnoteRef/>
      </w:r>
      <w:r w:rsidRPr="006B7530">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6B7530">
        <w:rPr>
          <w:rFonts w:ascii="Times New Roman" w:hAnsi="Times New Roman" w:cs="Times New Roman"/>
          <w:color w:val="212121"/>
          <w:sz w:val="24"/>
          <w:szCs w:val="24"/>
          <w:shd w:val="clear" w:color="auto" w:fill="FFFFFF"/>
        </w:rPr>
        <w:t>Santis,“American Catholics and McCarthyism”: 2</w:t>
      </w:r>
      <w:r>
        <w:rPr>
          <w:rFonts w:ascii="Times New Roman" w:hAnsi="Times New Roman" w:cs="Times New Roman"/>
          <w:color w:val="212121"/>
          <w:sz w:val="24"/>
          <w:szCs w:val="24"/>
          <w:shd w:val="clear" w:color="auto" w:fill="FFFFFF"/>
        </w:rPr>
        <w:t xml:space="preserve">. After graduating with his P.h.D from Harvard University, DeSantis joined Notre Dame’s History Department in 1949. As  as President of the Catholic Historical Association in 1964, De Santis is arguably one of the most significant historians of Catholicism in the United States. </w:t>
      </w:r>
    </w:p>
    <w:p w14:paraId="35478095" w14:textId="0F031A1D" w:rsidR="004D352B" w:rsidRPr="006B7530" w:rsidRDefault="004D352B" w:rsidP="00E94714">
      <w:pPr>
        <w:pStyle w:val="FootnoteText"/>
        <w:ind w:firstLine="720"/>
        <w:rPr>
          <w:rFonts w:ascii="Times New Roman" w:hAnsi="Times New Roman" w:cs="Times New Roman"/>
          <w:color w:val="212121"/>
          <w:sz w:val="24"/>
          <w:szCs w:val="24"/>
          <w:shd w:val="clear" w:color="auto" w:fill="FFFFFF"/>
        </w:rPr>
      </w:pPr>
      <w:r w:rsidRPr="006B7530">
        <w:rPr>
          <w:rFonts w:ascii="Times New Roman" w:hAnsi="Times New Roman" w:cs="Times New Roman"/>
          <w:sz w:val="24"/>
          <w:szCs w:val="24"/>
        </w:rPr>
        <w:t xml:space="preserve"> </w:t>
      </w:r>
    </w:p>
    <w:p w14:paraId="131CA7FA" w14:textId="77777777" w:rsidR="004D352B" w:rsidRPr="006B7530" w:rsidRDefault="004D352B" w:rsidP="00E94714">
      <w:pPr>
        <w:pStyle w:val="FootnoteText"/>
        <w:rPr>
          <w:rFonts w:ascii="Times New Roman" w:hAnsi="Times New Roman" w:cs="Times New Roman"/>
          <w:color w:val="212121"/>
          <w:sz w:val="24"/>
          <w:szCs w:val="24"/>
          <w:shd w:val="clear" w:color="auto" w:fill="FFFFFF"/>
        </w:rPr>
      </w:pPr>
    </w:p>
  </w:footnote>
  <w:footnote w:id="40">
    <w:p w14:paraId="4D64DF1C" w14:textId="77777777" w:rsidR="004D352B" w:rsidRPr="006B7530" w:rsidRDefault="004D352B" w:rsidP="00E94714">
      <w:pPr>
        <w:pStyle w:val="FootnoteText"/>
        <w:ind w:firstLine="720"/>
        <w:rPr>
          <w:rFonts w:ascii="Times New Roman" w:hAnsi="Times New Roman" w:cs="Times New Roman"/>
          <w:sz w:val="24"/>
          <w:szCs w:val="24"/>
        </w:rPr>
      </w:pPr>
      <w:r w:rsidRPr="006B7530">
        <w:rPr>
          <w:rStyle w:val="FootnoteReference"/>
          <w:rFonts w:ascii="Times New Roman" w:hAnsi="Times New Roman" w:cs="Times New Roman"/>
          <w:sz w:val="24"/>
          <w:szCs w:val="24"/>
        </w:rPr>
        <w:footnoteRef/>
      </w:r>
      <w:r w:rsidRPr="006B7530">
        <w:rPr>
          <w:rFonts w:ascii="Times New Roman" w:hAnsi="Times New Roman" w:cs="Times New Roman"/>
          <w:sz w:val="24"/>
          <w:szCs w:val="24"/>
        </w:rPr>
        <w:t xml:space="preserve"> Ibid. </w:t>
      </w:r>
    </w:p>
    <w:p w14:paraId="31D02557" w14:textId="77777777" w:rsidR="004D352B" w:rsidRDefault="004D352B" w:rsidP="00E94714">
      <w:pPr>
        <w:pStyle w:val="FootnoteText"/>
      </w:pPr>
    </w:p>
  </w:footnote>
  <w:footnote w:id="41">
    <w:p w14:paraId="1935513A" w14:textId="77777777" w:rsidR="004D352B" w:rsidRDefault="004D352B" w:rsidP="00E94714">
      <w:pPr>
        <w:pStyle w:val="FootnoteText"/>
        <w:ind w:firstLine="720"/>
        <w:rPr>
          <w:rFonts w:ascii="Times New Roman" w:hAnsi="Times New Roman" w:cs="Times New Roman"/>
          <w:sz w:val="24"/>
          <w:szCs w:val="24"/>
        </w:rPr>
      </w:pPr>
      <w:r w:rsidRPr="00E10223">
        <w:rPr>
          <w:rStyle w:val="FootnoteReference"/>
          <w:rFonts w:ascii="Times New Roman" w:hAnsi="Times New Roman" w:cs="Times New Roman"/>
          <w:sz w:val="24"/>
          <w:szCs w:val="24"/>
        </w:rPr>
        <w:footnoteRef/>
      </w:r>
      <w:r w:rsidRPr="00E10223">
        <w:rPr>
          <w:rFonts w:ascii="Times New Roman" w:hAnsi="Times New Roman" w:cs="Times New Roman"/>
          <w:sz w:val="24"/>
          <w:szCs w:val="24"/>
        </w:rPr>
        <w:t xml:space="preserve"> Crosby, “</w:t>
      </w:r>
      <w:r>
        <w:rPr>
          <w:rFonts w:ascii="Times New Roman" w:hAnsi="Times New Roman" w:cs="Times New Roman"/>
          <w:sz w:val="24"/>
          <w:szCs w:val="24"/>
        </w:rPr>
        <w:t xml:space="preserve"> The </w:t>
      </w:r>
      <w:r w:rsidRPr="00E10223">
        <w:rPr>
          <w:rFonts w:ascii="Times New Roman" w:hAnsi="Times New Roman" w:cs="Times New Roman"/>
          <w:sz w:val="24"/>
          <w:szCs w:val="24"/>
        </w:rPr>
        <w:t xml:space="preserve">Jesuits and </w:t>
      </w:r>
      <w:r>
        <w:rPr>
          <w:rFonts w:ascii="Times New Roman" w:hAnsi="Times New Roman" w:cs="Times New Roman"/>
          <w:sz w:val="24"/>
          <w:szCs w:val="24"/>
        </w:rPr>
        <w:t xml:space="preserve">Joe </w:t>
      </w:r>
      <w:r w:rsidRPr="00E10223">
        <w:rPr>
          <w:rFonts w:ascii="Times New Roman" w:hAnsi="Times New Roman" w:cs="Times New Roman"/>
          <w:sz w:val="24"/>
          <w:szCs w:val="24"/>
        </w:rPr>
        <w:t>McCarthy</w:t>
      </w:r>
      <w:r>
        <w:rPr>
          <w:rFonts w:ascii="Times New Roman" w:hAnsi="Times New Roman" w:cs="Times New Roman"/>
          <w:sz w:val="24"/>
          <w:szCs w:val="24"/>
        </w:rPr>
        <w:t>,</w:t>
      </w:r>
      <w:r w:rsidRPr="00E10223">
        <w:rPr>
          <w:rFonts w:ascii="Times New Roman" w:hAnsi="Times New Roman" w:cs="Times New Roman"/>
          <w:sz w:val="24"/>
          <w:szCs w:val="24"/>
        </w:rPr>
        <w:t xml:space="preserve">” 386. </w:t>
      </w:r>
    </w:p>
    <w:p w14:paraId="2D79D0A6" w14:textId="77777777" w:rsidR="004D352B" w:rsidRPr="00E10223" w:rsidRDefault="004D352B" w:rsidP="00E94714">
      <w:pPr>
        <w:pStyle w:val="FootnoteText"/>
        <w:rPr>
          <w:rFonts w:ascii="Times New Roman" w:hAnsi="Times New Roman" w:cs="Times New Roman"/>
          <w:sz w:val="24"/>
          <w:szCs w:val="24"/>
        </w:rPr>
      </w:pPr>
    </w:p>
  </w:footnote>
  <w:footnote w:id="42">
    <w:p w14:paraId="6328A7B7" w14:textId="54A0AFF1" w:rsidR="004D352B" w:rsidRDefault="004D352B" w:rsidP="009D5A79">
      <w:pPr>
        <w:pStyle w:val="FootnoteText"/>
        <w:ind w:firstLine="720"/>
        <w:rPr>
          <w:rFonts w:ascii="Times New Roman" w:hAnsi="Times New Roman" w:cs="Times New Roman"/>
          <w:sz w:val="24"/>
          <w:szCs w:val="24"/>
        </w:rPr>
      </w:pPr>
      <w:r>
        <w:rPr>
          <w:rStyle w:val="FootnoteReference"/>
        </w:rPr>
        <w:footnoteRef/>
      </w:r>
      <w:r>
        <w:t xml:space="preserve"> </w:t>
      </w:r>
      <w:r w:rsidRPr="004960AC">
        <w:rPr>
          <w:rFonts w:ascii="Times New Roman" w:hAnsi="Times New Roman" w:cs="Times New Roman"/>
          <w:sz w:val="24"/>
          <w:szCs w:val="24"/>
        </w:rPr>
        <w:t xml:space="preserve">David Oshinsky, </w:t>
      </w:r>
      <w:r w:rsidRPr="004960AC">
        <w:rPr>
          <w:rFonts w:ascii="Times New Roman" w:hAnsi="Times New Roman" w:cs="Times New Roman"/>
          <w:i/>
          <w:sz w:val="24"/>
          <w:szCs w:val="24"/>
        </w:rPr>
        <w:t xml:space="preserve">A Conspiracy So Immense: The World of Joe McCarthy  </w:t>
      </w:r>
      <w:r w:rsidRPr="004960AC">
        <w:rPr>
          <w:rFonts w:ascii="Times New Roman" w:hAnsi="Times New Roman" w:cs="Times New Roman"/>
          <w:sz w:val="24"/>
          <w:szCs w:val="24"/>
        </w:rPr>
        <w:t>(New York NY: The Free Press, 1983), p.</w:t>
      </w:r>
      <w:r>
        <w:rPr>
          <w:rFonts w:ascii="Times New Roman" w:hAnsi="Times New Roman" w:cs="Times New Roman"/>
          <w:sz w:val="24"/>
          <w:szCs w:val="24"/>
        </w:rPr>
        <w:t xml:space="preserve">305. </w:t>
      </w:r>
    </w:p>
    <w:p w14:paraId="40355E9B" w14:textId="77777777" w:rsidR="004D352B" w:rsidRDefault="004D352B">
      <w:pPr>
        <w:pStyle w:val="FootnoteText"/>
      </w:pPr>
    </w:p>
  </w:footnote>
  <w:footnote w:id="43">
    <w:p w14:paraId="287D4380" w14:textId="4497F3CC" w:rsidR="004D352B" w:rsidRDefault="004D352B" w:rsidP="009D5A79">
      <w:pPr>
        <w:pStyle w:val="FootnoteText"/>
        <w:ind w:firstLine="720"/>
        <w:rPr>
          <w:rFonts w:ascii="Times New Roman" w:hAnsi="Times New Roman" w:cs="Times New Roman"/>
          <w:sz w:val="24"/>
          <w:szCs w:val="24"/>
        </w:rPr>
      </w:pPr>
      <w:r w:rsidRPr="009D5A79">
        <w:rPr>
          <w:rStyle w:val="FootnoteReference"/>
          <w:rFonts w:ascii="Times New Roman" w:hAnsi="Times New Roman" w:cs="Times New Roman"/>
          <w:sz w:val="24"/>
          <w:szCs w:val="24"/>
        </w:rPr>
        <w:footnoteRef/>
      </w:r>
      <w:r w:rsidRPr="009D5A79">
        <w:rPr>
          <w:rFonts w:ascii="Times New Roman" w:hAnsi="Times New Roman" w:cs="Times New Roman"/>
          <w:sz w:val="24"/>
          <w:szCs w:val="24"/>
        </w:rPr>
        <w:t xml:space="preserve"> Ibid. </w:t>
      </w:r>
    </w:p>
    <w:p w14:paraId="1470A34B" w14:textId="77777777" w:rsidR="004D352B" w:rsidRPr="00CD395D" w:rsidRDefault="004D352B" w:rsidP="009D5A79">
      <w:pPr>
        <w:pStyle w:val="FootnoteText"/>
        <w:ind w:firstLine="720"/>
        <w:rPr>
          <w:rFonts w:ascii="Times New Roman" w:hAnsi="Times New Roman" w:cs="Times New Roman"/>
          <w:sz w:val="22"/>
          <w:szCs w:val="22"/>
        </w:rPr>
      </w:pPr>
    </w:p>
  </w:footnote>
  <w:footnote w:id="44">
    <w:p w14:paraId="2E8B6D6D" w14:textId="047BBCC1" w:rsidR="004D352B" w:rsidRDefault="004D352B" w:rsidP="00CD395D">
      <w:pPr>
        <w:pStyle w:val="FootnoteText"/>
        <w:ind w:firstLine="720"/>
      </w:pPr>
      <w:r w:rsidRPr="00CD395D">
        <w:rPr>
          <w:rStyle w:val="FootnoteReference"/>
          <w:rFonts w:ascii="Times New Roman" w:hAnsi="Times New Roman" w:cs="Times New Roman"/>
          <w:sz w:val="22"/>
          <w:szCs w:val="22"/>
        </w:rPr>
        <w:footnoteRef/>
      </w:r>
      <w:r w:rsidRPr="00CD395D">
        <w:rPr>
          <w:rFonts w:ascii="Times New Roman" w:hAnsi="Times New Roman" w:cs="Times New Roman"/>
          <w:sz w:val="22"/>
          <w:szCs w:val="22"/>
        </w:rPr>
        <w:t xml:space="preserve"> Ibid.</w:t>
      </w:r>
      <w:r>
        <w:t xml:space="preserve"> </w:t>
      </w:r>
    </w:p>
  </w:footnote>
  <w:footnote w:id="45">
    <w:p w14:paraId="7DEFC985" w14:textId="50168DD8" w:rsidR="004D352B" w:rsidRDefault="004D352B" w:rsidP="00A539E5">
      <w:pPr>
        <w:pStyle w:val="FootnoteText"/>
        <w:ind w:firstLine="720"/>
      </w:pPr>
      <w:r>
        <w:rPr>
          <w:rStyle w:val="FootnoteReference"/>
        </w:rPr>
        <w:footnoteRef/>
      </w:r>
      <w:r>
        <w:t xml:space="preserve"> </w:t>
      </w:r>
      <w:r w:rsidRPr="008F6797">
        <w:rPr>
          <w:rFonts w:ascii="Times New Roman" w:hAnsi="Times New Roman" w:cs="Times New Roman"/>
          <w:i/>
          <w:sz w:val="24"/>
          <w:szCs w:val="24"/>
        </w:rPr>
        <w:t>“</w:t>
      </w:r>
      <w:r w:rsidRPr="008F6797">
        <w:rPr>
          <w:rFonts w:ascii="Times New Roman" w:hAnsi="Times New Roman" w:cs="Times New Roman"/>
          <w:sz w:val="24"/>
          <w:szCs w:val="24"/>
        </w:rPr>
        <w:t xml:space="preserve">Miss Bentley Says Best Communists Being Saved for U.S. Death-Blow,” </w:t>
      </w:r>
      <w:r w:rsidRPr="008F6797">
        <w:rPr>
          <w:rFonts w:ascii="Times New Roman" w:hAnsi="Times New Roman" w:cs="Times New Roman"/>
          <w:i/>
          <w:sz w:val="24"/>
          <w:szCs w:val="24"/>
        </w:rPr>
        <w:t>Catholic Herald Citizen</w:t>
      </w:r>
      <w:r w:rsidRPr="008F6797">
        <w:rPr>
          <w:rFonts w:ascii="Times New Roman" w:hAnsi="Times New Roman" w:cs="Times New Roman"/>
          <w:sz w:val="24"/>
          <w:szCs w:val="24"/>
        </w:rPr>
        <w:t>, March 1</w:t>
      </w:r>
      <w:r>
        <w:rPr>
          <w:rFonts w:ascii="Times New Roman" w:hAnsi="Times New Roman" w:cs="Times New Roman"/>
          <w:sz w:val="24"/>
          <w:szCs w:val="24"/>
        </w:rPr>
        <w:t>,</w:t>
      </w:r>
      <w:r w:rsidRPr="008F6797">
        <w:rPr>
          <w:rFonts w:ascii="Times New Roman" w:hAnsi="Times New Roman" w:cs="Times New Roman"/>
          <w:sz w:val="24"/>
          <w:szCs w:val="24"/>
        </w:rPr>
        <w:t xml:space="preserve"> 1952</w:t>
      </w:r>
      <w:r>
        <w:rPr>
          <w:rFonts w:ascii="Times New Roman" w:hAnsi="Times New Roman" w:cs="Times New Roman"/>
          <w:sz w:val="24"/>
          <w:szCs w:val="24"/>
        </w:rPr>
        <w:t xml:space="preserve">, p.2. </w:t>
      </w:r>
    </w:p>
    <w:p w14:paraId="01BD4546" w14:textId="77777777" w:rsidR="004D352B" w:rsidRPr="008F6797" w:rsidRDefault="004D352B">
      <w:pPr>
        <w:pStyle w:val="FootnoteText"/>
        <w:rPr>
          <w:i/>
        </w:rPr>
      </w:pPr>
    </w:p>
  </w:footnote>
  <w:footnote w:id="46">
    <w:p w14:paraId="695E0D68" w14:textId="66E47782" w:rsidR="004D352B" w:rsidRDefault="004D352B" w:rsidP="00A539E5">
      <w:pPr>
        <w:pStyle w:val="FootnoteText"/>
        <w:ind w:firstLine="720"/>
        <w:rPr>
          <w:rFonts w:ascii="Times New Roman" w:hAnsi="Times New Roman" w:cs="Times New Roman"/>
          <w:sz w:val="24"/>
          <w:szCs w:val="24"/>
        </w:rPr>
      </w:pPr>
      <w:r>
        <w:rPr>
          <w:rStyle w:val="FootnoteReference"/>
        </w:rPr>
        <w:footnoteRef/>
      </w:r>
      <w:r>
        <w:t xml:space="preserve"> </w:t>
      </w:r>
      <w:r w:rsidRPr="00062385">
        <w:rPr>
          <w:rFonts w:ascii="Times New Roman" w:hAnsi="Times New Roman" w:cs="Times New Roman"/>
          <w:sz w:val="24"/>
          <w:szCs w:val="24"/>
        </w:rPr>
        <w:t>Ibid</w:t>
      </w:r>
      <w:r>
        <w:rPr>
          <w:rFonts w:ascii="Times New Roman" w:hAnsi="Times New Roman" w:cs="Times New Roman"/>
          <w:sz w:val="24"/>
          <w:szCs w:val="24"/>
        </w:rPr>
        <w:t xml:space="preserve">. </w:t>
      </w:r>
    </w:p>
    <w:p w14:paraId="2E664B8C" w14:textId="77777777" w:rsidR="004D352B" w:rsidRPr="000D19C5" w:rsidRDefault="004D352B">
      <w:pPr>
        <w:pStyle w:val="FootnoteText"/>
        <w:rPr>
          <w:rFonts w:ascii="Times New Roman" w:hAnsi="Times New Roman" w:cs="Times New Roman"/>
          <w:sz w:val="24"/>
          <w:szCs w:val="24"/>
        </w:rPr>
      </w:pPr>
    </w:p>
  </w:footnote>
  <w:footnote w:id="47">
    <w:p w14:paraId="36313B8F" w14:textId="638A296F" w:rsidR="004D352B" w:rsidRDefault="004D352B" w:rsidP="00A539E5">
      <w:pPr>
        <w:pStyle w:val="FootnoteText"/>
        <w:ind w:firstLine="720"/>
      </w:pPr>
      <w:r w:rsidRPr="000D19C5">
        <w:rPr>
          <w:rStyle w:val="FootnoteReference"/>
          <w:rFonts w:ascii="Times New Roman" w:hAnsi="Times New Roman" w:cs="Times New Roman"/>
          <w:sz w:val="24"/>
          <w:szCs w:val="24"/>
        </w:rPr>
        <w:footnoteRef/>
      </w:r>
      <w:r w:rsidRPr="000D19C5">
        <w:rPr>
          <w:rFonts w:ascii="Times New Roman" w:hAnsi="Times New Roman" w:cs="Times New Roman"/>
          <w:sz w:val="24"/>
          <w:szCs w:val="24"/>
        </w:rPr>
        <w:t xml:space="preserve"> “U.S. Red Part</w:t>
      </w:r>
      <w:r>
        <w:rPr>
          <w:rFonts w:ascii="Times New Roman" w:hAnsi="Times New Roman" w:cs="Times New Roman"/>
          <w:sz w:val="24"/>
          <w:szCs w:val="24"/>
        </w:rPr>
        <w:t>y</w:t>
      </w:r>
      <w:r w:rsidRPr="000D19C5">
        <w:rPr>
          <w:rFonts w:ascii="Times New Roman" w:hAnsi="Times New Roman" w:cs="Times New Roman"/>
          <w:sz w:val="24"/>
          <w:szCs w:val="24"/>
        </w:rPr>
        <w:t xml:space="preserve"> Soviet Puppet Board Declares,” </w:t>
      </w:r>
      <w:r w:rsidRPr="000D19C5">
        <w:rPr>
          <w:rFonts w:ascii="Times New Roman" w:hAnsi="Times New Roman" w:cs="Times New Roman"/>
          <w:i/>
          <w:sz w:val="24"/>
          <w:szCs w:val="24"/>
        </w:rPr>
        <w:t>Catholic Herald Citizen</w:t>
      </w:r>
      <w:r>
        <w:rPr>
          <w:rFonts w:ascii="Times New Roman" w:hAnsi="Times New Roman" w:cs="Times New Roman"/>
          <w:sz w:val="24"/>
          <w:szCs w:val="24"/>
        </w:rPr>
        <w:t xml:space="preserve">, </w:t>
      </w:r>
      <w:r w:rsidRPr="000D19C5">
        <w:rPr>
          <w:rFonts w:ascii="Times New Roman" w:hAnsi="Times New Roman" w:cs="Times New Roman"/>
          <w:sz w:val="24"/>
          <w:szCs w:val="24"/>
        </w:rPr>
        <w:t>May 2</w:t>
      </w:r>
      <w:r w:rsidRPr="000D19C5">
        <w:rPr>
          <w:rFonts w:ascii="Times New Roman" w:hAnsi="Times New Roman" w:cs="Times New Roman"/>
          <w:sz w:val="24"/>
          <w:szCs w:val="24"/>
          <w:vertAlign w:val="superscript"/>
        </w:rPr>
        <w:t>nd</w:t>
      </w:r>
      <w:r w:rsidRPr="000D19C5">
        <w:rPr>
          <w:rFonts w:ascii="Times New Roman" w:hAnsi="Times New Roman" w:cs="Times New Roman"/>
          <w:sz w:val="24"/>
          <w:szCs w:val="24"/>
        </w:rPr>
        <w:t>, 1953</w:t>
      </w:r>
      <w:r>
        <w:rPr>
          <w:rFonts w:ascii="Times New Roman" w:hAnsi="Times New Roman" w:cs="Times New Roman"/>
          <w:sz w:val="24"/>
          <w:szCs w:val="24"/>
        </w:rPr>
        <w:t xml:space="preserve">, p.9. </w:t>
      </w:r>
    </w:p>
    <w:p w14:paraId="34111FE2" w14:textId="77777777" w:rsidR="004D352B" w:rsidRDefault="004D352B">
      <w:pPr>
        <w:pStyle w:val="FootnoteText"/>
      </w:pPr>
    </w:p>
  </w:footnote>
  <w:footnote w:id="48">
    <w:p w14:paraId="1CAC28C9" w14:textId="149461E9" w:rsidR="004D352B" w:rsidRDefault="004D352B" w:rsidP="00A539E5">
      <w:pPr>
        <w:pStyle w:val="FootnoteText"/>
        <w:ind w:firstLine="720"/>
        <w:rPr>
          <w:rFonts w:ascii="Times New Roman" w:hAnsi="Times New Roman" w:cs="Times New Roman"/>
          <w:sz w:val="24"/>
          <w:szCs w:val="24"/>
        </w:rPr>
      </w:pPr>
      <w:r>
        <w:rPr>
          <w:rStyle w:val="FootnoteReference"/>
        </w:rPr>
        <w:footnoteRef/>
      </w:r>
      <w:r>
        <w:t xml:space="preserve"> </w:t>
      </w:r>
      <w:r w:rsidRPr="00E52247">
        <w:rPr>
          <w:rFonts w:ascii="Times New Roman" w:hAnsi="Times New Roman" w:cs="Times New Roman"/>
          <w:sz w:val="24"/>
          <w:szCs w:val="24"/>
        </w:rPr>
        <w:t xml:space="preserve">“We’ll Take America in Ten Years, Boast Chinese Reds,” </w:t>
      </w:r>
      <w:r>
        <w:t xml:space="preserve"> </w:t>
      </w:r>
      <w:r w:rsidRPr="000D19C5">
        <w:rPr>
          <w:rFonts w:ascii="Times New Roman" w:hAnsi="Times New Roman" w:cs="Times New Roman"/>
          <w:i/>
          <w:sz w:val="24"/>
          <w:szCs w:val="24"/>
        </w:rPr>
        <w:t>Catholic Herald Citizen</w:t>
      </w:r>
      <w:r w:rsidRPr="00E52247">
        <w:rPr>
          <w:rFonts w:ascii="Times New Roman" w:hAnsi="Times New Roman" w:cs="Times New Roman"/>
          <w:sz w:val="24"/>
          <w:szCs w:val="24"/>
        </w:rPr>
        <w:t>, June 24</w:t>
      </w:r>
      <w:r w:rsidRPr="00E52247">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E52247">
        <w:rPr>
          <w:rFonts w:ascii="Times New Roman" w:hAnsi="Times New Roman" w:cs="Times New Roman"/>
          <w:sz w:val="24"/>
          <w:szCs w:val="24"/>
        </w:rPr>
        <w:t>1952</w:t>
      </w:r>
      <w:r>
        <w:rPr>
          <w:rFonts w:ascii="Times New Roman" w:hAnsi="Times New Roman" w:cs="Times New Roman"/>
          <w:sz w:val="24"/>
          <w:szCs w:val="24"/>
        </w:rPr>
        <w:t xml:space="preserve">, p.17. </w:t>
      </w:r>
    </w:p>
    <w:p w14:paraId="5167CEE6" w14:textId="77777777" w:rsidR="004D352B" w:rsidRPr="009B46E9" w:rsidRDefault="004D352B">
      <w:pPr>
        <w:pStyle w:val="FootnoteText"/>
        <w:rPr>
          <w:rFonts w:ascii="Times New Roman" w:hAnsi="Times New Roman" w:cs="Times New Roman"/>
          <w:sz w:val="24"/>
          <w:szCs w:val="24"/>
        </w:rPr>
      </w:pPr>
    </w:p>
  </w:footnote>
  <w:footnote w:id="49">
    <w:p w14:paraId="70E821BD" w14:textId="797B6FBA" w:rsidR="004D352B" w:rsidRDefault="004D352B" w:rsidP="009B46E9">
      <w:pPr>
        <w:pStyle w:val="FootnoteText"/>
        <w:ind w:firstLine="720"/>
      </w:pPr>
      <w:r w:rsidRPr="009B46E9">
        <w:rPr>
          <w:rStyle w:val="FootnoteReference"/>
          <w:rFonts w:ascii="Times New Roman" w:hAnsi="Times New Roman" w:cs="Times New Roman"/>
          <w:sz w:val="24"/>
          <w:szCs w:val="24"/>
        </w:rPr>
        <w:footnoteRef/>
      </w:r>
      <w:r w:rsidRPr="009B46E9">
        <w:rPr>
          <w:rFonts w:ascii="Times New Roman" w:hAnsi="Times New Roman" w:cs="Times New Roman"/>
          <w:sz w:val="24"/>
          <w:szCs w:val="24"/>
        </w:rPr>
        <w:t xml:space="preserve"> Ibid. Fr. Greene Spent time in China after the Communist takeover in 1950. After being subjected to house arrest for converting people to Catholicism, he was regularly subjected to torture. For more information on Fr. Greene see: </w:t>
      </w:r>
      <w:r w:rsidRPr="00E07879">
        <w:rPr>
          <w:rFonts w:ascii="Times New Roman" w:hAnsi="Times New Roman" w:cs="Times New Roman"/>
          <w:i/>
          <w:sz w:val="24"/>
          <w:szCs w:val="24"/>
        </w:rPr>
        <w:t>Maryknoll Mission Archives</w:t>
      </w:r>
      <w:r w:rsidRPr="009B46E9">
        <w:rPr>
          <w:rFonts w:ascii="Times New Roman" w:hAnsi="Times New Roman" w:cs="Times New Roman"/>
          <w:sz w:val="24"/>
          <w:szCs w:val="24"/>
        </w:rPr>
        <w:t>,</w:t>
      </w:r>
      <w:r>
        <w:rPr>
          <w:rFonts w:ascii="Times New Roman" w:hAnsi="Times New Roman" w:cs="Times New Roman"/>
          <w:sz w:val="24"/>
          <w:szCs w:val="24"/>
        </w:rPr>
        <w:t xml:space="preserve"> </w:t>
      </w:r>
      <w:r w:rsidRPr="009B46E9">
        <w:rPr>
          <w:rFonts w:ascii="Times New Roman" w:hAnsi="Times New Roman" w:cs="Times New Roman"/>
          <w:sz w:val="24"/>
          <w:szCs w:val="24"/>
        </w:rPr>
        <w:t>"Farther Robert W. Greene, MM.” https://maryknollmissionarchives.org/?deceased-fathers-bro=father-robert-w-greene</w:t>
      </w:r>
      <w:r w:rsidRPr="009B46E9">
        <w:t>-mm</w:t>
      </w:r>
    </w:p>
  </w:footnote>
  <w:footnote w:id="50">
    <w:p w14:paraId="7732D310" w14:textId="7FC762D4" w:rsidR="004D352B" w:rsidRPr="00062385" w:rsidRDefault="004D352B" w:rsidP="00A539E5">
      <w:pPr>
        <w:pStyle w:val="FootnoteText"/>
        <w:ind w:firstLine="720"/>
      </w:pPr>
      <w:r w:rsidRPr="00062385">
        <w:rPr>
          <w:rStyle w:val="FootnoteReference"/>
        </w:rPr>
        <w:footnoteRef/>
      </w:r>
      <w:r w:rsidRPr="00062385">
        <w:t xml:space="preserve">  </w:t>
      </w:r>
      <w:r w:rsidRPr="00062385">
        <w:rPr>
          <w:rFonts w:ascii="Times New Roman" w:hAnsi="Times New Roman" w:cs="Times New Roman"/>
          <w:sz w:val="24"/>
          <w:szCs w:val="24"/>
        </w:rPr>
        <w:t xml:space="preserve">“Catalogue 562 Communistic Outfitst in U.S.,” </w:t>
      </w:r>
      <w:r w:rsidRPr="00062385">
        <w:rPr>
          <w:rFonts w:ascii="Times New Roman" w:hAnsi="Times New Roman" w:cs="Times New Roman"/>
          <w:i/>
          <w:sz w:val="24"/>
          <w:szCs w:val="24"/>
        </w:rPr>
        <w:t>Catholic Herald Citizen</w:t>
      </w:r>
      <w:r w:rsidRPr="00062385">
        <w:rPr>
          <w:rFonts w:ascii="Times New Roman" w:hAnsi="Times New Roman" w:cs="Times New Roman"/>
          <w:sz w:val="24"/>
          <w:szCs w:val="24"/>
        </w:rPr>
        <w:t>, January 1</w:t>
      </w:r>
      <w:r w:rsidRPr="00062385">
        <w:rPr>
          <w:rFonts w:ascii="Times New Roman" w:hAnsi="Times New Roman" w:cs="Times New Roman"/>
          <w:sz w:val="24"/>
          <w:szCs w:val="24"/>
          <w:vertAlign w:val="superscript"/>
        </w:rPr>
        <w:t>st</w:t>
      </w:r>
      <w:r w:rsidRPr="00062385">
        <w:rPr>
          <w:rFonts w:ascii="Times New Roman" w:hAnsi="Times New Roman" w:cs="Times New Roman"/>
          <w:sz w:val="24"/>
          <w:szCs w:val="24"/>
        </w:rPr>
        <w:t>, 1949</w:t>
      </w:r>
      <w:r>
        <w:rPr>
          <w:rFonts w:ascii="Times New Roman" w:hAnsi="Times New Roman" w:cs="Times New Roman"/>
          <w:sz w:val="24"/>
          <w:szCs w:val="24"/>
        </w:rPr>
        <w:t xml:space="preserve">, p.1. </w:t>
      </w:r>
    </w:p>
    <w:p w14:paraId="26105A9C" w14:textId="77777777" w:rsidR="004D352B" w:rsidRPr="00062385" w:rsidRDefault="004D352B">
      <w:pPr>
        <w:pStyle w:val="FootnoteText"/>
      </w:pPr>
    </w:p>
  </w:footnote>
  <w:footnote w:id="51">
    <w:p w14:paraId="22739D25" w14:textId="3087A923" w:rsidR="004D352B" w:rsidRPr="00062385" w:rsidRDefault="004D352B" w:rsidP="00A539E5">
      <w:pPr>
        <w:pStyle w:val="FootnoteText"/>
        <w:ind w:firstLine="720"/>
        <w:rPr>
          <w:rFonts w:ascii="Times New Roman" w:hAnsi="Times New Roman" w:cs="Times New Roman"/>
          <w:sz w:val="24"/>
          <w:szCs w:val="24"/>
        </w:rPr>
      </w:pPr>
      <w:r w:rsidRPr="00062385">
        <w:rPr>
          <w:rStyle w:val="FootnoteReference"/>
        </w:rPr>
        <w:footnoteRef/>
      </w:r>
      <w:r w:rsidRPr="00062385">
        <w:t xml:space="preserve"> </w:t>
      </w:r>
      <w:r w:rsidRPr="00062385">
        <w:rPr>
          <w:rFonts w:ascii="Times New Roman" w:hAnsi="Times New Roman" w:cs="Times New Roman"/>
          <w:sz w:val="24"/>
          <w:szCs w:val="24"/>
        </w:rPr>
        <w:t>Ibid.</w:t>
      </w:r>
    </w:p>
    <w:p w14:paraId="03DBAF25" w14:textId="77777777" w:rsidR="004D352B" w:rsidRDefault="004D352B">
      <w:pPr>
        <w:pStyle w:val="FootnoteText"/>
      </w:pPr>
    </w:p>
  </w:footnote>
  <w:footnote w:id="52">
    <w:p w14:paraId="00C0D1E5" w14:textId="4A0422E5" w:rsidR="004D352B" w:rsidRDefault="004D352B" w:rsidP="00A539E5">
      <w:pPr>
        <w:pStyle w:val="FootnoteText"/>
        <w:ind w:firstLine="720"/>
        <w:rPr>
          <w:rFonts w:ascii="Times New Roman" w:hAnsi="Times New Roman" w:cs="Times New Roman"/>
          <w:sz w:val="24"/>
          <w:szCs w:val="24"/>
        </w:rPr>
      </w:pPr>
      <w:r w:rsidRPr="00BF5573">
        <w:rPr>
          <w:rStyle w:val="FootnoteReference"/>
          <w:rFonts w:ascii="Times New Roman" w:hAnsi="Times New Roman" w:cs="Times New Roman"/>
          <w:sz w:val="24"/>
          <w:szCs w:val="24"/>
        </w:rPr>
        <w:footnoteRef/>
      </w:r>
      <w:r w:rsidRPr="00BF5573">
        <w:rPr>
          <w:rFonts w:ascii="Times New Roman" w:hAnsi="Times New Roman" w:cs="Times New Roman"/>
          <w:sz w:val="24"/>
          <w:szCs w:val="24"/>
        </w:rPr>
        <w:t xml:space="preserve"> </w:t>
      </w:r>
      <w:r w:rsidRPr="008F6797">
        <w:rPr>
          <w:rFonts w:ascii="Times New Roman" w:hAnsi="Times New Roman" w:cs="Times New Roman"/>
          <w:i/>
          <w:sz w:val="24"/>
          <w:szCs w:val="24"/>
        </w:rPr>
        <w:t>“</w:t>
      </w:r>
      <w:r w:rsidRPr="008F6797">
        <w:rPr>
          <w:rFonts w:ascii="Times New Roman" w:hAnsi="Times New Roman" w:cs="Times New Roman"/>
          <w:sz w:val="24"/>
          <w:szCs w:val="24"/>
        </w:rPr>
        <w:t xml:space="preserve">Miss Bentley Says Best Communists Being Saved for U.S. Death-Blow,” </w:t>
      </w:r>
      <w:r w:rsidRPr="008F6797">
        <w:rPr>
          <w:rFonts w:ascii="Times New Roman" w:hAnsi="Times New Roman" w:cs="Times New Roman"/>
          <w:i/>
          <w:sz w:val="24"/>
          <w:szCs w:val="24"/>
        </w:rPr>
        <w:t>Catholic Herald Citizen</w:t>
      </w:r>
      <w:r w:rsidRPr="008F6797">
        <w:rPr>
          <w:rFonts w:ascii="Times New Roman" w:hAnsi="Times New Roman" w:cs="Times New Roman"/>
          <w:sz w:val="24"/>
          <w:szCs w:val="24"/>
        </w:rPr>
        <w:t>, March 1</w:t>
      </w:r>
      <w:r>
        <w:rPr>
          <w:rFonts w:ascii="Times New Roman" w:hAnsi="Times New Roman" w:cs="Times New Roman"/>
          <w:sz w:val="24"/>
          <w:szCs w:val="24"/>
        </w:rPr>
        <w:t>,</w:t>
      </w:r>
      <w:r w:rsidRPr="008F6797">
        <w:rPr>
          <w:rFonts w:ascii="Times New Roman" w:hAnsi="Times New Roman" w:cs="Times New Roman"/>
          <w:sz w:val="24"/>
          <w:szCs w:val="24"/>
        </w:rPr>
        <w:t xml:space="preserve"> 1952</w:t>
      </w:r>
      <w:r>
        <w:rPr>
          <w:rFonts w:ascii="Times New Roman" w:hAnsi="Times New Roman" w:cs="Times New Roman"/>
          <w:sz w:val="24"/>
          <w:szCs w:val="24"/>
        </w:rPr>
        <w:t>.</w:t>
      </w:r>
    </w:p>
    <w:p w14:paraId="16C20757" w14:textId="77777777" w:rsidR="004D352B" w:rsidRPr="00BF5573" w:rsidRDefault="004D352B">
      <w:pPr>
        <w:pStyle w:val="FootnoteText"/>
        <w:rPr>
          <w:rFonts w:ascii="Times New Roman" w:hAnsi="Times New Roman" w:cs="Times New Roman"/>
          <w:sz w:val="24"/>
          <w:szCs w:val="24"/>
        </w:rPr>
      </w:pPr>
    </w:p>
  </w:footnote>
  <w:footnote w:id="53">
    <w:p w14:paraId="7AFD424D" w14:textId="35D10DE1" w:rsidR="004D352B" w:rsidRDefault="004D352B" w:rsidP="00A539E5">
      <w:pPr>
        <w:pStyle w:val="FootnoteText"/>
        <w:ind w:firstLine="720"/>
        <w:rPr>
          <w:rFonts w:ascii="Times New Roman" w:hAnsi="Times New Roman" w:cs="Times New Roman"/>
          <w:sz w:val="24"/>
          <w:szCs w:val="24"/>
        </w:rPr>
      </w:pPr>
      <w:r>
        <w:rPr>
          <w:rStyle w:val="FootnoteReference"/>
        </w:rPr>
        <w:footnoteRef/>
      </w:r>
      <w:r>
        <w:t xml:space="preserve">  </w:t>
      </w:r>
      <w:r w:rsidRPr="00B367D6">
        <w:rPr>
          <w:rFonts w:ascii="Times New Roman" w:hAnsi="Times New Roman" w:cs="Times New Roman"/>
          <w:sz w:val="24"/>
          <w:szCs w:val="24"/>
        </w:rPr>
        <w:t xml:space="preserve">Joseph McCarthy, </w:t>
      </w:r>
      <w:r>
        <w:rPr>
          <w:rFonts w:ascii="Times New Roman" w:hAnsi="Times New Roman" w:cs="Times New Roman"/>
          <w:sz w:val="24"/>
          <w:szCs w:val="24"/>
        </w:rPr>
        <w:t>“</w:t>
      </w:r>
      <w:r w:rsidRPr="00B367D6">
        <w:rPr>
          <w:rFonts w:ascii="Times New Roman" w:hAnsi="Times New Roman" w:cs="Times New Roman"/>
          <w:sz w:val="24"/>
          <w:szCs w:val="24"/>
        </w:rPr>
        <w:t xml:space="preserve">Enemies from Within,” </w:t>
      </w:r>
      <w:r>
        <w:rPr>
          <w:rFonts w:ascii="Times New Roman" w:hAnsi="Times New Roman" w:cs="Times New Roman"/>
          <w:sz w:val="24"/>
          <w:szCs w:val="24"/>
        </w:rPr>
        <w:t>(speech,</w:t>
      </w:r>
      <w:r w:rsidRPr="00B367D6">
        <w:rPr>
          <w:rFonts w:ascii="Times New Roman" w:hAnsi="Times New Roman" w:cs="Times New Roman"/>
          <w:sz w:val="24"/>
          <w:szCs w:val="24"/>
        </w:rPr>
        <w:t xml:space="preserve"> Wheeling, W</w:t>
      </w:r>
      <w:r>
        <w:rPr>
          <w:rFonts w:ascii="Times New Roman" w:hAnsi="Times New Roman" w:cs="Times New Roman"/>
          <w:sz w:val="24"/>
          <w:szCs w:val="24"/>
        </w:rPr>
        <w:t>.</w:t>
      </w:r>
      <w:r w:rsidRPr="00B367D6">
        <w:rPr>
          <w:rFonts w:ascii="Times New Roman" w:hAnsi="Times New Roman" w:cs="Times New Roman"/>
          <w:sz w:val="24"/>
          <w:szCs w:val="24"/>
        </w:rPr>
        <w:t>V, February 9</w:t>
      </w:r>
      <w:r w:rsidRPr="00B367D6">
        <w:rPr>
          <w:rFonts w:ascii="Times New Roman" w:hAnsi="Times New Roman" w:cs="Times New Roman"/>
          <w:sz w:val="24"/>
          <w:szCs w:val="24"/>
          <w:vertAlign w:val="superscript"/>
        </w:rPr>
        <w:t>th</w:t>
      </w:r>
      <w:r w:rsidRPr="00B367D6">
        <w:rPr>
          <w:rFonts w:ascii="Times New Roman" w:hAnsi="Times New Roman" w:cs="Times New Roman"/>
          <w:sz w:val="24"/>
          <w:szCs w:val="24"/>
        </w:rPr>
        <w:t xml:space="preserve"> 1950</w:t>
      </w:r>
      <w:r>
        <w:rPr>
          <w:rFonts w:ascii="Times New Roman" w:hAnsi="Times New Roman" w:cs="Times New Roman"/>
          <w:sz w:val="24"/>
          <w:szCs w:val="24"/>
        </w:rPr>
        <w:t>)</w:t>
      </w:r>
      <w:r w:rsidRPr="00B367D6">
        <w:rPr>
          <w:rFonts w:ascii="Times New Roman" w:hAnsi="Times New Roman" w:cs="Times New Roman"/>
          <w:sz w:val="24"/>
          <w:szCs w:val="24"/>
        </w:rPr>
        <w:t xml:space="preserve">. </w:t>
      </w:r>
      <w:hyperlink r:id="rId7" w:history="1">
        <w:r w:rsidRPr="00FC54F2">
          <w:rPr>
            <w:rStyle w:val="Hyperlink"/>
            <w:rFonts w:ascii="Times New Roman" w:hAnsi="Times New Roman" w:cs="Times New Roman"/>
            <w:sz w:val="24"/>
            <w:szCs w:val="24"/>
          </w:rPr>
          <w:t>https://liberalarts.utexas.edu/coretexts/_files/resources/texts/1950%20McCarthy%20Enemies.pdf</w:t>
        </w:r>
      </w:hyperlink>
    </w:p>
    <w:p w14:paraId="48DDCB7E" w14:textId="77777777" w:rsidR="004D352B" w:rsidRDefault="004D352B" w:rsidP="00A539E5">
      <w:pPr>
        <w:pStyle w:val="FootnoteText"/>
        <w:ind w:firstLine="720"/>
      </w:pPr>
    </w:p>
  </w:footnote>
  <w:footnote w:id="54">
    <w:p w14:paraId="0DDC4C2A" w14:textId="6DA1FFEB" w:rsidR="004D352B" w:rsidRDefault="004D352B" w:rsidP="00A539E5">
      <w:pPr>
        <w:pStyle w:val="FootnoteText"/>
        <w:ind w:firstLine="720"/>
        <w:rPr>
          <w:rFonts w:ascii="Times New Roman" w:hAnsi="Times New Roman" w:cs="Times New Roman"/>
          <w:sz w:val="24"/>
          <w:szCs w:val="24"/>
        </w:rPr>
      </w:pPr>
      <w:r w:rsidRPr="00910D37">
        <w:rPr>
          <w:rStyle w:val="FootnoteReference"/>
          <w:rFonts w:ascii="Times New Roman" w:hAnsi="Times New Roman" w:cs="Times New Roman"/>
          <w:sz w:val="24"/>
          <w:szCs w:val="24"/>
        </w:rPr>
        <w:footnoteRef/>
      </w:r>
      <w:r w:rsidRPr="00910D3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0D37">
        <w:rPr>
          <w:rFonts w:ascii="Times New Roman" w:hAnsi="Times New Roman" w:cs="Times New Roman"/>
          <w:sz w:val="24"/>
          <w:szCs w:val="24"/>
        </w:rPr>
        <w:t>“Says We Have Right To Question Loyalty,”</w:t>
      </w:r>
      <w:r>
        <w:rPr>
          <w:rFonts w:ascii="Times New Roman" w:hAnsi="Times New Roman" w:cs="Times New Roman"/>
          <w:sz w:val="24"/>
          <w:szCs w:val="24"/>
        </w:rPr>
        <w:t xml:space="preserve"> </w:t>
      </w:r>
      <w:r w:rsidRPr="00E051A9">
        <w:rPr>
          <w:rFonts w:ascii="Times New Roman" w:hAnsi="Times New Roman" w:cs="Times New Roman"/>
          <w:i/>
          <w:sz w:val="24"/>
          <w:szCs w:val="24"/>
        </w:rPr>
        <w:t>Catholic Herald Citizen</w:t>
      </w:r>
      <w:r w:rsidRPr="00910D37">
        <w:rPr>
          <w:rFonts w:ascii="Times New Roman" w:hAnsi="Times New Roman" w:cs="Times New Roman"/>
          <w:sz w:val="24"/>
          <w:szCs w:val="24"/>
        </w:rPr>
        <w:t xml:space="preserve">, </w:t>
      </w:r>
      <w:r>
        <w:rPr>
          <w:rFonts w:ascii="Times New Roman" w:hAnsi="Times New Roman" w:cs="Times New Roman"/>
          <w:sz w:val="24"/>
          <w:szCs w:val="24"/>
        </w:rPr>
        <w:t>May 2</w:t>
      </w:r>
      <w:r w:rsidRPr="007B6A47">
        <w:rPr>
          <w:rFonts w:ascii="Times New Roman" w:hAnsi="Times New Roman" w:cs="Times New Roman"/>
          <w:sz w:val="24"/>
          <w:szCs w:val="24"/>
          <w:vertAlign w:val="superscript"/>
        </w:rPr>
        <w:t>nd</w:t>
      </w:r>
      <w:r>
        <w:rPr>
          <w:rFonts w:ascii="Times New Roman" w:hAnsi="Times New Roman" w:cs="Times New Roman"/>
          <w:sz w:val="24"/>
          <w:szCs w:val="24"/>
        </w:rPr>
        <w:t xml:space="preserve">, 1953, p.1. </w:t>
      </w:r>
    </w:p>
    <w:p w14:paraId="2599DDCF" w14:textId="77777777" w:rsidR="004D352B" w:rsidRPr="00910D37" w:rsidRDefault="004D352B">
      <w:pPr>
        <w:pStyle w:val="FootnoteText"/>
        <w:rPr>
          <w:rFonts w:ascii="Times New Roman" w:hAnsi="Times New Roman" w:cs="Times New Roman"/>
          <w:sz w:val="24"/>
          <w:szCs w:val="24"/>
        </w:rPr>
      </w:pPr>
    </w:p>
  </w:footnote>
  <w:footnote w:id="55">
    <w:p w14:paraId="7735F6AE" w14:textId="458D08AF" w:rsidR="004D352B" w:rsidRDefault="004D352B" w:rsidP="00A539E5">
      <w:pPr>
        <w:pStyle w:val="FootnoteText"/>
        <w:ind w:firstLine="720"/>
        <w:rPr>
          <w:rFonts w:ascii="Times New Roman" w:hAnsi="Times New Roman" w:cs="Times New Roman"/>
          <w:sz w:val="24"/>
          <w:szCs w:val="24"/>
        </w:rPr>
      </w:pPr>
      <w:r w:rsidRPr="004B6974">
        <w:rPr>
          <w:rStyle w:val="FootnoteReference"/>
          <w:rFonts w:ascii="Times New Roman" w:hAnsi="Times New Roman" w:cs="Times New Roman"/>
          <w:sz w:val="24"/>
          <w:szCs w:val="24"/>
        </w:rPr>
        <w:footnoteRef/>
      </w:r>
      <w:r w:rsidRPr="004B6974">
        <w:rPr>
          <w:rFonts w:ascii="Times New Roman" w:hAnsi="Times New Roman" w:cs="Times New Roman"/>
          <w:sz w:val="24"/>
          <w:szCs w:val="24"/>
        </w:rPr>
        <w:t xml:space="preserve"> “Loyalty Oaths,” </w:t>
      </w:r>
      <w:r w:rsidRPr="00E051A9">
        <w:rPr>
          <w:rFonts w:ascii="Times New Roman" w:hAnsi="Times New Roman" w:cs="Times New Roman"/>
          <w:i/>
          <w:sz w:val="24"/>
          <w:szCs w:val="24"/>
        </w:rPr>
        <w:t>Catholic Herald Citizen</w:t>
      </w:r>
      <w:r>
        <w:rPr>
          <w:rFonts w:ascii="Times New Roman" w:hAnsi="Times New Roman" w:cs="Times New Roman"/>
          <w:sz w:val="24"/>
          <w:szCs w:val="24"/>
        </w:rPr>
        <w:t xml:space="preserve">, </w:t>
      </w:r>
      <w:r w:rsidRPr="004B6974">
        <w:rPr>
          <w:rFonts w:ascii="Times New Roman" w:hAnsi="Times New Roman" w:cs="Times New Roman"/>
          <w:sz w:val="24"/>
          <w:szCs w:val="24"/>
        </w:rPr>
        <w:t>March 7</w:t>
      </w:r>
      <w:r w:rsidRPr="004B6974">
        <w:rPr>
          <w:rFonts w:ascii="Times New Roman" w:hAnsi="Times New Roman" w:cs="Times New Roman"/>
          <w:sz w:val="24"/>
          <w:szCs w:val="24"/>
          <w:vertAlign w:val="superscript"/>
        </w:rPr>
        <w:t>th</w:t>
      </w:r>
      <w:r w:rsidRPr="004B6974">
        <w:rPr>
          <w:rFonts w:ascii="Times New Roman" w:hAnsi="Times New Roman" w:cs="Times New Roman"/>
          <w:sz w:val="24"/>
          <w:szCs w:val="24"/>
        </w:rPr>
        <w:t xml:space="preserve"> 195</w:t>
      </w:r>
      <w:r>
        <w:rPr>
          <w:rFonts w:ascii="Times New Roman" w:hAnsi="Times New Roman" w:cs="Times New Roman"/>
          <w:sz w:val="24"/>
          <w:szCs w:val="24"/>
        </w:rPr>
        <w:t xml:space="preserve">3, p.15. </w:t>
      </w:r>
    </w:p>
    <w:p w14:paraId="0A63AD84" w14:textId="77777777" w:rsidR="004D352B" w:rsidRPr="004B6974" w:rsidRDefault="004D352B">
      <w:pPr>
        <w:pStyle w:val="FootnoteText"/>
        <w:rPr>
          <w:rFonts w:ascii="Times New Roman" w:hAnsi="Times New Roman" w:cs="Times New Roman"/>
          <w:sz w:val="24"/>
          <w:szCs w:val="24"/>
        </w:rPr>
      </w:pPr>
    </w:p>
  </w:footnote>
  <w:footnote w:id="56">
    <w:p w14:paraId="31A82A2B" w14:textId="60A6B7D8" w:rsidR="004D352B" w:rsidRDefault="004D352B" w:rsidP="00A539E5">
      <w:pPr>
        <w:pStyle w:val="FootnoteText"/>
        <w:ind w:firstLine="720"/>
        <w:rPr>
          <w:rFonts w:ascii="Times New Roman" w:hAnsi="Times New Roman" w:cs="Times New Roman"/>
          <w:sz w:val="24"/>
          <w:szCs w:val="24"/>
        </w:rPr>
      </w:pPr>
      <w:r w:rsidRPr="00B879BC">
        <w:rPr>
          <w:rStyle w:val="FootnoteReference"/>
          <w:rFonts w:ascii="Times New Roman" w:hAnsi="Times New Roman" w:cs="Times New Roman"/>
          <w:sz w:val="24"/>
          <w:szCs w:val="24"/>
        </w:rPr>
        <w:footnoteRef/>
      </w:r>
      <w:r w:rsidRPr="00B879BC">
        <w:rPr>
          <w:rFonts w:ascii="Times New Roman" w:hAnsi="Times New Roman" w:cs="Times New Roman"/>
          <w:sz w:val="24"/>
          <w:szCs w:val="24"/>
        </w:rPr>
        <w:t xml:space="preserve"> Ibid. </w:t>
      </w:r>
    </w:p>
    <w:p w14:paraId="06D97D40" w14:textId="77777777" w:rsidR="004D352B" w:rsidRPr="006D1805" w:rsidRDefault="004D352B">
      <w:pPr>
        <w:pStyle w:val="FootnoteText"/>
        <w:rPr>
          <w:rFonts w:ascii="Times New Roman" w:hAnsi="Times New Roman" w:cs="Times New Roman"/>
          <w:sz w:val="24"/>
          <w:szCs w:val="24"/>
        </w:rPr>
      </w:pPr>
    </w:p>
  </w:footnote>
  <w:footnote w:id="57">
    <w:p w14:paraId="6E5F30FB" w14:textId="76E7D120" w:rsidR="004D352B" w:rsidRPr="006D1805" w:rsidRDefault="004D352B" w:rsidP="00A539E5">
      <w:pPr>
        <w:pStyle w:val="FootnoteText"/>
        <w:ind w:firstLine="720"/>
        <w:rPr>
          <w:rFonts w:ascii="Times New Roman" w:hAnsi="Times New Roman" w:cs="Times New Roman"/>
          <w:sz w:val="24"/>
          <w:szCs w:val="24"/>
        </w:rPr>
      </w:pPr>
      <w:r w:rsidRPr="006D1805">
        <w:rPr>
          <w:rStyle w:val="FootnoteReference"/>
          <w:rFonts w:ascii="Times New Roman" w:hAnsi="Times New Roman" w:cs="Times New Roman"/>
          <w:sz w:val="24"/>
          <w:szCs w:val="24"/>
        </w:rPr>
        <w:footnoteRef/>
      </w:r>
      <w:r w:rsidRPr="006D1805">
        <w:rPr>
          <w:rFonts w:ascii="Times New Roman" w:hAnsi="Times New Roman" w:cs="Times New Roman"/>
          <w:sz w:val="24"/>
          <w:szCs w:val="24"/>
        </w:rPr>
        <w:t xml:space="preserve"> Ibid.</w:t>
      </w:r>
    </w:p>
    <w:p w14:paraId="0936432A" w14:textId="77777777" w:rsidR="004D352B" w:rsidRPr="00FD1747" w:rsidRDefault="004D352B">
      <w:pPr>
        <w:pStyle w:val="FootnoteText"/>
        <w:rPr>
          <w:rFonts w:ascii="Times New Roman" w:hAnsi="Times New Roman" w:cs="Times New Roman"/>
          <w:sz w:val="24"/>
          <w:szCs w:val="24"/>
        </w:rPr>
      </w:pPr>
    </w:p>
  </w:footnote>
  <w:footnote w:id="58">
    <w:p w14:paraId="44E77E83" w14:textId="364EBBE6" w:rsidR="004D352B" w:rsidRDefault="004D352B" w:rsidP="00A539E5">
      <w:pPr>
        <w:pStyle w:val="FootnoteText"/>
        <w:ind w:firstLine="720"/>
        <w:rPr>
          <w:rFonts w:ascii="Times New Roman" w:hAnsi="Times New Roman" w:cs="Times New Roman"/>
          <w:sz w:val="24"/>
          <w:szCs w:val="24"/>
        </w:rPr>
      </w:pPr>
      <w:r w:rsidRPr="00FD1747">
        <w:rPr>
          <w:rStyle w:val="FootnoteReference"/>
          <w:rFonts w:ascii="Times New Roman" w:hAnsi="Times New Roman" w:cs="Times New Roman"/>
          <w:sz w:val="24"/>
          <w:szCs w:val="24"/>
        </w:rPr>
        <w:footnoteRef/>
      </w:r>
      <w:r w:rsidRPr="00FD1747">
        <w:rPr>
          <w:rFonts w:ascii="Times New Roman" w:hAnsi="Times New Roman" w:cs="Times New Roman"/>
          <w:sz w:val="24"/>
          <w:szCs w:val="24"/>
        </w:rPr>
        <w:t xml:space="preserve"> Ibid. </w:t>
      </w:r>
    </w:p>
    <w:p w14:paraId="568213EB" w14:textId="77777777" w:rsidR="004D352B" w:rsidRDefault="004D352B">
      <w:pPr>
        <w:pStyle w:val="FootnoteText"/>
      </w:pPr>
    </w:p>
  </w:footnote>
  <w:footnote w:id="59">
    <w:p w14:paraId="0271FED1" w14:textId="4FFBFB6B" w:rsidR="004D352B" w:rsidRPr="006D1805" w:rsidRDefault="004D352B" w:rsidP="00A539E5">
      <w:pPr>
        <w:pStyle w:val="FootnoteText"/>
        <w:ind w:firstLine="720"/>
        <w:rPr>
          <w:rFonts w:ascii="Times New Roman" w:hAnsi="Times New Roman" w:cs="Times New Roman"/>
          <w:sz w:val="24"/>
          <w:szCs w:val="24"/>
        </w:rPr>
      </w:pPr>
      <w:r w:rsidRPr="006D1805">
        <w:rPr>
          <w:rStyle w:val="FootnoteReference"/>
          <w:rFonts w:ascii="Times New Roman" w:hAnsi="Times New Roman" w:cs="Times New Roman"/>
          <w:sz w:val="24"/>
          <w:szCs w:val="24"/>
        </w:rPr>
        <w:footnoteRef/>
      </w:r>
      <w:r>
        <w:rPr>
          <w:rFonts w:ascii="Times New Roman" w:hAnsi="Times New Roman" w:cs="Times New Roman"/>
          <w:sz w:val="24"/>
          <w:szCs w:val="24"/>
        </w:rPr>
        <w:t xml:space="preserve"> </w:t>
      </w:r>
      <w:r w:rsidRPr="006D1805">
        <w:rPr>
          <w:rFonts w:ascii="Times New Roman" w:hAnsi="Times New Roman" w:cs="Times New Roman"/>
          <w:sz w:val="24"/>
          <w:szCs w:val="24"/>
        </w:rPr>
        <w:t xml:space="preserve">“Columbia Won’t Let Communists Teach,” </w:t>
      </w:r>
      <w:r w:rsidRPr="00FD1747">
        <w:rPr>
          <w:rFonts w:ascii="Times New Roman" w:hAnsi="Times New Roman" w:cs="Times New Roman"/>
          <w:i/>
          <w:sz w:val="24"/>
          <w:szCs w:val="24"/>
        </w:rPr>
        <w:t>Catholic Herald Citizen</w:t>
      </w:r>
      <w:r w:rsidRPr="006D1805">
        <w:rPr>
          <w:rFonts w:ascii="Times New Roman" w:hAnsi="Times New Roman" w:cs="Times New Roman"/>
          <w:sz w:val="24"/>
          <w:szCs w:val="24"/>
        </w:rPr>
        <w:t>, April 5</w:t>
      </w:r>
      <w:r>
        <w:rPr>
          <w:rFonts w:ascii="Times New Roman" w:hAnsi="Times New Roman" w:cs="Times New Roman"/>
          <w:sz w:val="24"/>
          <w:szCs w:val="24"/>
        </w:rPr>
        <w:t>th</w:t>
      </w:r>
      <w:r w:rsidRPr="006D1805">
        <w:rPr>
          <w:rFonts w:ascii="Times New Roman" w:hAnsi="Times New Roman" w:cs="Times New Roman"/>
          <w:sz w:val="24"/>
          <w:szCs w:val="24"/>
        </w:rPr>
        <w:t>, 1952</w:t>
      </w:r>
      <w:r>
        <w:rPr>
          <w:rFonts w:ascii="Times New Roman" w:hAnsi="Times New Roman" w:cs="Times New Roman"/>
          <w:sz w:val="24"/>
          <w:szCs w:val="24"/>
        </w:rPr>
        <w:t xml:space="preserve">, p.1. </w:t>
      </w:r>
    </w:p>
    <w:p w14:paraId="3EB9AC6E" w14:textId="77777777" w:rsidR="004D352B" w:rsidRPr="006D1805" w:rsidRDefault="004D352B">
      <w:pPr>
        <w:pStyle w:val="FootnoteText"/>
        <w:rPr>
          <w:rFonts w:ascii="Times New Roman" w:hAnsi="Times New Roman" w:cs="Times New Roman"/>
          <w:sz w:val="24"/>
          <w:szCs w:val="24"/>
        </w:rPr>
      </w:pPr>
    </w:p>
  </w:footnote>
  <w:footnote w:id="60">
    <w:p w14:paraId="51993010" w14:textId="3411500E" w:rsidR="004D352B" w:rsidRPr="006D1805" w:rsidRDefault="004D352B" w:rsidP="00A539E5">
      <w:pPr>
        <w:pStyle w:val="FootnoteText"/>
        <w:ind w:firstLine="720"/>
        <w:rPr>
          <w:rFonts w:ascii="Times New Roman" w:hAnsi="Times New Roman" w:cs="Times New Roman"/>
          <w:sz w:val="24"/>
          <w:szCs w:val="24"/>
        </w:rPr>
      </w:pPr>
      <w:r w:rsidRPr="006D1805">
        <w:rPr>
          <w:rStyle w:val="FootnoteReference"/>
          <w:rFonts w:ascii="Times New Roman" w:hAnsi="Times New Roman" w:cs="Times New Roman"/>
          <w:sz w:val="24"/>
          <w:szCs w:val="24"/>
        </w:rPr>
        <w:footnoteRef/>
      </w:r>
      <w:r w:rsidRPr="006D1805">
        <w:rPr>
          <w:rFonts w:ascii="Times New Roman" w:hAnsi="Times New Roman" w:cs="Times New Roman"/>
          <w:sz w:val="24"/>
          <w:szCs w:val="24"/>
        </w:rPr>
        <w:t xml:space="preserve"> Ibid.</w:t>
      </w:r>
    </w:p>
    <w:p w14:paraId="1C15EF6C" w14:textId="77777777" w:rsidR="004D352B" w:rsidRPr="006D1805" w:rsidRDefault="004D352B">
      <w:pPr>
        <w:pStyle w:val="FootnoteText"/>
        <w:rPr>
          <w:rFonts w:ascii="Times New Roman" w:hAnsi="Times New Roman" w:cs="Times New Roman"/>
          <w:sz w:val="24"/>
          <w:szCs w:val="24"/>
        </w:rPr>
      </w:pPr>
    </w:p>
  </w:footnote>
  <w:footnote w:id="61">
    <w:p w14:paraId="100CBCD6" w14:textId="7E7FE34C" w:rsidR="004D352B" w:rsidRDefault="004D352B" w:rsidP="00A539E5">
      <w:pPr>
        <w:pStyle w:val="FootnoteText"/>
        <w:ind w:firstLine="720"/>
      </w:pPr>
      <w:r w:rsidRPr="006D1805">
        <w:rPr>
          <w:rStyle w:val="FootnoteReference"/>
          <w:rFonts w:ascii="Times New Roman" w:hAnsi="Times New Roman" w:cs="Times New Roman"/>
          <w:sz w:val="24"/>
          <w:szCs w:val="24"/>
        </w:rPr>
        <w:footnoteRef/>
      </w:r>
      <w:r w:rsidRPr="006D1805">
        <w:rPr>
          <w:rFonts w:ascii="Times New Roman" w:hAnsi="Times New Roman" w:cs="Times New Roman"/>
          <w:sz w:val="24"/>
          <w:szCs w:val="24"/>
        </w:rPr>
        <w:t xml:space="preserve"> “ Teachers Assail Communists in Their Ranks,” </w:t>
      </w:r>
      <w:r w:rsidRPr="00FD1747">
        <w:rPr>
          <w:rFonts w:ascii="Times New Roman" w:hAnsi="Times New Roman" w:cs="Times New Roman"/>
          <w:i/>
          <w:sz w:val="24"/>
          <w:szCs w:val="24"/>
        </w:rPr>
        <w:t>Catholic Herald Citizen</w:t>
      </w:r>
      <w:r w:rsidRPr="006D1805">
        <w:rPr>
          <w:rFonts w:ascii="Times New Roman" w:hAnsi="Times New Roman" w:cs="Times New Roman"/>
          <w:sz w:val="24"/>
          <w:szCs w:val="24"/>
        </w:rPr>
        <w:t>, October 31</w:t>
      </w:r>
      <w:r w:rsidRPr="006D1805">
        <w:rPr>
          <w:rFonts w:ascii="Times New Roman" w:hAnsi="Times New Roman" w:cs="Times New Roman"/>
          <w:sz w:val="24"/>
          <w:szCs w:val="24"/>
          <w:vertAlign w:val="superscript"/>
        </w:rPr>
        <w:t>st</w:t>
      </w:r>
      <w:r w:rsidRPr="006D1805">
        <w:rPr>
          <w:rFonts w:ascii="Times New Roman" w:hAnsi="Times New Roman" w:cs="Times New Roman"/>
          <w:sz w:val="24"/>
          <w:szCs w:val="24"/>
        </w:rPr>
        <w:t>, 1953</w:t>
      </w:r>
      <w:r>
        <w:rPr>
          <w:rFonts w:ascii="Times New Roman" w:hAnsi="Times New Roman" w:cs="Times New Roman"/>
          <w:sz w:val="24"/>
          <w:szCs w:val="24"/>
        </w:rPr>
        <w:t xml:space="preserve">, p.2. </w:t>
      </w:r>
    </w:p>
    <w:p w14:paraId="17DDEE72" w14:textId="77777777" w:rsidR="004D352B" w:rsidRDefault="004D352B">
      <w:pPr>
        <w:pStyle w:val="FootnoteText"/>
      </w:pPr>
    </w:p>
  </w:footnote>
  <w:footnote w:id="62">
    <w:p w14:paraId="1EBA285C" w14:textId="6B732962" w:rsidR="004D352B" w:rsidRDefault="004D352B" w:rsidP="00A539E5">
      <w:pPr>
        <w:pStyle w:val="FootnoteText"/>
        <w:ind w:firstLine="720"/>
      </w:pPr>
      <w:r>
        <w:rPr>
          <w:rStyle w:val="FootnoteReference"/>
        </w:rPr>
        <w:footnoteRef/>
      </w:r>
      <w:r>
        <w:t xml:space="preserve"> </w:t>
      </w:r>
      <w:r w:rsidRPr="00FD1747">
        <w:rPr>
          <w:i/>
        </w:rPr>
        <w:t xml:space="preserve"> </w:t>
      </w:r>
      <w:r w:rsidRPr="008452B4">
        <w:rPr>
          <w:rFonts w:ascii="Times New Roman" w:hAnsi="Times New Roman" w:cs="Times New Roman"/>
          <w:sz w:val="24"/>
          <w:szCs w:val="24"/>
        </w:rPr>
        <w:t>“Greatest Communist Victory in the U.S.,”</w:t>
      </w:r>
      <w:r>
        <w:rPr>
          <w:rFonts w:ascii="Times New Roman" w:hAnsi="Times New Roman" w:cs="Times New Roman"/>
          <w:sz w:val="24"/>
          <w:szCs w:val="24"/>
        </w:rPr>
        <w:t xml:space="preserve"> </w:t>
      </w:r>
      <w:r w:rsidRPr="00FD1747">
        <w:rPr>
          <w:rFonts w:ascii="Times New Roman" w:hAnsi="Times New Roman" w:cs="Times New Roman"/>
          <w:i/>
          <w:sz w:val="24"/>
          <w:szCs w:val="24"/>
        </w:rPr>
        <w:t>Catholic Herald Citizen</w:t>
      </w:r>
      <w:r>
        <w:rPr>
          <w:rFonts w:ascii="Times New Roman" w:hAnsi="Times New Roman" w:cs="Times New Roman"/>
          <w:sz w:val="24"/>
          <w:szCs w:val="24"/>
        </w:rPr>
        <w:t>,</w:t>
      </w:r>
      <w:r w:rsidRPr="008452B4">
        <w:rPr>
          <w:rFonts w:ascii="Times New Roman" w:hAnsi="Times New Roman" w:cs="Times New Roman"/>
          <w:sz w:val="24"/>
          <w:szCs w:val="24"/>
        </w:rPr>
        <w:t xml:space="preserve"> June 14</w:t>
      </w:r>
      <w:r w:rsidRPr="008452B4">
        <w:rPr>
          <w:rFonts w:ascii="Times New Roman" w:hAnsi="Times New Roman" w:cs="Times New Roman"/>
          <w:sz w:val="24"/>
          <w:szCs w:val="24"/>
          <w:vertAlign w:val="superscript"/>
        </w:rPr>
        <w:t>th</w:t>
      </w:r>
      <w:r w:rsidRPr="008452B4">
        <w:rPr>
          <w:rFonts w:ascii="Times New Roman" w:hAnsi="Times New Roman" w:cs="Times New Roman"/>
          <w:sz w:val="24"/>
          <w:szCs w:val="24"/>
        </w:rPr>
        <w:t>, 1952</w:t>
      </w:r>
      <w:r>
        <w:rPr>
          <w:rFonts w:ascii="Times New Roman" w:hAnsi="Times New Roman" w:cs="Times New Roman"/>
          <w:sz w:val="24"/>
          <w:szCs w:val="24"/>
        </w:rPr>
        <w:t xml:space="preserve">, p.10. </w:t>
      </w:r>
    </w:p>
  </w:footnote>
  <w:footnote w:id="63">
    <w:p w14:paraId="7C65D8BF" w14:textId="49093DD7" w:rsidR="004D352B" w:rsidRDefault="004D352B" w:rsidP="00A539E5">
      <w:pPr>
        <w:pStyle w:val="FootnoteText"/>
        <w:ind w:firstLine="720"/>
        <w:rPr>
          <w:rFonts w:ascii="Times New Roman" w:hAnsi="Times New Roman" w:cs="Times New Roman"/>
          <w:sz w:val="24"/>
          <w:szCs w:val="24"/>
        </w:rPr>
      </w:pPr>
      <w:r w:rsidRPr="00E705B1">
        <w:rPr>
          <w:rStyle w:val="FootnoteReference"/>
          <w:rFonts w:ascii="Times New Roman" w:hAnsi="Times New Roman" w:cs="Times New Roman"/>
          <w:sz w:val="24"/>
          <w:szCs w:val="24"/>
        </w:rPr>
        <w:footnoteRef/>
      </w:r>
      <w:r>
        <w:rPr>
          <w:rFonts w:ascii="Times New Roman" w:hAnsi="Times New Roman" w:cs="Times New Roman"/>
          <w:sz w:val="24"/>
          <w:szCs w:val="24"/>
        </w:rPr>
        <w:t xml:space="preserve"> J.J. Gilbert,</w:t>
      </w:r>
      <w:r w:rsidRPr="00E705B1">
        <w:rPr>
          <w:rFonts w:ascii="Times New Roman" w:hAnsi="Times New Roman" w:cs="Times New Roman"/>
          <w:sz w:val="24"/>
          <w:szCs w:val="24"/>
        </w:rPr>
        <w:t xml:space="preserve"> “Communists in Government Leave Quite a Record,</w:t>
      </w:r>
      <w:r>
        <w:rPr>
          <w:rFonts w:ascii="Times New Roman" w:hAnsi="Times New Roman" w:cs="Times New Roman"/>
          <w:sz w:val="24"/>
          <w:szCs w:val="24"/>
        </w:rPr>
        <w:t xml:space="preserve">” </w:t>
      </w:r>
      <w:r w:rsidRPr="007F5B38">
        <w:rPr>
          <w:rFonts w:ascii="Times New Roman" w:hAnsi="Times New Roman" w:cs="Times New Roman"/>
          <w:i/>
          <w:sz w:val="24"/>
          <w:szCs w:val="24"/>
        </w:rPr>
        <w:t>Catholic Herald Citizen</w:t>
      </w:r>
      <w:r w:rsidRPr="00E705B1">
        <w:rPr>
          <w:rFonts w:ascii="Times New Roman" w:hAnsi="Times New Roman" w:cs="Times New Roman"/>
          <w:sz w:val="24"/>
          <w:szCs w:val="24"/>
        </w:rPr>
        <w:t>, September 5</w:t>
      </w:r>
      <w:r w:rsidRPr="00E705B1">
        <w:rPr>
          <w:rFonts w:ascii="Times New Roman" w:hAnsi="Times New Roman" w:cs="Times New Roman"/>
          <w:sz w:val="24"/>
          <w:szCs w:val="24"/>
          <w:vertAlign w:val="superscript"/>
        </w:rPr>
        <w:t>th</w:t>
      </w:r>
      <w:r w:rsidRPr="00E705B1">
        <w:rPr>
          <w:rFonts w:ascii="Times New Roman" w:hAnsi="Times New Roman" w:cs="Times New Roman"/>
          <w:sz w:val="24"/>
          <w:szCs w:val="24"/>
        </w:rPr>
        <w:t xml:space="preserve"> 1953</w:t>
      </w:r>
      <w:r>
        <w:rPr>
          <w:rFonts w:ascii="Times New Roman" w:hAnsi="Times New Roman" w:cs="Times New Roman"/>
          <w:sz w:val="24"/>
          <w:szCs w:val="24"/>
        </w:rPr>
        <w:t xml:space="preserve">, p.18. </w:t>
      </w:r>
    </w:p>
    <w:p w14:paraId="650A7B0C" w14:textId="77777777" w:rsidR="004D352B" w:rsidRPr="00E705B1" w:rsidRDefault="004D352B">
      <w:pPr>
        <w:pStyle w:val="FootnoteText"/>
        <w:rPr>
          <w:rFonts w:ascii="Times New Roman" w:hAnsi="Times New Roman" w:cs="Times New Roman"/>
          <w:sz w:val="24"/>
          <w:szCs w:val="24"/>
        </w:rPr>
      </w:pPr>
    </w:p>
  </w:footnote>
  <w:footnote w:id="64">
    <w:p w14:paraId="4F0441E9" w14:textId="6F349B4C" w:rsidR="004D352B" w:rsidRPr="00CB6D89" w:rsidRDefault="004D352B" w:rsidP="00A539E5">
      <w:pPr>
        <w:pStyle w:val="FootnoteText"/>
        <w:ind w:firstLine="720"/>
        <w:rPr>
          <w:rFonts w:ascii="Times New Roman" w:hAnsi="Times New Roman" w:cs="Times New Roman"/>
          <w:sz w:val="24"/>
          <w:szCs w:val="24"/>
        </w:rPr>
      </w:pPr>
      <w:r w:rsidRPr="00E705B1">
        <w:rPr>
          <w:rStyle w:val="FootnoteReference"/>
          <w:rFonts w:ascii="Times New Roman" w:hAnsi="Times New Roman" w:cs="Times New Roman"/>
          <w:sz w:val="24"/>
          <w:szCs w:val="24"/>
        </w:rPr>
        <w:footnoteRef/>
      </w:r>
      <w:r w:rsidRPr="00E705B1">
        <w:rPr>
          <w:rFonts w:ascii="Times New Roman" w:hAnsi="Times New Roman" w:cs="Times New Roman"/>
          <w:sz w:val="24"/>
          <w:szCs w:val="24"/>
        </w:rPr>
        <w:t xml:space="preserve"> Ibid;</w:t>
      </w:r>
      <w:r>
        <w:rPr>
          <w:rFonts w:ascii="Times New Roman" w:hAnsi="Times New Roman" w:cs="Times New Roman"/>
          <w:sz w:val="24"/>
          <w:szCs w:val="24"/>
        </w:rPr>
        <w:t xml:space="preserve"> Gilbert, </w:t>
      </w:r>
      <w:r w:rsidRPr="00E705B1">
        <w:rPr>
          <w:rFonts w:ascii="Times New Roman" w:hAnsi="Times New Roman" w:cs="Times New Roman"/>
          <w:sz w:val="24"/>
          <w:szCs w:val="24"/>
        </w:rPr>
        <w:t>“Greatest Communist Victory in the U.S.</w:t>
      </w:r>
      <w:r>
        <w:rPr>
          <w:rFonts w:ascii="Times New Roman" w:hAnsi="Times New Roman" w:cs="Times New Roman"/>
          <w:sz w:val="24"/>
          <w:szCs w:val="24"/>
        </w:rPr>
        <w:t>,</w:t>
      </w:r>
      <w:r w:rsidRPr="00E705B1">
        <w:rPr>
          <w:rFonts w:ascii="Times New Roman" w:hAnsi="Times New Roman" w:cs="Times New Roman"/>
          <w:sz w:val="24"/>
          <w:szCs w:val="24"/>
        </w:rPr>
        <w:t>”</w:t>
      </w:r>
      <w:r>
        <w:rPr>
          <w:rFonts w:ascii="Times New Roman" w:hAnsi="Times New Roman" w:cs="Times New Roman"/>
          <w:sz w:val="24"/>
          <w:szCs w:val="24"/>
        </w:rPr>
        <w:t xml:space="preserve"> September 15</w:t>
      </w:r>
      <w:r w:rsidRPr="00A32A98">
        <w:rPr>
          <w:rFonts w:ascii="Times New Roman" w:hAnsi="Times New Roman" w:cs="Times New Roman"/>
          <w:sz w:val="24"/>
          <w:szCs w:val="24"/>
          <w:vertAlign w:val="superscript"/>
        </w:rPr>
        <w:t>th</w:t>
      </w:r>
      <w:r>
        <w:rPr>
          <w:rFonts w:ascii="Times New Roman" w:hAnsi="Times New Roman" w:cs="Times New Roman"/>
          <w:sz w:val="24"/>
          <w:szCs w:val="24"/>
        </w:rPr>
        <w:t xml:space="preserve">, 1952, p.18. </w:t>
      </w:r>
    </w:p>
    <w:p w14:paraId="023AF751" w14:textId="77777777" w:rsidR="004D352B" w:rsidRDefault="004D352B" w:rsidP="00E705B1">
      <w:pPr>
        <w:pStyle w:val="FootnoteText"/>
      </w:pPr>
    </w:p>
  </w:footnote>
  <w:footnote w:id="65">
    <w:p w14:paraId="2E6E44D8" w14:textId="6394B5D6" w:rsidR="004D352B" w:rsidRDefault="004D352B" w:rsidP="00A539E5">
      <w:pPr>
        <w:pStyle w:val="FootnoteText"/>
        <w:ind w:firstLine="720"/>
        <w:rPr>
          <w:rFonts w:ascii="Times New Roman" w:hAnsi="Times New Roman" w:cs="Times New Roman"/>
          <w:sz w:val="24"/>
          <w:szCs w:val="24"/>
        </w:rPr>
      </w:pPr>
      <w:r>
        <w:rPr>
          <w:rStyle w:val="FootnoteReference"/>
        </w:rPr>
        <w:footnoteRef/>
      </w:r>
      <w:r>
        <w:t xml:space="preserve"> </w:t>
      </w:r>
      <w:r>
        <w:rPr>
          <w:rFonts w:ascii="Georgia" w:hAnsi="Georgia"/>
          <w:sz w:val="24"/>
          <w:szCs w:val="24"/>
        </w:rPr>
        <w:t xml:space="preserve">Fr. James Gillis, </w:t>
      </w:r>
      <w:r w:rsidRPr="007B2289">
        <w:rPr>
          <w:rFonts w:ascii="Times New Roman" w:hAnsi="Times New Roman" w:cs="Times New Roman"/>
          <w:sz w:val="24"/>
          <w:szCs w:val="24"/>
        </w:rPr>
        <w:t xml:space="preserve">“While You Slept,” </w:t>
      </w:r>
      <w:r w:rsidRPr="007F5B38">
        <w:rPr>
          <w:rFonts w:ascii="Times New Roman" w:hAnsi="Times New Roman" w:cs="Times New Roman"/>
          <w:i/>
          <w:sz w:val="24"/>
          <w:szCs w:val="24"/>
        </w:rPr>
        <w:t>Catholic Herald Citizen</w:t>
      </w:r>
      <w:r w:rsidRPr="007B2289">
        <w:rPr>
          <w:rFonts w:ascii="Times New Roman" w:hAnsi="Times New Roman" w:cs="Times New Roman"/>
          <w:sz w:val="24"/>
          <w:szCs w:val="24"/>
        </w:rPr>
        <w:t xml:space="preserve">, </w:t>
      </w:r>
      <w:r>
        <w:rPr>
          <w:rFonts w:ascii="Times New Roman" w:hAnsi="Times New Roman" w:cs="Times New Roman"/>
          <w:sz w:val="24"/>
          <w:szCs w:val="24"/>
        </w:rPr>
        <w:t>February 18</w:t>
      </w:r>
      <w:r w:rsidRPr="00413CFE">
        <w:rPr>
          <w:rFonts w:ascii="Times New Roman" w:hAnsi="Times New Roman" w:cs="Times New Roman"/>
          <w:sz w:val="24"/>
          <w:szCs w:val="24"/>
          <w:vertAlign w:val="superscript"/>
        </w:rPr>
        <w:t>th</w:t>
      </w:r>
      <w:r>
        <w:rPr>
          <w:rFonts w:ascii="Times New Roman" w:hAnsi="Times New Roman" w:cs="Times New Roman"/>
          <w:sz w:val="24"/>
          <w:szCs w:val="24"/>
        </w:rPr>
        <w:t>, 1952, p.17</w:t>
      </w:r>
      <w:r w:rsidRPr="007B2289">
        <w:rPr>
          <w:rFonts w:ascii="Times New Roman" w:hAnsi="Times New Roman" w:cs="Times New Roman"/>
          <w:sz w:val="24"/>
          <w:szCs w:val="24"/>
        </w:rPr>
        <w:t xml:space="preserve"> </w:t>
      </w:r>
      <w:r>
        <w:rPr>
          <w:rFonts w:ascii="Times New Roman" w:hAnsi="Times New Roman" w:cs="Times New Roman"/>
          <w:sz w:val="24"/>
          <w:szCs w:val="24"/>
        </w:rPr>
        <w:t xml:space="preserve">The full quotation reads that it was common knowledge that “communists aim to destroy the United States.” </w:t>
      </w:r>
    </w:p>
    <w:p w14:paraId="7D4836BE" w14:textId="77777777" w:rsidR="004D352B" w:rsidRPr="007B2289" w:rsidRDefault="004D352B">
      <w:pPr>
        <w:pStyle w:val="FootnoteText"/>
        <w:rPr>
          <w:rFonts w:ascii="Times New Roman" w:hAnsi="Times New Roman" w:cs="Times New Roman"/>
          <w:sz w:val="24"/>
          <w:szCs w:val="24"/>
        </w:rPr>
      </w:pPr>
    </w:p>
  </w:footnote>
  <w:footnote w:id="66">
    <w:p w14:paraId="39DA0F33" w14:textId="2F9AC750" w:rsidR="004D352B" w:rsidRPr="00276307" w:rsidRDefault="004D352B" w:rsidP="00D06286">
      <w:pPr>
        <w:pStyle w:val="Heading2"/>
        <w:shd w:val="clear" w:color="auto" w:fill="FFFFFF"/>
        <w:spacing w:before="150" w:beforeAutospacing="0" w:after="225" w:afterAutospacing="0"/>
        <w:ind w:firstLine="720"/>
        <w:rPr>
          <w:b w:val="0"/>
          <w:color w:val="1C1D1E"/>
          <w:sz w:val="24"/>
          <w:szCs w:val="24"/>
        </w:rPr>
      </w:pPr>
      <w:r w:rsidRPr="00D06286">
        <w:rPr>
          <w:rStyle w:val="FootnoteReference"/>
          <w:b w:val="0"/>
          <w:sz w:val="24"/>
          <w:szCs w:val="24"/>
        </w:rPr>
        <w:footnoteRef/>
      </w:r>
      <w:r w:rsidRPr="00D06286">
        <w:rPr>
          <w:b w:val="0"/>
          <w:sz w:val="24"/>
          <w:szCs w:val="24"/>
        </w:rPr>
        <w:t xml:space="preserve"> Eric Jarvis, “</w:t>
      </w:r>
      <w:r w:rsidRPr="00D06286">
        <w:rPr>
          <w:b w:val="0"/>
          <w:color w:val="1C1D1E"/>
          <w:sz w:val="24"/>
          <w:szCs w:val="24"/>
        </w:rPr>
        <w:t>The Creation of a Controversial Anti‐Communist Martyr in Early Cold War America: Reactions to the Arrest and Show Trial of Cardinal Joseph Mindszenty of Hungary, 1948–1949</w:t>
      </w:r>
      <w:r>
        <w:rPr>
          <w:b w:val="0"/>
          <w:color w:val="1C1D1E"/>
          <w:sz w:val="24"/>
          <w:szCs w:val="24"/>
        </w:rPr>
        <w:t xml:space="preserve">,” </w:t>
      </w:r>
      <w:r>
        <w:rPr>
          <w:b w:val="0"/>
          <w:i/>
          <w:color w:val="1C1D1E"/>
          <w:sz w:val="24"/>
          <w:szCs w:val="24"/>
        </w:rPr>
        <w:t xml:space="preserve">The Historian, </w:t>
      </w:r>
      <w:r>
        <w:rPr>
          <w:b w:val="0"/>
          <w:color w:val="1C1D1E"/>
          <w:sz w:val="24"/>
          <w:szCs w:val="24"/>
        </w:rPr>
        <w:t xml:space="preserve">Vol. 78, Issue 2 (June 2016): 277-278. For a contemporary account of Cardinal Mindszenty treatment at the hands of Communist regimes, see:  Fabian Bela, </w:t>
      </w:r>
      <w:r>
        <w:rPr>
          <w:b w:val="0"/>
          <w:i/>
          <w:color w:val="1C1D1E"/>
          <w:sz w:val="24"/>
          <w:szCs w:val="24"/>
        </w:rPr>
        <w:t xml:space="preserve">Cardinal Mindszenty: </w:t>
      </w:r>
      <w:r w:rsidRPr="00276307">
        <w:rPr>
          <w:b w:val="0"/>
          <w:i/>
          <w:color w:val="1C1D1E"/>
          <w:sz w:val="24"/>
          <w:szCs w:val="24"/>
        </w:rPr>
        <w:t>The Story of a Modern Martyr</w:t>
      </w:r>
      <w:r w:rsidRPr="00276307">
        <w:rPr>
          <w:b w:val="0"/>
          <w:color w:val="1C1D1E"/>
          <w:sz w:val="24"/>
          <w:szCs w:val="24"/>
        </w:rPr>
        <w:t xml:space="preserve"> </w:t>
      </w:r>
      <w:r>
        <w:rPr>
          <w:b w:val="0"/>
          <w:color w:val="1C1D1E"/>
          <w:sz w:val="24"/>
          <w:szCs w:val="24"/>
        </w:rPr>
        <w:t>(</w:t>
      </w:r>
      <w:r w:rsidRPr="00276307">
        <w:rPr>
          <w:b w:val="0"/>
          <w:color w:val="333333"/>
          <w:sz w:val="24"/>
          <w:szCs w:val="24"/>
        </w:rPr>
        <w:t>New York, NY: C. Scribner's Sons, 1949</w:t>
      </w:r>
      <w:r>
        <w:rPr>
          <w:b w:val="0"/>
          <w:color w:val="333333"/>
          <w:sz w:val="24"/>
          <w:szCs w:val="24"/>
        </w:rPr>
        <w:t xml:space="preserve">). </w:t>
      </w:r>
    </w:p>
    <w:p w14:paraId="6E5CFF31" w14:textId="31197CEB" w:rsidR="004D352B" w:rsidRPr="00B51708" w:rsidRDefault="004D352B">
      <w:pPr>
        <w:pStyle w:val="FootnoteText"/>
      </w:pPr>
    </w:p>
  </w:footnote>
  <w:footnote w:id="67">
    <w:p w14:paraId="23D0A16A" w14:textId="6701A692" w:rsidR="004D352B" w:rsidRPr="00B44285" w:rsidRDefault="004D352B" w:rsidP="00A539E5">
      <w:pPr>
        <w:pStyle w:val="FootnoteText"/>
        <w:ind w:firstLine="720"/>
        <w:rPr>
          <w:rFonts w:ascii="Times New Roman" w:hAnsi="Times New Roman" w:cs="Times New Roman"/>
          <w:sz w:val="24"/>
          <w:szCs w:val="24"/>
        </w:rPr>
      </w:pPr>
      <w:r>
        <w:rPr>
          <w:rStyle w:val="FootnoteReference"/>
        </w:rPr>
        <w:footnoteRef/>
      </w:r>
      <w:r>
        <w:t xml:space="preserve"> </w:t>
      </w:r>
      <w:r w:rsidRPr="00832BC6">
        <w:rPr>
          <w:rFonts w:ascii="Times New Roman" w:hAnsi="Times New Roman" w:cs="Times New Roman"/>
          <w:sz w:val="24"/>
          <w:szCs w:val="24"/>
        </w:rPr>
        <w:t xml:space="preserve">“Reds Torture Confession out of Cardinal,” </w:t>
      </w:r>
      <w:r w:rsidRPr="00655C2F">
        <w:rPr>
          <w:rFonts w:ascii="Times New Roman" w:hAnsi="Times New Roman" w:cs="Times New Roman"/>
          <w:i/>
          <w:sz w:val="24"/>
          <w:szCs w:val="24"/>
        </w:rPr>
        <w:t>Catholic Herald Citizen</w:t>
      </w:r>
      <w:r w:rsidRPr="00832BC6">
        <w:rPr>
          <w:rFonts w:ascii="Times New Roman" w:hAnsi="Times New Roman" w:cs="Times New Roman"/>
          <w:sz w:val="24"/>
          <w:szCs w:val="24"/>
        </w:rPr>
        <w:t>, January 29</w:t>
      </w:r>
      <w:r w:rsidRPr="00832BC6">
        <w:rPr>
          <w:rFonts w:ascii="Times New Roman" w:hAnsi="Times New Roman" w:cs="Times New Roman"/>
          <w:sz w:val="24"/>
          <w:szCs w:val="24"/>
          <w:vertAlign w:val="superscript"/>
        </w:rPr>
        <w:t>th</w:t>
      </w:r>
      <w:r w:rsidRPr="00832BC6">
        <w:rPr>
          <w:rFonts w:ascii="Times New Roman" w:hAnsi="Times New Roman" w:cs="Times New Roman"/>
          <w:sz w:val="24"/>
          <w:szCs w:val="24"/>
        </w:rPr>
        <w:t>, 194</w:t>
      </w:r>
      <w:r>
        <w:rPr>
          <w:rFonts w:ascii="Times New Roman" w:hAnsi="Times New Roman" w:cs="Times New Roman"/>
          <w:sz w:val="24"/>
          <w:szCs w:val="24"/>
        </w:rPr>
        <w:t xml:space="preserve">9, p.5. See also “Cardinal Was Drugged and Tricked, Hungarian Handwriting Expert Says,” </w:t>
      </w:r>
      <w:r>
        <w:rPr>
          <w:rFonts w:ascii="Times New Roman" w:hAnsi="Times New Roman" w:cs="Times New Roman"/>
          <w:i/>
          <w:sz w:val="24"/>
          <w:szCs w:val="24"/>
        </w:rPr>
        <w:t xml:space="preserve">Catholic Herald Citizen, </w:t>
      </w:r>
      <w:r>
        <w:rPr>
          <w:rFonts w:ascii="Times New Roman" w:hAnsi="Times New Roman" w:cs="Times New Roman"/>
          <w:sz w:val="24"/>
          <w:szCs w:val="24"/>
        </w:rPr>
        <w:t>February 24</w:t>
      </w:r>
      <w:r w:rsidRPr="00B44285">
        <w:rPr>
          <w:rFonts w:ascii="Times New Roman" w:hAnsi="Times New Roman" w:cs="Times New Roman"/>
          <w:sz w:val="24"/>
          <w:szCs w:val="24"/>
          <w:vertAlign w:val="superscript"/>
        </w:rPr>
        <w:t>th</w:t>
      </w:r>
      <w:r>
        <w:rPr>
          <w:rFonts w:ascii="Times New Roman" w:hAnsi="Times New Roman" w:cs="Times New Roman"/>
          <w:sz w:val="24"/>
          <w:szCs w:val="24"/>
        </w:rPr>
        <w:t>, 194</w:t>
      </w:r>
    </w:p>
    <w:p w14:paraId="3278D869" w14:textId="77777777" w:rsidR="004D352B" w:rsidRDefault="004D352B">
      <w:pPr>
        <w:pStyle w:val="FootnoteText"/>
      </w:pPr>
    </w:p>
  </w:footnote>
  <w:footnote w:id="68">
    <w:p w14:paraId="4CFC6BB1" w14:textId="4CB3CE1D" w:rsidR="004D352B" w:rsidRPr="00B55A28" w:rsidRDefault="004D352B" w:rsidP="00A539E5">
      <w:pPr>
        <w:pStyle w:val="FootnoteText"/>
        <w:ind w:firstLine="720"/>
        <w:rPr>
          <w:rFonts w:ascii="Times New Roman" w:hAnsi="Times New Roman" w:cs="Times New Roman"/>
          <w:sz w:val="24"/>
          <w:szCs w:val="24"/>
        </w:rPr>
      </w:pPr>
      <w:r w:rsidRPr="00B55A28">
        <w:rPr>
          <w:rStyle w:val="FootnoteReference"/>
          <w:rFonts w:ascii="Times New Roman" w:hAnsi="Times New Roman" w:cs="Times New Roman"/>
          <w:sz w:val="24"/>
          <w:szCs w:val="24"/>
        </w:rPr>
        <w:footnoteRef/>
      </w:r>
      <w:r w:rsidRPr="00B55A28">
        <w:rPr>
          <w:rFonts w:ascii="Times New Roman" w:hAnsi="Times New Roman" w:cs="Times New Roman"/>
          <w:sz w:val="24"/>
          <w:szCs w:val="24"/>
        </w:rPr>
        <w:t xml:space="preserve"> “Bishop Kaczmarek Sentenced to Twelve-Year Jail Term by Reds: Three Preists, One Nun are Sentenced to Prison With Him on False Charges.” </w:t>
      </w:r>
      <w:r w:rsidRPr="00B55A28">
        <w:rPr>
          <w:rFonts w:ascii="Times New Roman" w:hAnsi="Times New Roman" w:cs="Times New Roman"/>
          <w:i/>
          <w:sz w:val="24"/>
          <w:szCs w:val="24"/>
        </w:rPr>
        <w:t>The Catholic Herald Citizen</w:t>
      </w:r>
      <w:r w:rsidRPr="00B55A28">
        <w:rPr>
          <w:rFonts w:ascii="Times New Roman" w:hAnsi="Times New Roman" w:cs="Times New Roman"/>
          <w:sz w:val="24"/>
          <w:szCs w:val="24"/>
        </w:rPr>
        <w:t>, October 2</w:t>
      </w:r>
      <w:r w:rsidRPr="00B55A28">
        <w:rPr>
          <w:rFonts w:ascii="Times New Roman" w:hAnsi="Times New Roman" w:cs="Times New Roman"/>
          <w:sz w:val="24"/>
          <w:szCs w:val="24"/>
          <w:vertAlign w:val="superscript"/>
        </w:rPr>
        <w:t>nd</w:t>
      </w:r>
      <w:r w:rsidRPr="00B55A28">
        <w:rPr>
          <w:rFonts w:ascii="Times New Roman" w:hAnsi="Times New Roman" w:cs="Times New Roman"/>
          <w:sz w:val="24"/>
          <w:szCs w:val="24"/>
        </w:rPr>
        <w:t xml:space="preserve">, 1953, p.14. </w:t>
      </w:r>
    </w:p>
    <w:p w14:paraId="1D6EFC5E" w14:textId="77777777" w:rsidR="004D352B" w:rsidRPr="00B55A28" w:rsidRDefault="004D352B">
      <w:pPr>
        <w:pStyle w:val="FootnoteText"/>
        <w:rPr>
          <w:rFonts w:ascii="Times New Roman" w:hAnsi="Times New Roman" w:cs="Times New Roman"/>
          <w:sz w:val="24"/>
          <w:szCs w:val="24"/>
        </w:rPr>
      </w:pPr>
    </w:p>
  </w:footnote>
  <w:footnote w:id="69">
    <w:p w14:paraId="15D881FC" w14:textId="32AEEE9A" w:rsidR="004D352B" w:rsidRPr="00B55A28" w:rsidRDefault="004D352B" w:rsidP="00A539E5">
      <w:pPr>
        <w:pStyle w:val="FootnoteText"/>
        <w:ind w:firstLine="720"/>
        <w:rPr>
          <w:rFonts w:ascii="Times New Roman" w:hAnsi="Times New Roman" w:cs="Times New Roman"/>
          <w:sz w:val="24"/>
          <w:szCs w:val="24"/>
        </w:rPr>
      </w:pPr>
      <w:r w:rsidRPr="00B55A28">
        <w:rPr>
          <w:rStyle w:val="FootnoteReference"/>
          <w:rFonts w:ascii="Times New Roman" w:hAnsi="Times New Roman" w:cs="Times New Roman"/>
          <w:sz w:val="24"/>
          <w:szCs w:val="24"/>
        </w:rPr>
        <w:footnoteRef/>
      </w:r>
      <w:r w:rsidRPr="00B55A28">
        <w:rPr>
          <w:rFonts w:ascii="Times New Roman" w:hAnsi="Times New Roman" w:cs="Times New Roman"/>
          <w:sz w:val="24"/>
          <w:szCs w:val="24"/>
        </w:rPr>
        <w:t xml:space="preserve"> “Dying for the Faith,” </w:t>
      </w:r>
      <w:r w:rsidRPr="00B55A28">
        <w:rPr>
          <w:rFonts w:ascii="Times New Roman" w:hAnsi="Times New Roman" w:cs="Times New Roman"/>
          <w:i/>
          <w:sz w:val="24"/>
          <w:szCs w:val="24"/>
        </w:rPr>
        <w:t>Catholic Herald Citizen</w:t>
      </w:r>
      <w:r w:rsidRPr="00B55A28">
        <w:rPr>
          <w:rFonts w:ascii="Times New Roman" w:hAnsi="Times New Roman" w:cs="Times New Roman"/>
          <w:sz w:val="24"/>
          <w:szCs w:val="24"/>
        </w:rPr>
        <w:t>, February 18</w:t>
      </w:r>
      <w:r w:rsidRPr="00B55A28">
        <w:rPr>
          <w:rFonts w:ascii="Times New Roman" w:hAnsi="Times New Roman" w:cs="Times New Roman"/>
          <w:sz w:val="24"/>
          <w:szCs w:val="24"/>
          <w:vertAlign w:val="superscript"/>
        </w:rPr>
        <w:t>th</w:t>
      </w:r>
      <w:r w:rsidRPr="00B55A28">
        <w:rPr>
          <w:rFonts w:ascii="Times New Roman" w:hAnsi="Times New Roman" w:cs="Times New Roman"/>
          <w:sz w:val="24"/>
          <w:szCs w:val="24"/>
        </w:rPr>
        <w:t xml:space="preserve">, 1952.  </w:t>
      </w:r>
    </w:p>
    <w:p w14:paraId="56A1D914" w14:textId="77777777" w:rsidR="004D352B" w:rsidRPr="00B55A28" w:rsidRDefault="004D352B">
      <w:pPr>
        <w:pStyle w:val="FootnoteText"/>
        <w:rPr>
          <w:rFonts w:ascii="Times New Roman" w:hAnsi="Times New Roman" w:cs="Times New Roman"/>
          <w:sz w:val="24"/>
          <w:szCs w:val="24"/>
        </w:rPr>
      </w:pPr>
    </w:p>
  </w:footnote>
  <w:footnote w:id="70">
    <w:p w14:paraId="0391FAC3" w14:textId="4E802D01" w:rsidR="004D352B" w:rsidRPr="00B55A28" w:rsidRDefault="004D352B" w:rsidP="00A539E5">
      <w:pPr>
        <w:pStyle w:val="FootnoteText"/>
        <w:ind w:firstLine="720"/>
        <w:rPr>
          <w:rFonts w:ascii="Times New Roman" w:hAnsi="Times New Roman" w:cs="Times New Roman"/>
          <w:sz w:val="24"/>
          <w:szCs w:val="24"/>
        </w:rPr>
      </w:pPr>
      <w:r w:rsidRPr="00B55A28">
        <w:rPr>
          <w:rStyle w:val="FootnoteReference"/>
          <w:rFonts w:ascii="Times New Roman" w:hAnsi="Times New Roman" w:cs="Times New Roman"/>
          <w:sz w:val="24"/>
          <w:szCs w:val="24"/>
        </w:rPr>
        <w:footnoteRef/>
      </w:r>
      <w:r w:rsidRPr="00B55A28">
        <w:rPr>
          <w:rFonts w:ascii="Times New Roman" w:hAnsi="Times New Roman" w:cs="Times New Roman"/>
          <w:sz w:val="24"/>
          <w:szCs w:val="24"/>
        </w:rPr>
        <w:t xml:space="preserve"> Ibid. </w:t>
      </w:r>
    </w:p>
    <w:p w14:paraId="0064E1C0" w14:textId="7B135DE5" w:rsidR="004D352B" w:rsidRPr="00B55A28" w:rsidRDefault="004D352B">
      <w:pPr>
        <w:pStyle w:val="FootnoteText"/>
        <w:rPr>
          <w:rFonts w:ascii="Times New Roman" w:hAnsi="Times New Roman" w:cs="Times New Roman"/>
          <w:sz w:val="24"/>
          <w:szCs w:val="24"/>
        </w:rPr>
      </w:pPr>
    </w:p>
  </w:footnote>
  <w:footnote w:id="71">
    <w:p w14:paraId="6E0110C3" w14:textId="35D79879" w:rsidR="004D352B" w:rsidRPr="00B55A28" w:rsidRDefault="004D352B" w:rsidP="00A539E5">
      <w:pPr>
        <w:pStyle w:val="FootnoteText"/>
        <w:ind w:firstLine="720"/>
        <w:rPr>
          <w:rFonts w:ascii="Times New Roman" w:hAnsi="Times New Roman" w:cs="Times New Roman"/>
          <w:sz w:val="24"/>
          <w:szCs w:val="24"/>
        </w:rPr>
      </w:pPr>
      <w:r w:rsidRPr="00B55A28">
        <w:rPr>
          <w:rStyle w:val="FootnoteReference"/>
          <w:rFonts w:ascii="Times New Roman" w:hAnsi="Times New Roman" w:cs="Times New Roman"/>
          <w:sz w:val="24"/>
          <w:szCs w:val="24"/>
        </w:rPr>
        <w:footnoteRef/>
      </w:r>
      <w:r w:rsidRPr="00B55A28">
        <w:rPr>
          <w:rFonts w:ascii="Times New Roman" w:hAnsi="Times New Roman" w:cs="Times New Roman"/>
          <w:sz w:val="24"/>
          <w:szCs w:val="24"/>
        </w:rPr>
        <w:t>Ibid.</w:t>
      </w:r>
    </w:p>
    <w:p w14:paraId="5933F9BF" w14:textId="40EA0CFD" w:rsidR="004D352B" w:rsidRPr="00B55A28" w:rsidRDefault="004D352B">
      <w:pPr>
        <w:pStyle w:val="FootnoteText"/>
        <w:rPr>
          <w:rFonts w:ascii="Times New Roman" w:hAnsi="Times New Roman" w:cs="Times New Roman"/>
          <w:sz w:val="24"/>
          <w:szCs w:val="24"/>
        </w:rPr>
      </w:pPr>
      <w:r w:rsidRPr="00B55A28">
        <w:rPr>
          <w:rFonts w:ascii="Times New Roman" w:hAnsi="Times New Roman" w:cs="Times New Roman"/>
          <w:sz w:val="24"/>
          <w:szCs w:val="24"/>
        </w:rPr>
        <w:t xml:space="preserve"> </w:t>
      </w:r>
    </w:p>
  </w:footnote>
  <w:footnote w:id="72">
    <w:p w14:paraId="05974E3A" w14:textId="2B01397E" w:rsidR="004D352B" w:rsidRPr="00B55A28" w:rsidRDefault="004D352B" w:rsidP="00A539E5">
      <w:pPr>
        <w:pStyle w:val="FootnoteText"/>
        <w:ind w:firstLine="720"/>
        <w:rPr>
          <w:rFonts w:ascii="Times New Roman" w:hAnsi="Times New Roman" w:cs="Times New Roman"/>
          <w:sz w:val="24"/>
          <w:szCs w:val="24"/>
        </w:rPr>
      </w:pPr>
      <w:r w:rsidRPr="00B55A28">
        <w:rPr>
          <w:rStyle w:val="FootnoteReference"/>
          <w:rFonts w:ascii="Times New Roman" w:hAnsi="Times New Roman" w:cs="Times New Roman"/>
          <w:sz w:val="24"/>
          <w:szCs w:val="24"/>
        </w:rPr>
        <w:footnoteRef/>
      </w:r>
      <w:r w:rsidRPr="00B55A28">
        <w:rPr>
          <w:rFonts w:ascii="Times New Roman" w:hAnsi="Times New Roman" w:cs="Times New Roman"/>
          <w:sz w:val="24"/>
          <w:szCs w:val="24"/>
        </w:rPr>
        <w:t xml:space="preserve"> Ibid.</w:t>
      </w:r>
    </w:p>
    <w:p w14:paraId="6A77052C" w14:textId="77777777" w:rsidR="004D352B" w:rsidRPr="00DB7012" w:rsidRDefault="004D352B">
      <w:pPr>
        <w:pStyle w:val="FootnoteText"/>
        <w:rPr>
          <w:rFonts w:ascii="Times New Roman" w:hAnsi="Times New Roman" w:cs="Times New Roman"/>
          <w:sz w:val="24"/>
          <w:szCs w:val="24"/>
        </w:rPr>
      </w:pPr>
    </w:p>
  </w:footnote>
  <w:footnote w:id="73">
    <w:p w14:paraId="369495AE" w14:textId="4059B6D1" w:rsidR="004D352B" w:rsidRDefault="004D352B" w:rsidP="00A539E5">
      <w:pPr>
        <w:pStyle w:val="FootnoteText"/>
        <w:ind w:firstLine="720"/>
      </w:pPr>
      <w:r>
        <w:rPr>
          <w:rStyle w:val="FootnoteReference"/>
        </w:rPr>
        <w:footnoteRef/>
      </w:r>
      <w:r w:rsidRPr="009B38C5">
        <w:rPr>
          <w:rFonts w:ascii="Times New Roman" w:hAnsi="Times New Roman" w:cs="Times New Roman"/>
          <w:sz w:val="24"/>
          <w:szCs w:val="24"/>
        </w:rPr>
        <w:t xml:space="preserve">“Reds Steal Poland’s Largest Catholic Press,” </w:t>
      </w:r>
      <w:r>
        <w:t xml:space="preserve"> </w:t>
      </w:r>
      <w:r w:rsidRPr="00DD0595">
        <w:rPr>
          <w:rFonts w:ascii="Times New Roman" w:hAnsi="Times New Roman" w:cs="Times New Roman"/>
          <w:i/>
          <w:sz w:val="24"/>
          <w:szCs w:val="24"/>
        </w:rPr>
        <w:t>Catholic Herald Citizen</w:t>
      </w:r>
      <w:r>
        <w:rPr>
          <w:rFonts w:ascii="Times New Roman" w:hAnsi="Times New Roman" w:cs="Times New Roman"/>
          <w:sz w:val="24"/>
          <w:szCs w:val="24"/>
        </w:rPr>
        <w:t>, July 2</w:t>
      </w:r>
      <w:r w:rsidRPr="00413CFE">
        <w:rPr>
          <w:rFonts w:ascii="Times New Roman" w:hAnsi="Times New Roman" w:cs="Times New Roman"/>
          <w:sz w:val="24"/>
          <w:szCs w:val="24"/>
          <w:vertAlign w:val="superscript"/>
        </w:rPr>
        <w:t>nd</w:t>
      </w:r>
      <w:r>
        <w:rPr>
          <w:rFonts w:ascii="Times New Roman" w:hAnsi="Times New Roman" w:cs="Times New Roman"/>
          <w:sz w:val="24"/>
          <w:szCs w:val="24"/>
        </w:rPr>
        <w:t xml:space="preserve">, 1949, p.2. </w:t>
      </w:r>
    </w:p>
    <w:p w14:paraId="0D56CB8F" w14:textId="77777777" w:rsidR="004D352B" w:rsidRDefault="004D352B" w:rsidP="009B38C5">
      <w:pPr>
        <w:pStyle w:val="FootnoteText"/>
      </w:pPr>
    </w:p>
  </w:footnote>
  <w:footnote w:id="74">
    <w:p w14:paraId="14665F71" w14:textId="363972D2" w:rsidR="004D352B" w:rsidRPr="008601AA" w:rsidRDefault="004D352B" w:rsidP="00A539E5">
      <w:pPr>
        <w:pStyle w:val="FootnoteText"/>
        <w:ind w:firstLine="720"/>
        <w:rPr>
          <w:rFonts w:ascii="Times New Roman" w:hAnsi="Times New Roman" w:cs="Times New Roman"/>
          <w:sz w:val="24"/>
          <w:szCs w:val="24"/>
        </w:rPr>
      </w:pPr>
      <w:r w:rsidRPr="008601AA">
        <w:rPr>
          <w:rStyle w:val="FootnoteReference"/>
          <w:rFonts w:ascii="Times New Roman" w:hAnsi="Times New Roman" w:cs="Times New Roman"/>
          <w:sz w:val="24"/>
          <w:szCs w:val="24"/>
        </w:rPr>
        <w:footnoteRef/>
      </w:r>
      <w:r w:rsidRPr="008601AA">
        <w:rPr>
          <w:rFonts w:ascii="Times New Roman" w:hAnsi="Times New Roman" w:cs="Times New Roman"/>
          <w:sz w:val="24"/>
          <w:szCs w:val="24"/>
        </w:rPr>
        <w:t xml:space="preserve"> “Thieves Sack Churches in Slovak Cities,” </w:t>
      </w:r>
      <w:r w:rsidRPr="001F41A7">
        <w:rPr>
          <w:rFonts w:ascii="Times New Roman" w:hAnsi="Times New Roman" w:cs="Times New Roman"/>
          <w:i/>
          <w:sz w:val="24"/>
          <w:szCs w:val="24"/>
        </w:rPr>
        <w:t>Catholic Herald Citizen</w:t>
      </w:r>
      <w:r w:rsidRPr="008601AA">
        <w:rPr>
          <w:rFonts w:ascii="Times New Roman" w:hAnsi="Times New Roman" w:cs="Times New Roman"/>
          <w:sz w:val="24"/>
          <w:szCs w:val="24"/>
        </w:rPr>
        <w:t xml:space="preserve">, December </w:t>
      </w:r>
      <w:r>
        <w:rPr>
          <w:rFonts w:ascii="Times New Roman" w:hAnsi="Times New Roman" w:cs="Times New Roman"/>
          <w:sz w:val="24"/>
          <w:szCs w:val="24"/>
        </w:rPr>
        <w:t>11</w:t>
      </w:r>
      <w:r w:rsidRPr="008601AA">
        <w:rPr>
          <w:rFonts w:ascii="Times New Roman" w:hAnsi="Times New Roman" w:cs="Times New Roman"/>
          <w:sz w:val="24"/>
          <w:szCs w:val="24"/>
          <w:vertAlign w:val="superscript"/>
        </w:rPr>
        <w:t>th</w:t>
      </w:r>
      <w:r w:rsidRPr="008601AA">
        <w:rPr>
          <w:rFonts w:ascii="Times New Roman" w:hAnsi="Times New Roman" w:cs="Times New Roman"/>
          <w:sz w:val="24"/>
          <w:szCs w:val="24"/>
        </w:rPr>
        <w:t xml:space="preserve"> 1948</w:t>
      </w:r>
      <w:r>
        <w:rPr>
          <w:rFonts w:ascii="Times New Roman" w:hAnsi="Times New Roman" w:cs="Times New Roman"/>
          <w:sz w:val="24"/>
          <w:szCs w:val="24"/>
        </w:rPr>
        <w:t>, p.14.</w:t>
      </w:r>
      <w:r w:rsidRPr="008601AA">
        <w:rPr>
          <w:rFonts w:ascii="Times New Roman" w:hAnsi="Times New Roman" w:cs="Times New Roman"/>
          <w:sz w:val="24"/>
          <w:szCs w:val="24"/>
        </w:rPr>
        <w:t xml:space="preserve"> </w:t>
      </w:r>
    </w:p>
    <w:p w14:paraId="68EE4070" w14:textId="77777777" w:rsidR="004D352B" w:rsidRPr="008601AA" w:rsidRDefault="004D352B">
      <w:pPr>
        <w:pStyle w:val="FootnoteText"/>
        <w:rPr>
          <w:rFonts w:ascii="Times New Roman" w:hAnsi="Times New Roman" w:cs="Times New Roman"/>
          <w:sz w:val="24"/>
          <w:szCs w:val="24"/>
        </w:rPr>
      </w:pPr>
    </w:p>
  </w:footnote>
  <w:footnote w:id="75">
    <w:p w14:paraId="6859FF51" w14:textId="5CAA9A20" w:rsidR="004D352B" w:rsidRDefault="004D352B" w:rsidP="00A539E5">
      <w:pPr>
        <w:pStyle w:val="FootnoteText"/>
        <w:ind w:firstLine="720"/>
      </w:pPr>
      <w:r w:rsidRPr="008601AA">
        <w:rPr>
          <w:rStyle w:val="FootnoteReference"/>
          <w:rFonts w:ascii="Times New Roman" w:hAnsi="Times New Roman" w:cs="Times New Roman"/>
          <w:sz w:val="24"/>
          <w:szCs w:val="24"/>
        </w:rPr>
        <w:footnoteRef/>
      </w:r>
      <w:r w:rsidRPr="008601AA">
        <w:rPr>
          <w:rFonts w:ascii="Times New Roman" w:hAnsi="Times New Roman" w:cs="Times New Roman"/>
          <w:sz w:val="24"/>
          <w:szCs w:val="24"/>
        </w:rPr>
        <w:t xml:space="preserve"> Ibid.</w:t>
      </w:r>
      <w:r>
        <w:t xml:space="preserve"> </w:t>
      </w:r>
    </w:p>
    <w:p w14:paraId="25878D7A" w14:textId="77777777" w:rsidR="004D352B" w:rsidRDefault="004D352B">
      <w:pPr>
        <w:pStyle w:val="FootnoteText"/>
      </w:pPr>
    </w:p>
  </w:footnote>
  <w:footnote w:id="76">
    <w:p w14:paraId="57468171" w14:textId="314B0C41" w:rsidR="004D352B" w:rsidRPr="00423C5D" w:rsidRDefault="004D352B" w:rsidP="00423C5D">
      <w:pPr>
        <w:spacing w:line="240" w:lineRule="auto"/>
        <w:ind w:firstLine="720"/>
        <w:rPr>
          <w:rStyle w:val="Hyperlink"/>
          <w:rFonts w:ascii="Times New Roman" w:hAnsi="Times New Roman" w:cs="Times New Roman"/>
          <w:color w:val="auto"/>
          <w:sz w:val="24"/>
          <w:szCs w:val="24"/>
          <w:u w:val="none"/>
        </w:rPr>
      </w:pPr>
      <w:r>
        <w:rPr>
          <w:rStyle w:val="FootnoteReference"/>
        </w:rPr>
        <w:footnoteRef/>
      </w:r>
      <w:r>
        <w:t xml:space="preserve"> </w:t>
      </w:r>
      <w:r>
        <w:rPr>
          <w:rFonts w:ascii="Times New Roman" w:hAnsi="Times New Roman" w:cs="Times New Roman"/>
          <w:sz w:val="24"/>
          <w:szCs w:val="24"/>
        </w:rPr>
        <w:t>Pope Pius XI</w:t>
      </w:r>
      <w:r>
        <w:rPr>
          <w:rFonts w:ascii="Times New Roman" w:hAnsi="Times New Roman" w:cs="Times New Roman"/>
          <w:i/>
          <w:sz w:val="24"/>
          <w:szCs w:val="24"/>
        </w:rPr>
        <w:t>.</w:t>
      </w:r>
      <w:r>
        <w:rPr>
          <w:rFonts w:ascii="Times New Roman" w:hAnsi="Times New Roman" w:cs="Times New Roman"/>
          <w:sz w:val="24"/>
          <w:szCs w:val="24"/>
        </w:rPr>
        <w:t xml:space="preserve"> “Divini Redemptories on </w:t>
      </w:r>
      <w:r w:rsidRPr="009D4ABB">
        <w:rPr>
          <w:rFonts w:ascii="Times New Roman" w:hAnsi="Times New Roman" w:cs="Times New Roman"/>
          <w:noProof/>
          <w:sz w:val="24"/>
          <w:szCs w:val="24"/>
        </w:rPr>
        <w:t>Athestic</w:t>
      </w:r>
      <w:r>
        <w:rPr>
          <w:rFonts w:ascii="Times New Roman" w:hAnsi="Times New Roman" w:cs="Times New Roman"/>
          <w:sz w:val="24"/>
          <w:szCs w:val="24"/>
        </w:rPr>
        <w:t xml:space="preserve"> Communism,” (speech, Rome Italy, March 19</w:t>
      </w:r>
      <w:r w:rsidRPr="00162098">
        <w:rPr>
          <w:rFonts w:ascii="Times New Roman" w:hAnsi="Times New Roman" w:cs="Times New Roman"/>
          <w:sz w:val="24"/>
          <w:szCs w:val="24"/>
          <w:vertAlign w:val="superscript"/>
        </w:rPr>
        <w:t>th</w:t>
      </w:r>
      <w:r>
        <w:rPr>
          <w:rFonts w:ascii="Times New Roman" w:hAnsi="Times New Roman" w:cs="Times New Roman"/>
          <w:sz w:val="24"/>
          <w:szCs w:val="24"/>
        </w:rPr>
        <w:t xml:space="preserve">, 1937) </w:t>
      </w:r>
      <w:r w:rsidRPr="00572CA1">
        <w:rPr>
          <w:rFonts w:ascii="Times New Roman" w:hAnsi="Times New Roman" w:cs="Times New Roman"/>
          <w:i/>
          <w:sz w:val="24"/>
          <w:szCs w:val="24"/>
        </w:rPr>
        <w:t xml:space="preserve"> </w:t>
      </w:r>
      <w:r>
        <w:rPr>
          <w:rFonts w:ascii="Times New Roman" w:hAnsi="Times New Roman" w:cs="Times New Roman"/>
          <w:i/>
          <w:sz w:val="24"/>
          <w:szCs w:val="24"/>
        </w:rPr>
        <w:t>Papal Encyclicals Online</w:t>
      </w:r>
      <w:r>
        <w:rPr>
          <w:rFonts w:ascii="Times New Roman" w:hAnsi="Times New Roman" w:cs="Times New Roman"/>
          <w:sz w:val="24"/>
          <w:szCs w:val="24"/>
        </w:rPr>
        <w:t xml:space="preserve">. Last </w:t>
      </w:r>
      <w:r w:rsidRPr="00AD4D28">
        <w:rPr>
          <w:rFonts w:ascii="Times New Roman" w:hAnsi="Times New Roman" w:cs="Times New Roman"/>
          <w:noProof/>
          <w:sz w:val="24"/>
          <w:szCs w:val="24"/>
        </w:rPr>
        <w:t>Ac</w:t>
      </w:r>
      <w:r>
        <w:rPr>
          <w:rFonts w:ascii="Times New Roman" w:hAnsi="Times New Roman" w:cs="Times New Roman"/>
          <w:noProof/>
          <w:sz w:val="24"/>
          <w:szCs w:val="24"/>
        </w:rPr>
        <w:t>c</w:t>
      </w:r>
      <w:r w:rsidRPr="00A83626">
        <w:rPr>
          <w:rFonts w:ascii="Times New Roman" w:hAnsi="Times New Roman" w:cs="Times New Roman"/>
          <w:noProof/>
          <w:sz w:val="24"/>
          <w:szCs w:val="24"/>
        </w:rPr>
        <w:t>essed Se</w:t>
      </w:r>
      <w:r>
        <w:rPr>
          <w:rFonts w:ascii="Times New Roman" w:hAnsi="Times New Roman" w:cs="Times New Roman"/>
          <w:sz w:val="24"/>
          <w:szCs w:val="24"/>
        </w:rPr>
        <w:t xml:space="preserve">ptember </w:t>
      </w:r>
      <w:r w:rsidRPr="00AD4D28">
        <w:rPr>
          <w:rFonts w:ascii="Times New Roman" w:hAnsi="Times New Roman" w:cs="Times New Roman"/>
          <w:noProof/>
          <w:sz w:val="24"/>
          <w:szCs w:val="24"/>
        </w:rPr>
        <w:t>16</w:t>
      </w:r>
      <w:r w:rsidRPr="00AD4D28">
        <w:rPr>
          <w:rFonts w:ascii="Times New Roman" w:hAnsi="Times New Roman" w:cs="Times New Roman"/>
          <w:noProof/>
          <w:sz w:val="24"/>
          <w:szCs w:val="24"/>
          <w:vertAlign w:val="superscript"/>
        </w:rPr>
        <w:t>th</w:t>
      </w:r>
      <w:r>
        <w:rPr>
          <w:rFonts w:ascii="Times New Roman" w:hAnsi="Times New Roman" w:cs="Times New Roman"/>
          <w:noProof/>
          <w:sz w:val="24"/>
          <w:szCs w:val="24"/>
          <w:vertAlign w:val="superscript"/>
        </w:rPr>
        <w:t>,</w:t>
      </w:r>
      <w:r>
        <w:rPr>
          <w:rFonts w:ascii="Times New Roman" w:hAnsi="Times New Roman" w:cs="Times New Roman"/>
          <w:sz w:val="24"/>
          <w:szCs w:val="24"/>
        </w:rPr>
        <w:t xml:space="preserve"> 2018. </w:t>
      </w:r>
      <w:hyperlink r:id="rId8" w:history="1">
        <w:r w:rsidRPr="00FC54F2">
          <w:rPr>
            <w:rStyle w:val="Hyperlink"/>
            <w:rFonts w:ascii="Times New Roman" w:hAnsi="Times New Roman" w:cs="Times New Roman"/>
            <w:sz w:val="24"/>
            <w:szCs w:val="24"/>
          </w:rPr>
          <w:t>http://www.papalencyclicals.net/pius11/p11divin.htm</w:t>
        </w:r>
      </w:hyperlink>
      <w:r>
        <w:rPr>
          <w:rStyle w:val="Hyperlink"/>
          <w:rFonts w:ascii="Times New Roman" w:hAnsi="Times New Roman" w:cs="Times New Roman"/>
          <w:sz w:val="24"/>
          <w:szCs w:val="24"/>
        </w:rPr>
        <w:t xml:space="preserve">. </w:t>
      </w:r>
      <w:r>
        <w:rPr>
          <w:rStyle w:val="Hyperlink"/>
          <w:rFonts w:ascii="Times New Roman" w:hAnsi="Times New Roman" w:cs="Times New Roman"/>
          <w:sz w:val="24"/>
          <w:szCs w:val="24"/>
          <w:u w:val="none"/>
        </w:rPr>
        <w:t xml:space="preserve"> </w:t>
      </w:r>
      <w:r>
        <w:rPr>
          <w:rStyle w:val="Hyperlink"/>
          <w:rFonts w:ascii="Times New Roman" w:hAnsi="Times New Roman" w:cs="Times New Roman"/>
          <w:color w:val="auto"/>
          <w:sz w:val="24"/>
          <w:szCs w:val="24"/>
          <w:u w:val="none"/>
        </w:rPr>
        <w:t xml:space="preserve">For further information about anti-Communism  in the Catholic hierarchy see Michael Phrayer, </w:t>
      </w:r>
      <w:r>
        <w:rPr>
          <w:rStyle w:val="Hyperlink"/>
          <w:rFonts w:ascii="Times New Roman" w:hAnsi="Times New Roman" w:cs="Times New Roman"/>
          <w:i/>
          <w:color w:val="auto"/>
          <w:sz w:val="24"/>
          <w:szCs w:val="24"/>
          <w:u w:val="none"/>
        </w:rPr>
        <w:t xml:space="preserve">Pius XII, The Holocaust and the Cold War </w:t>
      </w:r>
      <w:r>
        <w:rPr>
          <w:rStyle w:val="Hyperlink"/>
          <w:rFonts w:ascii="Times New Roman" w:hAnsi="Times New Roman" w:cs="Times New Roman"/>
          <w:color w:val="auto"/>
          <w:sz w:val="24"/>
          <w:szCs w:val="24"/>
          <w:u w:val="none"/>
        </w:rPr>
        <w:t xml:space="preserve">(Bloomington IN:  Indiana University Press, 2008). </w:t>
      </w:r>
    </w:p>
    <w:p w14:paraId="09A6D666" w14:textId="0819C947" w:rsidR="004D352B" w:rsidRDefault="004D352B">
      <w:pPr>
        <w:pStyle w:val="FootnoteText"/>
      </w:pPr>
    </w:p>
  </w:footnote>
  <w:footnote w:id="77">
    <w:p w14:paraId="37525B10" w14:textId="4494F046" w:rsidR="004D352B" w:rsidRDefault="004D352B" w:rsidP="00162098">
      <w:pPr>
        <w:pStyle w:val="FootnoteText"/>
        <w:ind w:firstLine="720"/>
        <w:rPr>
          <w:rFonts w:ascii="Times New Roman" w:hAnsi="Times New Roman" w:cs="Times New Roman"/>
          <w:sz w:val="24"/>
          <w:szCs w:val="24"/>
        </w:rPr>
      </w:pPr>
      <w:r w:rsidRPr="000120D2">
        <w:rPr>
          <w:rStyle w:val="FootnoteReference"/>
          <w:rFonts w:ascii="Times New Roman" w:hAnsi="Times New Roman" w:cs="Times New Roman"/>
          <w:sz w:val="24"/>
          <w:szCs w:val="24"/>
        </w:rPr>
        <w:footnoteRef/>
      </w:r>
      <w:r w:rsidRPr="000120D2">
        <w:rPr>
          <w:rFonts w:ascii="Times New Roman" w:hAnsi="Times New Roman" w:cs="Times New Roman"/>
          <w:sz w:val="24"/>
          <w:szCs w:val="24"/>
        </w:rPr>
        <w:t xml:space="preserve"> Ibid. </w:t>
      </w:r>
    </w:p>
    <w:p w14:paraId="20D27D4E" w14:textId="77777777" w:rsidR="004D352B" w:rsidRPr="000120D2" w:rsidRDefault="004D352B" w:rsidP="00162098">
      <w:pPr>
        <w:pStyle w:val="FootnoteText"/>
        <w:ind w:firstLine="720"/>
        <w:rPr>
          <w:rFonts w:ascii="Times New Roman" w:hAnsi="Times New Roman" w:cs="Times New Roman"/>
          <w:sz w:val="24"/>
          <w:szCs w:val="24"/>
        </w:rPr>
      </w:pPr>
    </w:p>
  </w:footnote>
  <w:footnote w:id="78">
    <w:p w14:paraId="292E6A00" w14:textId="03E4AF98" w:rsidR="004D352B" w:rsidRDefault="004D352B" w:rsidP="00162098">
      <w:pPr>
        <w:pStyle w:val="FootnoteText"/>
        <w:ind w:firstLine="720"/>
        <w:rPr>
          <w:rFonts w:ascii="Times New Roman" w:hAnsi="Times New Roman" w:cs="Times New Roman"/>
          <w:sz w:val="24"/>
          <w:szCs w:val="24"/>
        </w:rPr>
      </w:pPr>
      <w:r w:rsidRPr="000120D2">
        <w:rPr>
          <w:rStyle w:val="FootnoteReference"/>
          <w:rFonts w:ascii="Times New Roman" w:hAnsi="Times New Roman" w:cs="Times New Roman"/>
          <w:sz w:val="24"/>
          <w:szCs w:val="24"/>
        </w:rPr>
        <w:footnoteRef/>
      </w:r>
      <w:r w:rsidRPr="000120D2">
        <w:rPr>
          <w:rFonts w:ascii="Times New Roman" w:hAnsi="Times New Roman" w:cs="Times New Roman"/>
          <w:sz w:val="24"/>
          <w:szCs w:val="24"/>
        </w:rPr>
        <w:t xml:space="preserve"> Ibid.</w:t>
      </w:r>
    </w:p>
    <w:p w14:paraId="77311CFA" w14:textId="77777777" w:rsidR="004D352B" w:rsidRDefault="004D352B" w:rsidP="00162098">
      <w:pPr>
        <w:pStyle w:val="FootnoteText"/>
        <w:ind w:firstLine="720"/>
      </w:pPr>
    </w:p>
  </w:footnote>
  <w:footnote w:id="79">
    <w:p w14:paraId="3B603E30" w14:textId="461DE4F0" w:rsidR="004D352B" w:rsidRDefault="004D352B" w:rsidP="000120D2">
      <w:pPr>
        <w:pStyle w:val="FootnoteText"/>
        <w:ind w:firstLine="720"/>
      </w:pPr>
      <w:r>
        <w:rPr>
          <w:rStyle w:val="FootnoteReference"/>
        </w:rPr>
        <w:footnoteRef/>
      </w:r>
      <w:r>
        <w:t xml:space="preserve"> </w:t>
      </w:r>
      <w:r w:rsidRPr="00FA004B">
        <w:rPr>
          <w:rFonts w:ascii="Times New Roman" w:hAnsi="Times New Roman" w:cs="Times New Roman"/>
          <w:sz w:val="24"/>
          <w:szCs w:val="24"/>
        </w:rPr>
        <w:t xml:space="preserve">“Milwaukee Rally to Ask Dulles Suspend Ties With Poland,” </w:t>
      </w:r>
      <w:r w:rsidRPr="00FA004B">
        <w:rPr>
          <w:rFonts w:ascii="Times New Roman" w:hAnsi="Times New Roman" w:cs="Times New Roman"/>
          <w:i/>
          <w:sz w:val="24"/>
          <w:szCs w:val="24"/>
        </w:rPr>
        <w:t>Catholic Herald Citizen</w:t>
      </w:r>
      <w:r w:rsidRPr="00FA004B">
        <w:rPr>
          <w:rFonts w:ascii="Times New Roman" w:hAnsi="Times New Roman" w:cs="Times New Roman"/>
          <w:sz w:val="24"/>
          <w:szCs w:val="24"/>
        </w:rPr>
        <w:t>, January 9</w:t>
      </w:r>
      <w:r w:rsidRPr="00FA004B">
        <w:rPr>
          <w:rFonts w:ascii="Times New Roman" w:hAnsi="Times New Roman" w:cs="Times New Roman"/>
          <w:sz w:val="24"/>
          <w:szCs w:val="24"/>
          <w:vertAlign w:val="superscript"/>
        </w:rPr>
        <w:t>th</w:t>
      </w:r>
      <w:r w:rsidRPr="00FA004B">
        <w:rPr>
          <w:rFonts w:ascii="Times New Roman" w:hAnsi="Times New Roman" w:cs="Times New Roman"/>
          <w:sz w:val="24"/>
          <w:szCs w:val="24"/>
        </w:rPr>
        <w:t>, 1954, p.6.</w:t>
      </w:r>
      <w:r>
        <w:t xml:space="preserve"> </w:t>
      </w:r>
    </w:p>
    <w:p w14:paraId="7397A892" w14:textId="77777777" w:rsidR="004D352B" w:rsidRDefault="004D352B" w:rsidP="00E82A49">
      <w:pPr>
        <w:pStyle w:val="FootnoteText"/>
      </w:pPr>
    </w:p>
  </w:footnote>
  <w:footnote w:id="80">
    <w:p w14:paraId="5E2A12A9" w14:textId="1D0BFF24" w:rsidR="004D352B" w:rsidRPr="0087476B" w:rsidRDefault="004D352B" w:rsidP="0087476B">
      <w:pPr>
        <w:pStyle w:val="FootnoteText"/>
        <w:ind w:firstLine="720"/>
        <w:rPr>
          <w:rFonts w:ascii="Times New Roman" w:hAnsi="Times New Roman" w:cs="Times New Roman"/>
          <w:sz w:val="24"/>
          <w:szCs w:val="24"/>
        </w:rPr>
      </w:pPr>
      <w:r w:rsidRPr="0087476B">
        <w:rPr>
          <w:rStyle w:val="FootnoteReference"/>
          <w:rFonts w:ascii="Times New Roman" w:hAnsi="Times New Roman" w:cs="Times New Roman"/>
          <w:sz w:val="24"/>
          <w:szCs w:val="24"/>
        </w:rPr>
        <w:footnoteRef/>
      </w:r>
      <w:r w:rsidRPr="0087476B">
        <w:rPr>
          <w:rFonts w:ascii="Times New Roman" w:hAnsi="Times New Roman" w:cs="Times New Roman"/>
          <w:sz w:val="24"/>
          <w:szCs w:val="24"/>
        </w:rPr>
        <w:t xml:space="preserve"> John Radzilowski, </w:t>
      </w:r>
      <w:r w:rsidRPr="0087476B">
        <w:rPr>
          <w:rFonts w:ascii="Times New Roman" w:hAnsi="Times New Roman" w:cs="Times New Roman"/>
          <w:i/>
          <w:sz w:val="24"/>
          <w:szCs w:val="24"/>
        </w:rPr>
        <w:t xml:space="preserve">The Eagle and The Cross: A History of the </w:t>
      </w:r>
      <w:r>
        <w:rPr>
          <w:rFonts w:ascii="Times New Roman" w:hAnsi="Times New Roman" w:cs="Times New Roman"/>
          <w:i/>
          <w:sz w:val="24"/>
          <w:szCs w:val="24"/>
        </w:rPr>
        <w:t>Polish</w:t>
      </w:r>
      <w:r w:rsidRPr="0087476B">
        <w:rPr>
          <w:rFonts w:ascii="Times New Roman" w:hAnsi="Times New Roman" w:cs="Times New Roman"/>
          <w:i/>
          <w:sz w:val="24"/>
          <w:szCs w:val="24"/>
        </w:rPr>
        <w:t xml:space="preserve"> Roman Catholic Union of America </w:t>
      </w:r>
      <w:r w:rsidRPr="0087476B">
        <w:rPr>
          <w:rFonts w:ascii="Times New Roman" w:hAnsi="Times New Roman" w:cs="Times New Roman"/>
          <w:sz w:val="24"/>
          <w:szCs w:val="24"/>
        </w:rPr>
        <w:t xml:space="preserve">(New York NY: Columbia University Press, 2003), p.2; p.241. </w:t>
      </w:r>
    </w:p>
    <w:p w14:paraId="7CC4F1FF" w14:textId="77777777" w:rsidR="004D352B" w:rsidRPr="0087476B" w:rsidRDefault="004D352B" w:rsidP="0087476B">
      <w:pPr>
        <w:pStyle w:val="FootnoteText"/>
        <w:ind w:firstLine="720"/>
        <w:rPr>
          <w:rFonts w:ascii="Times New Roman" w:hAnsi="Times New Roman" w:cs="Times New Roman"/>
          <w:sz w:val="24"/>
          <w:szCs w:val="24"/>
        </w:rPr>
      </w:pPr>
    </w:p>
  </w:footnote>
  <w:footnote w:id="81">
    <w:p w14:paraId="3A34223A" w14:textId="235B48F6" w:rsidR="004D352B" w:rsidRPr="0087476B" w:rsidRDefault="004D352B" w:rsidP="0087476B">
      <w:pPr>
        <w:pStyle w:val="FootnoteText"/>
        <w:ind w:firstLine="720"/>
        <w:rPr>
          <w:rFonts w:ascii="Times New Roman" w:hAnsi="Times New Roman" w:cs="Times New Roman"/>
          <w:sz w:val="24"/>
          <w:szCs w:val="24"/>
        </w:rPr>
      </w:pPr>
      <w:r w:rsidRPr="0087476B">
        <w:rPr>
          <w:rStyle w:val="FootnoteReference"/>
          <w:rFonts w:ascii="Times New Roman" w:hAnsi="Times New Roman" w:cs="Times New Roman"/>
          <w:sz w:val="24"/>
          <w:szCs w:val="24"/>
        </w:rPr>
        <w:footnoteRef/>
      </w:r>
      <w:r w:rsidRPr="0087476B">
        <w:rPr>
          <w:rFonts w:ascii="Times New Roman" w:hAnsi="Times New Roman" w:cs="Times New Roman"/>
          <w:sz w:val="24"/>
          <w:szCs w:val="24"/>
        </w:rPr>
        <w:t xml:space="preserve"> Ibid, p.245. </w:t>
      </w:r>
    </w:p>
    <w:p w14:paraId="000AD8B1" w14:textId="77777777" w:rsidR="004D352B" w:rsidRPr="0087476B" w:rsidRDefault="004D352B" w:rsidP="0087476B">
      <w:pPr>
        <w:pStyle w:val="FootnoteText"/>
        <w:ind w:firstLine="720"/>
        <w:rPr>
          <w:rFonts w:ascii="Times New Roman" w:hAnsi="Times New Roman" w:cs="Times New Roman"/>
          <w:sz w:val="24"/>
          <w:szCs w:val="24"/>
        </w:rPr>
      </w:pPr>
    </w:p>
  </w:footnote>
  <w:footnote w:id="82">
    <w:p w14:paraId="1E891F40" w14:textId="08C0C1CF" w:rsidR="004D352B" w:rsidRPr="0087476B" w:rsidRDefault="004D352B" w:rsidP="0087476B">
      <w:pPr>
        <w:pStyle w:val="FootnoteText"/>
        <w:ind w:firstLine="720"/>
        <w:rPr>
          <w:rFonts w:ascii="Times New Roman" w:hAnsi="Times New Roman" w:cs="Times New Roman"/>
          <w:sz w:val="24"/>
          <w:szCs w:val="24"/>
        </w:rPr>
      </w:pPr>
      <w:r w:rsidRPr="0087476B">
        <w:rPr>
          <w:rStyle w:val="FootnoteReference"/>
          <w:rFonts w:ascii="Times New Roman" w:hAnsi="Times New Roman" w:cs="Times New Roman"/>
          <w:sz w:val="24"/>
          <w:szCs w:val="24"/>
        </w:rPr>
        <w:footnoteRef/>
      </w:r>
      <w:r w:rsidRPr="0087476B">
        <w:rPr>
          <w:rFonts w:ascii="Times New Roman" w:hAnsi="Times New Roman" w:cs="Times New Roman"/>
          <w:sz w:val="24"/>
          <w:szCs w:val="24"/>
        </w:rPr>
        <w:t xml:space="preserve"> Ibid, p.239; 240. </w:t>
      </w:r>
    </w:p>
    <w:p w14:paraId="65D7D034" w14:textId="77777777" w:rsidR="004D352B" w:rsidRPr="0087476B" w:rsidRDefault="004D352B" w:rsidP="0087476B">
      <w:pPr>
        <w:pStyle w:val="FootnoteText"/>
        <w:ind w:firstLine="720"/>
        <w:rPr>
          <w:rFonts w:ascii="Times New Roman" w:hAnsi="Times New Roman" w:cs="Times New Roman"/>
          <w:sz w:val="24"/>
          <w:szCs w:val="24"/>
        </w:rPr>
      </w:pPr>
    </w:p>
  </w:footnote>
  <w:footnote w:id="83">
    <w:p w14:paraId="329DE3F8" w14:textId="77777777" w:rsidR="004D352B" w:rsidRPr="0087476B" w:rsidRDefault="004D352B" w:rsidP="002F3B5B">
      <w:pPr>
        <w:pStyle w:val="FootnoteText"/>
        <w:ind w:firstLine="720"/>
        <w:rPr>
          <w:rFonts w:ascii="Times New Roman" w:hAnsi="Times New Roman" w:cs="Times New Roman"/>
          <w:sz w:val="24"/>
          <w:szCs w:val="24"/>
        </w:rPr>
      </w:pPr>
      <w:r w:rsidRPr="0087476B">
        <w:rPr>
          <w:rStyle w:val="FootnoteReference"/>
          <w:rFonts w:ascii="Times New Roman" w:hAnsi="Times New Roman" w:cs="Times New Roman"/>
          <w:sz w:val="24"/>
          <w:szCs w:val="24"/>
        </w:rPr>
        <w:footnoteRef/>
      </w:r>
      <w:r w:rsidRPr="0087476B">
        <w:rPr>
          <w:rFonts w:ascii="Times New Roman" w:hAnsi="Times New Roman" w:cs="Times New Roman"/>
          <w:sz w:val="24"/>
          <w:szCs w:val="24"/>
        </w:rPr>
        <w:t xml:space="preserve">  “Rabbi Attacks McCarthyism,” </w:t>
      </w:r>
      <w:r w:rsidRPr="0087476B">
        <w:rPr>
          <w:rFonts w:ascii="Times New Roman" w:hAnsi="Times New Roman" w:cs="Times New Roman"/>
          <w:i/>
          <w:sz w:val="24"/>
          <w:szCs w:val="24"/>
        </w:rPr>
        <w:t xml:space="preserve">Milwaukee Journal, </w:t>
      </w:r>
      <w:r w:rsidRPr="0087476B">
        <w:rPr>
          <w:rFonts w:ascii="Times New Roman" w:hAnsi="Times New Roman" w:cs="Times New Roman"/>
          <w:sz w:val="24"/>
          <w:szCs w:val="24"/>
        </w:rPr>
        <w:t>September 21</w:t>
      </w:r>
      <w:r w:rsidRPr="0087476B">
        <w:rPr>
          <w:rFonts w:ascii="Times New Roman" w:hAnsi="Times New Roman" w:cs="Times New Roman"/>
          <w:sz w:val="24"/>
          <w:szCs w:val="24"/>
          <w:vertAlign w:val="superscript"/>
        </w:rPr>
        <w:t>st</w:t>
      </w:r>
      <w:r w:rsidRPr="0087476B">
        <w:rPr>
          <w:rFonts w:ascii="Times New Roman" w:hAnsi="Times New Roman" w:cs="Times New Roman"/>
          <w:sz w:val="24"/>
          <w:szCs w:val="24"/>
        </w:rPr>
        <w:t xml:space="preserve">, 1952. </w:t>
      </w:r>
    </w:p>
    <w:p w14:paraId="6E3F607B" w14:textId="77777777" w:rsidR="004D352B" w:rsidRPr="0087476B" w:rsidRDefault="004D352B" w:rsidP="002F3B5B">
      <w:pPr>
        <w:pStyle w:val="FootnoteText"/>
        <w:rPr>
          <w:rFonts w:ascii="Times New Roman" w:hAnsi="Times New Roman" w:cs="Times New Roman"/>
          <w:sz w:val="24"/>
          <w:szCs w:val="24"/>
        </w:rPr>
      </w:pPr>
    </w:p>
  </w:footnote>
  <w:footnote w:id="84">
    <w:p w14:paraId="10654227" w14:textId="77777777" w:rsidR="004D352B" w:rsidRPr="0087476B" w:rsidRDefault="004D352B" w:rsidP="002F3B5B">
      <w:pPr>
        <w:pStyle w:val="FootnoteText"/>
        <w:ind w:firstLine="720"/>
        <w:rPr>
          <w:rFonts w:ascii="Times New Roman" w:hAnsi="Times New Roman" w:cs="Times New Roman"/>
          <w:sz w:val="24"/>
          <w:szCs w:val="24"/>
        </w:rPr>
      </w:pPr>
      <w:r w:rsidRPr="0087476B">
        <w:rPr>
          <w:rStyle w:val="FootnoteReference"/>
          <w:rFonts w:ascii="Times New Roman" w:hAnsi="Times New Roman" w:cs="Times New Roman"/>
          <w:sz w:val="24"/>
          <w:szCs w:val="24"/>
        </w:rPr>
        <w:footnoteRef/>
      </w:r>
      <w:r w:rsidRPr="0087476B">
        <w:rPr>
          <w:rFonts w:ascii="Times New Roman" w:hAnsi="Times New Roman" w:cs="Times New Roman"/>
          <w:sz w:val="24"/>
          <w:szCs w:val="24"/>
        </w:rPr>
        <w:t xml:space="preserve"> Ibid. </w:t>
      </w:r>
    </w:p>
    <w:p w14:paraId="17A78233" w14:textId="77777777" w:rsidR="004D352B" w:rsidRDefault="004D352B" w:rsidP="002F3B5B">
      <w:pPr>
        <w:pStyle w:val="FootnoteText"/>
      </w:pPr>
    </w:p>
  </w:footnote>
  <w:footnote w:id="85">
    <w:p w14:paraId="61F4F894" w14:textId="56B0EE14" w:rsidR="004D352B" w:rsidRDefault="004D352B" w:rsidP="00ED1B61">
      <w:pPr>
        <w:pStyle w:val="FootnoteText"/>
        <w:ind w:firstLine="720"/>
        <w:rPr>
          <w:rFonts w:ascii="Times New Roman" w:hAnsi="Times New Roman" w:cs="Times New Roman"/>
          <w:sz w:val="24"/>
          <w:szCs w:val="24"/>
        </w:rPr>
      </w:pPr>
      <w:r w:rsidRPr="00CA55EA">
        <w:rPr>
          <w:rStyle w:val="FootnoteReference"/>
          <w:rFonts w:ascii="Times New Roman" w:hAnsi="Times New Roman" w:cs="Times New Roman"/>
          <w:sz w:val="24"/>
          <w:szCs w:val="24"/>
        </w:rPr>
        <w:footnoteRef/>
      </w:r>
      <w:r w:rsidRPr="00CA55EA">
        <w:rPr>
          <w:rFonts w:ascii="Times New Roman" w:hAnsi="Times New Roman" w:cs="Times New Roman"/>
          <w:sz w:val="24"/>
          <w:szCs w:val="24"/>
        </w:rPr>
        <w:t xml:space="preserve"> </w:t>
      </w:r>
      <w:r>
        <w:rPr>
          <w:rFonts w:ascii="Times New Roman" w:hAnsi="Times New Roman" w:cs="Times New Roman"/>
          <w:sz w:val="24"/>
          <w:szCs w:val="24"/>
        </w:rPr>
        <w:t xml:space="preserve">Stuart Svonkin, </w:t>
      </w:r>
      <w:r>
        <w:rPr>
          <w:rFonts w:ascii="Times New Roman" w:hAnsi="Times New Roman" w:cs="Times New Roman"/>
          <w:i/>
          <w:sz w:val="24"/>
          <w:szCs w:val="24"/>
        </w:rPr>
        <w:t>Jews Against Prejudice: American Jews and the Fight for Civil Liberties</w:t>
      </w:r>
      <w:r>
        <w:rPr>
          <w:rFonts w:ascii="Times New Roman" w:hAnsi="Times New Roman" w:cs="Times New Roman"/>
          <w:sz w:val="24"/>
          <w:szCs w:val="24"/>
        </w:rPr>
        <w:t xml:space="preserve"> (New York: Columbia University Press, 1997),117. Svonkin attributes this statement to Henry E. Schultz as published in Nathan C. Belth, </w:t>
      </w:r>
      <w:r>
        <w:rPr>
          <w:rFonts w:ascii="Times New Roman" w:hAnsi="Times New Roman" w:cs="Times New Roman"/>
          <w:i/>
          <w:sz w:val="24"/>
          <w:szCs w:val="24"/>
        </w:rPr>
        <w:t xml:space="preserve">A Promise to Keep: A Narrative of the American Encounter with Anti-Semitism, </w:t>
      </w:r>
      <w:r>
        <w:rPr>
          <w:rFonts w:ascii="Times New Roman" w:hAnsi="Times New Roman" w:cs="Times New Roman"/>
          <w:sz w:val="24"/>
          <w:szCs w:val="24"/>
        </w:rPr>
        <w:t xml:space="preserve">(New York: Times, 1979),206. </w:t>
      </w:r>
    </w:p>
    <w:p w14:paraId="0DF1248E" w14:textId="77777777" w:rsidR="004D352B" w:rsidRPr="00AF10C2" w:rsidRDefault="004D352B" w:rsidP="00ED1B61">
      <w:pPr>
        <w:pStyle w:val="FootnoteText"/>
        <w:rPr>
          <w:rFonts w:ascii="Times New Roman" w:hAnsi="Times New Roman" w:cs="Times New Roman"/>
          <w:sz w:val="24"/>
          <w:szCs w:val="24"/>
        </w:rPr>
      </w:pPr>
    </w:p>
  </w:footnote>
  <w:footnote w:id="86">
    <w:p w14:paraId="77140671" w14:textId="174A8EE9" w:rsidR="004D352B" w:rsidRDefault="004D352B" w:rsidP="00ED1B61">
      <w:pPr>
        <w:pStyle w:val="FootnoteText"/>
        <w:ind w:firstLine="720"/>
        <w:rPr>
          <w:rFonts w:ascii="Times New Roman" w:hAnsi="Times New Roman" w:cs="Times New Roman"/>
          <w:sz w:val="24"/>
          <w:szCs w:val="24"/>
        </w:rPr>
      </w:pPr>
      <w:r w:rsidRPr="00AF10C2">
        <w:rPr>
          <w:rStyle w:val="FootnoteReference"/>
          <w:rFonts w:ascii="Times New Roman" w:hAnsi="Times New Roman" w:cs="Times New Roman"/>
          <w:sz w:val="24"/>
          <w:szCs w:val="24"/>
        </w:rPr>
        <w:footnoteRef/>
      </w:r>
      <w:r w:rsidRPr="00AF10C2">
        <w:rPr>
          <w:rFonts w:ascii="Times New Roman" w:hAnsi="Times New Roman" w:cs="Times New Roman"/>
          <w:sz w:val="24"/>
          <w:szCs w:val="24"/>
        </w:rPr>
        <w:t xml:space="preserve"> Svonkin</w:t>
      </w:r>
      <w:r>
        <w:rPr>
          <w:rFonts w:ascii="Times New Roman" w:hAnsi="Times New Roman" w:cs="Times New Roman"/>
          <w:sz w:val="24"/>
          <w:szCs w:val="24"/>
        </w:rPr>
        <w:t xml:space="preserve">, </w:t>
      </w:r>
      <w:r>
        <w:rPr>
          <w:rFonts w:ascii="Times New Roman" w:hAnsi="Times New Roman" w:cs="Times New Roman"/>
          <w:i/>
          <w:sz w:val="24"/>
          <w:szCs w:val="24"/>
        </w:rPr>
        <w:t>Jews Against Prejudice</w:t>
      </w:r>
      <w:r>
        <w:rPr>
          <w:rFonts w:ascii="Times New Roman" w:hAnsi="Times New Roman" w:cs="Times New Roman"/>
          <w:sz w:val="24"/>
          <w:szCs w:val="24"/>
        </w:rPr>
        <w:t>, p.</w:t>
      </w:r>
      <w:r w:rsidRPr="00AF10C2">
        <w:rPr>
          <w:rFonts w:ascii="Times New Roman" w:hAnsi="Times New Roman" w:cs="Times New Roman"/>
          <w:sz w:val="24"/>
          <w:szCs w:val="24"/>
        </w:rPr>
        <w:t xml:space="preserve">117. </w:t>
      </w:r>
    </w:p>
    <w:p w14:paraId="5648195B" w14:textId="77777777" w:rsidR="004D352B" w:rsidRPr="00AF10C2" w:rsidRDefault="004D352B" w:rsidP="00ED1B61">
      <w:pPr>
        <w:pStyle w:val="FootnoteText"/>
        <w:rPr>
          <w:rFonts w:ascii="Times New Roman" w:hAnsi="Times New Roman" w:cs="Times New Roman"/>
          <w:sz w:val="24"/>
          <w:szCs w:val="24"/>
        </w:rPr>
      </w:pPr>
    </w:p>
  </w:footnote>
  <w:footnote w:id="87">
    <w:p w14:paraId="27019F16" w14:textId="77777777" w:rsidR="004D352B" w:rsidRDefault="004D352B" w:rsidP="00ED1B61">
      <w:pPr>
        <w:pStyle w:val="FootnoteText"/>
        <w:ind w:firstLine="720"/>
        <w:rPr>
          <w:rFonts w:ascii="Times New Roman" w:hAnsi="Times New Roman" w:cs="Times New Roman"/>
          <w:sz w:val="24"/>
          <w:szCs w:val="24"/>
        </w:rPr>
      </w:pPr>
      <w:r w:rsidRPr="007D5D49">
        <w:rPr>
          <w:rStyle w:val="FootnoteReference"/>
          <w:rFonts w:ascii="Times New Roman" w:hAnsi="Times New Roman" w:cs="Times New Roman"/>
          <w:sz w:val="24"/>
          <w:szCs w:val="24"/>
        </w:rPr>
        <w:footnoteRef/>
      </w:r>
      <w:r w:rsidRPr="007D5D49">
        <w:rPr>
          <w:rFonts w:ascii="Times New Roman" w:hAnsi="Times New Roman" w:cs="Times New Roman"/>
          <w:sz w:val="24"/>
          <w:szCs w:val="24"/>
        </w:rPr>
        <w:t xml:space="preserve"> Lucy Dawidowicz and Leon Goldstein, “The American Jewish Liberal Tradition” in </w:t>
      </w:r>
      <w:r w:rsidRPr="007D5D49">
        <w:rPr>
          <w:rFonts w:ascii="Times New Roman" w:hAnsi="Times New Roman" w:cs="Times New Roman"/>
          <w:i/>
          <w:sz w:val="24"/>
          <w:szCs w:val="24"/>
        </w:rPr>
        <w:t xml:space="preserve">The Jewish Community in America, </w:t>
      </w:r>
      <w:r w:rsidRPr="007D5D49">
        <w:rPr>
          <w:rFonts w:ascii="Times New Roman" w:hAnsi="Times New Roman" w:cs="Times New Roman"/>
          <w:sz w:val="24"/>
          <w:szCs w:val="24"/>
        </w:rPr>
        <w:t>ed.Marshall Sklare (New York: Behrman House Inc, 1974): 299</w:t>
      </w:r>
    </w:p>
    <w:p w14:paraId="0440DF78" w14:textId="77777777" w:rsidR="004D352B" w:rsidRPr="007D5D49" w:rsidRDefault="004D352B" w:rsidP="00ED1B61">
      <w:pPr>
        <w:pStyle w:val="FootnoteText"/>
        <w:rPr>
          <w:rFonts w:ascii="Times New Roman" w:hAnsi="Times New Roman" w:cs="Times New Roman"/>
          <w:sz w:val="24"/>
          <w:szCs w:val="24"/>
        </w:rPr>
      </w:pPr>
    </w:p>
  </w:footnote>
  <w:footnote w:id="88">
    <w:p w14:paraId="47C9B537" w14:textId="77777777" w:rsidR="004D352B" w:rsidRPr="00062385" w:rsidRDefault="004D352B" w:rsidP="00ED1B61">
      <w:pPr>
        <w:pStyle w:val="FootnoteText"/>
        <w:ind w:firstLine="720"/>
        <w:rPr>
          <w:rFonts w:ascii="Times New Roman" w:hAnsi="Times New Roman" w:cs="Times New Roman"/>
          <w:sz w:val="24"/>
          <w:szCs w:val="24"/>
        </w:rPr>
      </w:pPr>
      <w:r w:rsidRPr="00636B11">
        <w:rPr>
          <w:rStyle w:val="FootnoteReference"/>
          <w:rFonts w:ascii="Times New Roman" w:hAnsi="Times New Roman" w:cs="Times New Roman"/>
          <w:sz w:val="24"/>
          <w:szCs w:val="24"/>
        </w:rPr>
        <w:footnoteRef/>
      </w:r>
      <w:r w:rsidRPr="00636B11">
        <w:rPr>
          <w:rFonts w:ascii="Times New Roman" w:hAnsi="Times New Roman" w:cs="Times New Roman"/>
          <w:sz w:val="24"/>
          <w:szCs w:val="24"/>
        </w:rPr>
        <w:t xml:space="preserve"> </w:t>
      </w:r>
      <w:r w:rsidRPr="00062385">
        <w:rPr>
          <w:rFonts w:ascii="Times New Roman" w:hAnsi="Times New Roman" w:cs="Times New Roman"/>
          <w:sz w:val="24"/>
          <w:szCs w:val="24"/>
        </w:rPr>
        <w:t xml:space="preserve">Ibid. </w:t>
      </w:r>
    </w:p>
    <w:p w14:paraId="2039E8C8" w14:textId="77777777" w:rsidR="004D352B" w:rsidRPr="00062385" w:rsidRDefault="004D352B" w:rsidP="00ED1B61">
      <w:pPr>
        <w:pStyle w:val="FootnoteText"/>
        <w:rPr>
          <w:rFonts w:ascii="Times New Roman" w:hAnsi="Times New Roman" w:cs="Times New Roman"/>
          <w:sz w:val="24"/>
          <w:szCs w:val="24"/>
        </w:rPr>
      </w:pPr>
    </w:p>
  </w:footnote>
  <w:footnote w:id="89">
    <w:p w14:paraId="2FDBFCCC" w14:textId="77777777" w:rsidR="004D352B" w:rsidRDefault="004D352B" w:rsidP="0060627B">
      <w:pPr>
        <w:pStyle w:val="FootnoteText"/>
        <w:ind w:firstLine="720"/>
        <w:rPr>
          <w:rFonts w:ascii="Times New Roman" w:hAnsi="Times New Roman" w:cs="Times New Roman"/>
          <w:sz w:val="24"/>
          <w:szCs w:val="24"/>
        </w:rPr>
      </w:pPr>
      <w:r w:rsidRPr="00B95413">
        <w:rPr>
          <w:rStyle w:val="FootnoteReference"/>
          <w:rFonts w:ascii="Times New Roman" w:hAnsi="Times New Roman" w:cs="Times New Roman"/>
          <w:sz w:val="24"/>
          <w:szCs w:val="24"/>
        </w:rPr>
        <w:footnoteRef/>
      </w:r>
      <w:r>
        <w:rPr>
          <w:rFonts w:ascii="Times New Roman" w:hAnsi="Times New Roman" w:cs="Times New Roman"/>
          <w:sz w:val="24"/>
          <w:szCs w:val="24"/>
        </w:rPr>
        <w:t xml:space="preserve"> Milton Friedman, “Senator Lehman Warns Against McCarthyism,” </w:t>
      </w:r>
      <w:r w:rsidRPr="00B95413">
        <w:rPr>
          <w:rFonts w:ascii="Times New Roman" w:hAnsi="Times New Roman" w:cs="Times New Roman"/>
          <w:sz w:val="24"/>
          <w:szCs w:val="24"/>
        </w:rPr>
        <w:t xml:space="preserve"> </w:t>
      </w:r>
      <w:r w:rsidRPr="00B95413">
        <w:rPr>
          <w:rFonts w:ascii="Times New Roman" w:hAnsi="Times New Roman" w:cs="Times New Roman"/>
          <w:i/>
          <w:sz w:val="24"/>
          <w:szCs w:val="24"/>
        </w:rPr>
        <w:t>Wisconsin Jewish Chronicle,</w:t>
      </w:r>
      <w:r w:rsidRPr="00B95413">
        <w:rPr>
          <w:rFonts w:ascii="Times New Roman" w:hAnsi="Times New Roman" w:cs="Times New Roman"/>
          <w:sz w:val="24"/>
          <w:szCs w:val="24"/>
        </w:rPr>
        <w:t xml:space="preserve"> March 16</w:t>
      </w:r>
      <w:r w:rsidRPr="00B95413">
        <w:rPr>
          <w:rFonts w:ascii="Times New Roman" w:hAnsi="Times New Roman" w:cs="Times New Roman"/>
          <w:sz w:val="24"/>
          <w:szCs w:val="24"/>
          <w:vertAlign w:val="superscript"/>
        </w:rPr>
        <w:t>th</w:t>
      </w:r>
      <w:r w:rsidRPr="00B95413">
        <w:rPr>
          <w:rFonts w:ascii="Times New Roman" w:hAnsi="Times New Roman" w:cs="Times New Roman"/>
          <w:sz w:val="24"/>
          <w:szCs w:val="24"/>
        </w:rPr>
        <w:t>, 1951</w:t>
      </w:r>
      <w:r>
        <w:rPr>
          <w:rFonts w:ascii="Times New Roman" w:hAnsi="Times New Roman" w:cs="Times New Roman"/>
          <w:sz w:val="24"/>
          <w:szCs w:val="24"/>
        </w:rPr>
        <w:t xml:space="preserve">, p.9. </w:t>
      </w:r>
    </w:p>
    <w:p w14:paraId="257DDB2E" w14:textId="77777777" w:rsidR="004D352B" w:rsidRPr="00B95413" w:rsidRDefault="004D352B" w:rsidP="0060627B">
      <w:pPr>
        <w:pStyle w:val="FootnoteText"/>
        <w:rPr>
          <w:rFonts w:ascii="Times New Roman" w:hAnsi="Times New Roman" w:cs="Times New Roman"/>
          <w:sz w:val="24"/>
          <w:szCs w:val="24"/>
        </w:rPr>
      </w:pPr>
    </w:p>
  </w:footnote>
  <w:footnote w:id="90">
    <w:p w14:paraId="684E289C" w14:textId="77777777" w:rsidR="004D352B" w:rsidRPr="009119C0" w:rsidRDefault="004D352B" w:rsidP="0060627B">
      <w:pPr>
        <w:ind w:firstLine="720"/>
        <w:rPr>
          <w:rFonts w:ascii="Times New Roman" w:hAnsi="Times New Roman" w:cs="Times New Roman"/>
          <w:sz w:val="24"/>
          <w:szCs w:val="24"/>
        </w:rPr>
      </w:pPr>
      <w:r>
        <w:rPr>
          <w:rStyle w:val="FootnoteReference"/>
        </w:rPr>
        <w:footnoteRef/>
      </w:r>
      <w:r>
        <w:t xml:space="preserve"> </w:t>
      </w:r>
      <w:r w:rsidRPr="009119C0">
        <w:rPr>
          <w:rFonts w:ascii="Times New Roman" w:hAnsi="Times New Roman" w:cs="Times New Roman"/>
          <w:i/>
          <w:sz w:val="24"/>
          <w:szCs w:val="24"/>
        </w:rPr>
        <w:t xml:space="preserve"> </w:t>
      </w:r>
      <w:r>
        <w:rPr>
          <w:rFonts w:ascii="Times New Roman" w:hAnsi="Times New Roman" w:cs="Times New Roman"/>
          <w:sz w:val="24"/>
          <w:szCs w:val="24"/>
        </w:rPr>
        <w:t xml:space="preserve">Milton Friedman, “Sen. Lehman Warns of Creeping McCarthyism,” </w:t>
      </w:r>
      <w:r w:rsidRPr="009119C0">
        <w:rPr>
          <w:rFonts w:ascii="Times New Roman" w:hAnsi="Times New Roman" w:cs="Times New Roman"/>
          <w:i/>
          <w:sz w:val="24"/>
          <w:szCs w:val="24"/>
        </w:rPr>
        <w:t>Wisconsin Jewish Chronicle</w:t>
      </w:r>
      <w:r w:rsidRPr="009119C0">
        <w:rPr>
          <w:rFonts w:ascii="Times New Roman" w:hAnsi="Times New Roman" w:cs="Times New Roman"/>
          <w:sz w:val="24"/>
          <w:szCs w:val="24"/>
        </w:rPr>
        <w:t>, 22</w:t>
      </w:r>
      <w:r w:rsidRPr="009119C0">
        <w:rPr>
          <w:rFonts w:ascii="Times New Roman" w:hAnsi="Times New Roman" w:cs="Times New Roman"/>
          <w:sz w:val="24"/>
          <w:szCs w:val="24"/>
          <w:vertAlign w:val="superscript"/>
        </w:rPr>
        <w:t>nd</w:t>
      </w:r>
      <w:r w:rsidRPr="009119C0">
        <w:rPr>
          <w:rFonts w:ascii="Times New Roman" w:hAnsi="Times New Roman" w:cs="Times New Roman"/>
          <w:sz w:val="24"/>
          <w:szCs w:val="24"/>
        </w:rPr>
        <w:t xml:space="preserve"> May 1953</w:t>
      </w:r>
      <w:r>
        <w:rPr>
          <w:rFonts w:ascii="Times New Roman" w:hAnsi="Times New Roman" w:cs="Times New Roman"/>
          <w:sz w:val="24"/>
          <w:szCs w:val="24"/>
        </w:rPr>
        <w:t xml:space="preserve">, p.8; Nathan Zirpin, “Off the Record” </w:t>
      </w:r>
      <w:r w:rsidRPr="009119C0">
        <w:rPr>
          <w:rFonts w:ascii="Times New Roman" w:hAnsi="Times New Roman" w:cs="Times New Roman"/>
          <w:i/>
          <w:sz w:val="24"/>
          <w:szCs w:val="24"/>
        </w:rPr>
        <w:t>Wisconsin Jewish Chronicle</w:t>
      </w:r>
      <w:r>
        <w:rPr>
          <w:rFonts w:ascii="Times New Roman" w:hAnsi="Times New Roman" w:cs="Times New Roman"/>
          <w:sz w:val="24"/>
          <w:szCs w:val="24"/>
        </w:rPr>
        <w:t>, March 14</w:t>
      </w:r>
      <w:r w:rsidRPr="009119C0">
        <w:rPr>
          <w:rFonts w:ascii="Times New Roman" w:hAnsi="Times New Roman" w:cs="Times New Roman"/>
          <w:sz w:val="24"/>
          <w:szCs w:val="24"/>
          <w:vertAlign w:val="superscript"/>
        </w:rPr>
        <w:t>th</w:t>
      </w:r>
      <w:r>
        <w:rPr>
          <w:rFonts w:ascii="Times New Roman" w:hAnsi="Times New Roman" w:cs="Times New Roman"/>
          <w:sz w:val="24"/>
          <w:szCs w:val="24"/>
        </w:rPr>
        <w:t xml:space="preserve"> 1952, p.8. </w:t>
      </w:r>
    </w:p>
  </w:footnote>
  <w:footnote w:id="91">
    <w:p w14:paraId="390D690D" w14:textId="77777777" w:rsidR="004D352B" w:rsidRPr="00280A5A" w:rsidRDefault="004D352B" w:rsidP="00076B2C">
      <w:pPr>
        <w:pStyle w:val="FootnoteText"/>
        <w:ind w:firstLine="720"/>
        <w:rPr>
          <w:rFonts w:ascii="Times New Roman" w:hAnsi="Times New Roman" w:cs="Times New Roman"/>
          <w:sz w:val="24"/>
          <w:szCs w:val="24"/>
        </w:rPr>
      </w:pPr>
      <w:r w:rsidRPr="00280A5A">
        <w:rPr>
          <w:rStyle w:val="FootnoteReference"/>
          <w:rFonts w:ascii="Times New Roman" w:hAnsi="Times New Roman" w:cs="Times New Roman"/>
          <w:sz w:val="24"/>
          <w:szCs w:val="24"/>
        </w:rPr>
        <w:footnoteRef/>
      </w:r>
      <w:r w:rsidRPr="00280A5A">
        <w:rPr>
          <w:rFonts w:ascii="Times New Roman" w:hAnsi="Times New Roman" w:cs="Times New Roman"/>
          <w:sz w:val="24"/>
          <w:szCs w:val="24"/>
        </w:rPr>
        <w:t xml:space="preserve"> </w:t>
      </w:r>
      <w:r>
        <w:rPr>
          <w:rFonts w:ascii="Times New Roman" w:hAnsi="Times New Roman" w:cs="Times New Roman"/>
          <w:sz w:val="24"/>
          <w:szCs w:val="24"/>
        </w:rPr>
        <w:t xml:space="preserve">“Urges Jews to Stop Communist Infiltration,” </w:t>
      </w:r>
      <w:r w:rsidRPr="006367C7">
        <w:rPr>
          <w:rFonts w:ascii="Times New Roman" w:hAnsi="Times New Roman" w:cs="Times New Roman"/>
          <w:i/>
          <w:sz w:val="24"/>
          <w:szCs w:val="24"/>
        </w:rPr>
        <w:t>Wisconsin Jewish Chronicle</w:t>
      </w:r>
      <w:r w:rsidRPr="00280A5A">
        <w:rPr>
          <w:rFonts w:ascii="Times New Roman" w:hAnsi="Times New Roman" w:cs="Times New Roman"/>
          <w:sz w:val="24"/>
          <w:szCs w:val="24"/>
        </w:rPr>
        <w:t>, August 4</w:t>
      </w:r>
      <w:r w:rsidRPr="00280A5A">
        <w:rPr>
          <w:rFonts w:ascii="Times New Roman" w:hAnsi="Times New Roman" w:cs="Times New Roman"/>
          <w:sz w:val="24"/>
          <w:szCs w:val="24"/>
          <w:vertAlign w:val="superscript"/>
        </w:rPr>
        <w:t>th</w:t>
      </w:r>
      <w:r w:rsidRPr="00280A5A">
        <w:rPr>
          <w:rFonts w:ascii="Times New Roman" w:hAnsi="Times New Roman" w:cs="Times New Roman"/>
          <w:sz w:val="24"/>
          <w:szCs w:val="24"/>
        </w:rPr>
        <w:t>, 1950</w:t>
      </w:r>
      <w:r>
        <w:rPr>
          <w:rFonts w:ascii="Times New Roman" w:hAnsi="Times New Roman" w:cs="Times New Roman"/>
          <w:sz w:val="24"/>
          <w:szCs w:val="24"/>
        </w:rPr>
        <w:t xml:space="preserve">, p.1. </w:t>
      </w:r>
    </w:p>
    <w:p w14:paraId="5283F276" w14:textId="77777777" w:rsidR="004D352B" w:rsidRDefault="004D352B" w:rsidP="00076B2C">
      <w:pPr>
        <w:pStyle w:val="FootnoteText"/>
      </w:pPr>
    </w:p>
  </w:footnote>
  <w:footnote w:id="92">
    <w:p w14:paraId="2AF9716F" w14:textId="77777777" w:rsidR="004D352B" w:rsidRPr="00284761" w:rsidRDefault="004D352B" w:rsidP="00076B2C">
      <w:pPr>
        <w:pStyle w:val="FootnoteText"/>
        <w:tabs>
          <w:tab w:val="left" w:pos="720"/>
          <w:tab w:val="left" w:pos="1440"/>
          <w:tab w:val="left" w:pos="2160"/>
          <w:tab w:val="left" w:pos="2880"/>
          <w:tab w:val="left" w:pos="3600"/>
          <w:tab w:val="left" w:pos="4320"/>
          <w:tab w:val="left" w:pos="5040"/>
          <w:tab w:val="left" w:pos="5760"/>
          <w:tab w:val="left" w:pos="6288"/>
        </w:tabs>
        <w:rPr>
          <w:rFonts w:ascii="Times New Roman" w:hAnsi="Times New Roman" w:cs="Times New Roman"/>
          <w:sz w:val="24"/>
          <w:szCs w:val="24"/>
        </w:rPr>
      </w:pPr>
      <w:r>
        <w:rPr>
          <w:rFonts w:ascii="Times New Roman" w:hAnsi="Times New Roman" w:cs="Times New Roman"/>
          <w:sz w:val="24"/>
          <w:szCs w:val="24"/>
        </w:rPr>
        <w:tab/>
      </w:r>
      <w:r w:rsidRPr="00284761">
        <w:rPr>
          <w:rStyle w:val="FootnoteReference"/>
          <w:rFonts w:ascii="Times New Roman" w:hAnsi="Times New Roman" w:cs="Times New Roman"/>
          <w:sz w:val="24"/>
          <w:szCs w:val="24"/>
        </w:rPr>
        <w:footnoteRef/>
      </w:r>
      <w:r w:rsidRPr="00284761">
        <w:rPr>
          <w:rFonts w:ascii="Times New Roman" w:hAnsi="Times New Roman" w:cs="Times New Roman"/>
          <w:sz w:val="24"/>
          <w:szCs w:val="24"/>
        </w:rPr>
        <w:t xml:space="preserve"> </w:t>
      </w:r>
      <w:r>
        <w:rPr>
          <w:rFonts w:ascii="Times New Roman" w:hAnsi="Times New Roman" w:cs="Times New Roman"/>
          <w:sz w:val="24"/>
          <w:szCs w:val="24"/>
        </w:rPr>
        <w:t>Milton Friedman, “Reds Slyly Try to Infiltrate Reputable Groups,”</w:t>
      </w:r>
      <w:r w:rsidRPr="00284761">
        <w:rPr>
          <w:rFonts w:ascii="Times New Roman" w:hAnsi="Times New Roman" w:cs="Times New Roman"/>
          <w:i/>
          <w:sz w:val="24"/>
          <w:szCs w:val="24"/>
        </w:rPr>
        <w:t xml:space="preserve"> Wisconsin Jewish Chronicle</w:t>
      </w:r>
      <w:r w:rsidRPr="00284761">
        <w:rPr>
          <w:rFonts w:ascii="Times New Roman" w:hAnsi="Times New Roman" w:cs="Times New Roman"/>
          <w:sz w:val="24"/>
          <w:szCs w:val="24"/>
        </w:rPr>
        <w:t>, March 19</w:t>
      </w:r>
      <w:r w:rsidRPr="00284761">
        <w:rPr>
          <w:rFonts w:ascii="Times New Roman" w:hAnsi="Times New Roman" w:cs="Times New Roman"/>
          <w:sz w:val="24"/>
          <w:szCs w:val="24"/>
          <w:vertAlign w:val="superscript"/>
        </w:rPr>
        <w:t>th</w:t>
      </w:r>
      <w:r w:rsidRPr="00284761">
        <w:rPr>
          <w:rFonts w:ascii="Times New Roman" w:hAnsi="Times New Roman" w:cs="Times New Roman"/>
          <w:sz w:val="24"/>
          <w:szCs w:val="24"/>
        </w:rPr>
        <w:t>, 1954</w:t>
      </w:r>
      <w:r>
        <w:rPr>
          <w:rFonts w:ascii="Times New Roman" w:hAnsi="Times New Roman" w:cs="Times New Roman"/>
          <w:sz w:val="24"/>
          <w:szCs w:val="24"/>
        </w:rPr>
        <w:t xml:space="preserve">, p.2. </w:t>
      </w:r>
    </w:p>
    <w:p w14:paraId="3E817DA0" w14:textId="77777777" w:rsidR="004D352B" w:rsidRPr="00284761" w:rsidRDefault="004D352B" w:rsidP="00076B2C">
      <w:pPr>
        <w:pStyle w:val="FootnoteText"/>
        <w:tabs>
          <w:tab w:val="left" w:pos="720"/>
          <w:tab w:val="left" w:pos="1440"/>
          <w:tab w:val="left" w:pos="2160"/>
          <w:tab w:val="left" w:pos="2880"/>
          <w:tab w:val="left" w:pos="3600"/>
          <w:tab w:val="left" w:pos="4320"/>
          <w:tab w:val="left" w:pos="5040"/>
          <w:tab w:val="left" w:pos="5760"/>
          <w:tab w:val="left" w:pos="6288"/>
        </w:tabs>
        <w:rPr>
          <w:rFonts w:ascii="Times New Roman" w:hAnsi="Times New Roman" w:cs="Times New Roman"/>
          <w:sz w:val="24"/>
          <w:szCs w:val="24"/>
        </w:rPr>
      </w:pPr>
    </w:p>
  </w:footnote>
  <w:footnote w:id="93">
    <w:p w14:paraId="08BD35D9" w14:textId="77777777" w:rsidR="004D352B" w:rsidRPr="00284761" w:rsidRDefault="004D352B" w:rsidP="00076B2C">
      <w:pPr>
        <w:pStyle w:val="FootnoteText"/>
        <w:ind w:firstLine="720"/>
        <w:rPr>
          <w:rFonts w:ascii="Times New Roman" w:hAnsi="Times New Roman" w:cs="Times New Roman"/>
          <w:sz w:val="24"/>
          <w:szCs w:val="24"/>
        </w:rPr>
      </w:pPr>
      <w:r w:rsidRPr="00284761">
        <w:rPr>
          <w:rStyle w:val="FootnoteReference"/>
          <w:rFonts w:ascii="Times New Roman" w:hAnsi="Times New Roman" w:cs="Times New Roman"/>
          <w:sz w:val="24"/>
          <w:szCs w:val="24"/>
        </w:rPr>
        <w:footnoteRef/>
      </w:r>
      <w:r w:rsidRPr="00284761">
        <w:rPr>
          <w:rFonts w:ascii="Times New Roman" w:hAnsi="Times New Roman" w:cs="Times New Roman"/>
          <w:sz w:val="24"/>
          <w:szCs w:val="24"/>
        </w:rPr>
        <w:t xml:space="preserve"> Ibid.</w:t>
      </w:r>
    </w:p>
    <w:p w14:paraId="5DC78DB0" w14:textId="77777777" w:rsidR="004D352B" w:rsidRPr="00284761" w:rsidRDefault="004D352B" w:rsidP="00076B2C">
      <w:pPr>
        <w:pStyle w:val="FootnoteText"/>
        <w:rPr>
          <w:rFonts w:ascii="Times New Roman" w:hAnsi="Times New Roman" w:cs="Times New Roman"/>
          <w:sz w:val="24"/>
          <w:szCs w:val="24"/>
        </w:rPr>
      </w:pPr>
    </w:p>
  </w:footnote>
  <w:footnote w:id="94">
    <w:p w14:paraId="4B937A32" w14:textId="77777777" w:rsidR="004D352B" w:rsidRPr="00284761" w:rsidRDefault="004D352B" w:rsidP="00076B2C">
      <w:pPr>
        <w:pStyle w:val="FootnoteText"/>
        <w:ind w:firstLine="720"/>
        <w:rPr>
          <w:rFonts w:ascii="Times New Roman" w:hAnsi="Times New Roman" w:cs="Times New Roman"/>
          <w:sz w:val="24"/>
          <w:szCs w:val="24"/>
        </w:rPr>
      </w:pPr>
      <w:r w:rsidRPr="00284761">
        <w:rPr>
          <w:rStyle w:val="FootnoteReference"/>
          <w:rFonts w:ascii="Times New Roman" w:hAnsi="Times New Roman" w:cs="Times New Roman"/>
          <w:sz w:val="24"/>
          <w:szCs w:val="24"/>
        </w:rPr>
        <w:footnoteRef/>
      </w:r>
      <w:r w:rsidRPr="00284761">
        <w:rPr>
          <w:rFonts w:ascii="Times New Roman" w:hAnsi="Times New Roman" w:cs="Times New Roman"/>
          <w:sz w:val="24"/>
          <w:szCs w:val="24"/>
        </w:rPr>
        <w:t xml:space="preserve"> Ibid.</w:t>
      </w:r>
    </w:p>
    <w:p w14:paraId="73C3A129" w14:textId="77777777" w:rsidR="004D352B" w:rsidRPr="00284761" w:rsidRDefault="004D352B" w:rsidP="00076B2C">
      <w:pPr>
        <w:pStyle w:val="FootnoteText"/>
        <w:rPr>
          <w:rFonts w:ascii="Times New Roman" w:hAnsi="Times New Roman" w:cs="Times New Roman"/>
          <w:sz w:val="24"/>
          <w:szCs w:val="24"/>
        </w:rPr>
      </w:pPr>
      <w:r w:rsidRPr="00284761">
        <w:rPr>
          <w:rFonts w:ascii="Times New Roman" w:hAnsi="Times New Roman" w:cs="Times New Roman"/>
          <w:sz w:val="24"/>
          <w:szCs w:val="24"/>
        </w:rPr>
        <w:t xml:space="preserve"> </w:t>
      </w:r>
    </w:p>
  </w:footnote>
  <w:footnote w:id="95">
    <w:p w14:paraId="330A894C" w14:textId="77777777" w:rsidR="004D352B" w:rsidRPr="00284761" w:rsidRDefault="004D352B" w:rsidP="00076B2C">
      <w:pPr>
        <w:pStyle w:val="FootnoteText"/>
        <w:ind w:firstLine="720"/>
        <w:rPr>
          <w:rFonts w:ascii="Times New Roman" w:hAnsi="Times New Roman" w:cs="Times New Roman"/>
          <w:sz w:val="24"/>
          <w:szCs w:val="24"/>
        </w:rPr>
      </w:pPr>
      <w:r w:rsidRPr="00284761">
        <w:rPr>
          <w:rStyle w:val="FootnoteReference"/>
          <w:rFonts w:ascii="Times New Roman" w:hAnsi="Times New Roman" w:cs="Times New Roman"/>
          <w:sz w:val="24"/>
          <w:szCs w:val="24"/>
        </w:rPr>
        <w:footnoteRef/>
      </w:r>
      <w:r w:rsidRPr="00284761">
        <w:rPr>
          <w:rFonts w:ascii="Times New Roman" w:hAnsi="Times New Roman" w:cs="Times New Roman"/>
          <w:sz w:val="24"/>
          <w:szCs w:val="24"/>
        </w:rPr>
        <w:t xml:space="preserve"> Ibid.</w:t>
      </w:r>
    </w:p>
    <w:p w14:paraId="3641F590" w14:textId="77777777" w:rsidR="004D352B" w:rsidRPr="00284761" w:rsidRDefault="004D352B" w:rsidP="00076B2C">
      <w:pPr>
        <w:pStyle w:val="FootnoteText"/>
        <w:rPr>
          <w:rFonts w:ascii="Times New Roman" w:hAnsi="Times New Roman" w:cs="Times New Roman"/>
          <w:sz w:val="24"/>
          <w:szCs w:val="24"/>
        </w:rPr>
      </w:pPr>
    </w:p>
  </w:footnote>
  <w:footnote w:id="96">
    <w:p w14:paraId="1B765DB2" w14:textId="77777777" w:rsidR="004D352B" w:rsidRDefault="004D352B" w:rsidP="00076B2C">
      <w:pPr>
        <w:pStyle w:val="FootnoteText"/>
        <w:ind w:firstLine="720"/>
        <w:rPr>
          <w:rFonts w:ascii="Times New Roman" w:hAnsi="Times New Roman" w:cs="Times New Roman"/>
          <w:sz w:val="24"/>
          <w:szCs w:val="24"/>
        </w:rPr>
      </w:pPr>
      <w:r w:rsidRPr="00284761">
        <w:rPr>
          <w:rStyle w:val="FootnoteReference"/>
          <w:rFonts w:ascii="Times New Roman" w:hAnsi="Times New Roman" w:cs="Times New Roman"/>
          <w:sz w:val="24"/>
          <w:szCs w:val="24"/>
        </w:rPr>
        <w:footnoteRef/>
      </w:r>
      <w:r w:rsidRPr="00284761">
        <w:rPr>
          <w:rFonts w:ascii="Times New Roman" w:hAnsi="Times New Roman" w:cs="Times New Roman"/>
          <w:sz w:val="24"/>
          <w:szCs w:val="24"/>
        </w:rPr>
        <w:t xml:space="preserve"> Ibid.</w:t>
      </w:r>
    </w:p>
    <w:p w14:paraId="26F53AF9" w14:textId="77777777" w:rsidR="004D352B" w:rsidRPr="00284761" w:rsidRDefault="004D352B" w:rsidP="00076B2C">
      <w:pPr>
        <w:pStyle w:val="FootnoteText"/>
        <w:ind w:firstLine="720"/>
        <w:rPr>
          <w:rFonts w:ascii="Times New Roman" w:hAnsi="Times New Roman" w:cs="Times New Roman"/>
          <w:sz w:val="24"/>
          <w:szCs w:val="24"/>
        </w:rPr>
      </w:pPr>
    </w:p>
  </w:footnote>
  <w:footnote w:id="97">
    <w:p w14:paraId="28E43CF9" w14:textId="77777777" w:rsidR="004D352B" w:rsidRPr="00611D3B" w:rsidRDefault="004D352B" w:rsidP="00076B2C">
      <w:pPr>
        <w:pStyle w:val="FootnoteText"/>
        <w:ind w:firstLine="720"/>
        <w:rPr>
          <w:rFonts w:ascii="Times New Roman" w:hAnsi="Times New Roman" w:cs="Times New Roman"/>
          <w:sz w:val="24"/>
          <w:szCs w:val="24"/>
        </w:rPr>
      </w:pPr>
      <w:r w:rsidRPr="00611D3B">
        <w:rPr>
          <w:rStyle w:val="FootnoteReference"/>
          <w:rFonts w:ascii="Times New Roman" w:hAnsi="Times New Roman" w:cs="Times New Roman"/>
          <w:sz w:val="24"/>
          <w:szCs w:val="24"/>
        </w:rPr>
        <w:footnoteRef/>
      </w:r>
      <w:r w:rsidRPr="00611D3B">
        <w:rPr>
          <w:rFonts w:ascii="Times New Roman" w:hAnsi="Times New Roman" w:cs="Times New Roman"/>
          <w:sz w:val="24"/>
          <w:szCs w:val="24"/>
        </w:rPr>
        <w:t xml:space="preserve"> Ibid. </w:t>
      </w:r>
    </w:p>
    <w:p w14:paraId="5703E01E" w14:textId="77777777" w:rsidR="004D352B" w:rsidRPr="00611D3B" w:rsidRDefault="004D352B" w:rsidP="00076B2C">
      <w:pPr>
        <w:pStyle w:val="FootnoteText"/>
        <w:rPr>
          <w:rFonts w:ascii="Times New Roman" w:hAnsi="Times New Roman" w:cs="Times New Roman"/>
          <w:sz w:val="24"/>
          <w:szCs w:val="24"/>
        </w:rPr>
      </w:pPr>
    </w:p>
  </w:footnote>
  <w:footnote w:id="98">
    <w:p w14:paraId="487B688E" w14:textId="749C32F4" w:rsidR="004D352B" w:rsidRPr="0027182F" w:rsidRDefault="004D352B" w:rsidP="00A539E5">
      <w:pPr>
        <w:pStyle w:val="FootnoteText"/>
        <w:ind w:firstLine="720"/>
        <w:rPr>
          <w:rFonts w:ascii="Times New Roman" w:hAnsi="Times New Roman" w:cs="Times New Roman"/>
          <w:sz w:val="24"/>
          <w:szCs w:val="24"/>
        </w:rPr>
      </w:pPr>
      <w:r w:rsidRPr="0027182F">
        <w:rPr>
          <w:rStyle w:val="FootnoteReference"/>
          <w:rFonts w:ascii="Times New Roman" w:hAnsi="Times New Roman" w:cs="Times New Roman"/>
          <w:sz w:val="24"/>
          <w:szCs w:val="24"/>
        </w:rPr>
        <w:footnoteRef/>
      </w:r>
      <w:r w:rsidRPr="0027182F">
        <w:rPr>
          <w:rFonts w:ascii="Times New Roman" w:hAnsi="Times New Roman" w:cs="Times New Roman"/>
          <w:sz w:val="24"/>
          <w:szCs w:val="24"/>
        </w:rPr>
        <w:t xml:space="preserve"> </w:t>
      </w:r>
      <w:r>
        <w:rPr>
          <w:rFonts w:ascii="Times New Roman" w:hAnsi="Times New Roman" w:cs="Times New Roman"/>
          <w:sz w:val="24"/>
          <w:szCs w:val="24"/>
        </w:rPr>
        <w:t xml:space="preserve">“ McCarthy Debate Aroused Bigotry,” </w:t>
      </w:r>
      <w:r w:rsidRPr="0027182F">
        <w:rPr>
          <w:rFonts w:ascii="Times New Roman" w:hAnsi="Times New Roman" w:cs="Times New Roman"/>
          <w:i/>
          <w:sz w:val="24"/>
          <w:szCs w:val="24"/>
        </w:rPr>
        <w:t>Wisconsin Jewish Chronicle</w:t>
      </w:r>
      <w:r w:rsidRPr="0027182F">
        <w:rPr>
          <w:rFonts w:ascii="Times New Roman" w:hAnsi="Times New Roman" w:cs="Times New Roman"/>
          <w:sz w:val="24"/>
          <w:szCs w:val="24"/>
        </w:rPr>
        <w:t>, December 24</w:t>
      </w:r>
      <w:r w:rsidRPr="0027182F">
        <w:rPr>
          <w:rFonts w:ascii="Times New Roman" w:hAnsi="Times New Roman" w:cs="Times New Roman"/>
          <w:sz w:val="24"/>
          <w:szCs w:val="24"/>
          <w:vertAlign w:val="superscript"/>
        </w:rPr>
        <w:t>th</w:t>
      </w:r>
      <w:r w:rsidRPr="0027182F">
        <w:rPr>
          <w:rFonts w:ascii="Times New Roman" w:hAnsi="Times New Roman" w:cs="Times New Roman"/>
          <w:sz w:val="24"/>
          <w:szCs w:val="24"/>
        </w:rPr>
        <w:t>, 1954</w:t>
      </w:r>
      <w:r>
        <w:rPr>
          <w:rFonts w:ascii="Times New Roman" w:hAnsi="Times New Roman" w:cs="Times New Roman"/>
          <w:sz w:val="24"/>
          <w:szCs w:val="24"/>
        </w:rPr>
        <w:t>, p.7</w:t>
      </w:r>
    </w:p>
    <w:p w14:paraId="4166EBAC" w14:textId="77777777" w:rsidR="004D352B" w:rsidRPr="0027182F" w:rsidRDefault="004D352B" w:rsidP="008437C3">
      <w:pPr>
        <w:pStyle w:val="FootnoteText"/>
        <w:rPr>
          <w:rFonts w:ascii="Times New Roman" w:hAnsi="Times New Roman" w:cs="Times New Roman"/>
          <w:sz w:val="24"/>
          <w:szCs w:val="24"/>
        </w:rPr>
      </w:pPr>
    </w:p>
  </w:footnote>
  <w:footnote w:id="99">
    <w:p w14:paraId="246C0864" w14:textId="17E797B1" w:rsidR="004D352B" w:rsidRPr="0027182F" w:rsidRDefault="004D352B" w:rsidP="00A539E5">
      <w:pPr>
        <w:pStyle w:val="FootnoteText"/>
        <w:ind w:firstLine="720"/>
        <w:rPr>
          <w:rFonts w:ascii="Times New Roman" w:hAnsi="Times New Roman" w:cs="Times New Roman"/>
          <w:sz w:val="24"/>
          <w:szCs w:val="24"/>
        </w:rPr>
      </w:pPr>
      <w:r w:rsidRPr="0027182F">
        <w:rPr>
          <w:rStyle w:val="FootnoteReference"/>
          <w:rFonts w:ascii="Times New Roman" w:hAnsi="Times New Roman" w:cs="Times New Roman"/>
          <w:sz w:val="24"/>
          <w:szCs w:val="24"/>
        </w:rPr>
        <w:footnoteRef/>
      </w:r>
      <w:r w:rsidRPr="0027182F">
        <w:rPr>
          <w:rFonts w:ascii="Times New Roman" w:hAnsi="Times New Roman" w:cs="Times New Roman"/>
          <w:sz w:val="24"/>
          <w:szCs w:val="24"/>
        </w:rPr>
        <w:t xml:space="preserve"> Ibid. </w:t>
      </w:r>
    </w:p>
    <w:p w14:paraId="3CDCB19A" w14:textId="77777777" w:rsidR="004D352B" w:rsidRPr="0027182F" w:rsidRDefault="004D352B" w:rsidP="008437C3">
      <w:pPr>
        <w:pStyle w:val="FootnoteText"/>
        <w:rPr>
          <w:rFonts w:ascii="Times New Roman" w:hAnsi="Times New Roman" w:cs="Times New Roman"/>
          <w:sz w:val="24"/>
          <w:szCs w:val="24"/>
        </w:rPr>
      </w:pPr>
    </w:p>
  </w:footnote>
  <w:footnote w:id="100">
    <w:p w14:paraId="675558CF" w14:textId="54DF04D7" w:rsidR="004D352B" w:rsidRPr="0027182F" w:rsidRDefault="004D352B" w:rsidP="00A539E5">
      <w:pPr>
        <w:ind w:firstLine="720"/>
        <w:rPr>
          <w:rFonts w:ascii="Times New Roman" w:hAnsi="Times New Roman" w:cs="Times New Roman"/>
          <w:sz w:val="24"/>
          <w:szCs w:val="24"/>
        </w:rPr>
      </w:pPr>
      <w:r w:rsidRPr="0027182F">
        <w:rPr>
          <w:rStyle w:val="FootnoteReference"/>
          <w:rFonts w:ascii="Times New Roman" w:hAnsi="Times New Roman" w:cs="Times New Roman"/>
          <w:sz w:val="24"/>
          <w:szCs w:val="24"/>
        </w:rPr>
        <w:footnoteRef/>
      </w:r>
      <w:r w:rsidRPr="0027182F">
        <w:rPr>
          <w:rFonts w:ascii="Times New Roman" w:hAnsi="Times New Roman" w:cs="Times New Roman"/>
          <w:sz w:val="24"/>
          <w:szCs w:val="24"/>
        </w:rPr>
        <w:t xml:space="preserve"> </w:t>
      </w:r>
      <w:r>
        <w:rPr>
          <w:rFonts w:ascii="Times New Roman" w:hAnsi="Times New Roman" w:cs="Times New Roman"/>
          <w:sz w:val="24"/>
          <w:szCs w:val="24"/>
        </w:rPr>
        <w:t xml:space="preserve">“ Flanders on McCarthy,” </w:t>
      </w:r>
      <w:r w:rsidRPr="0027182F">
        <w:rPr>
          <w:rFonts w:ascii="Times New Roman" w:hAnsi="Times New Roman" w:cs="Times New Roman"/>
          <w:i/>
          <w:sz w:val="24"/>
          <w:szCs w:val="24"/>
        </w:rPr>
        <w:t>Wisconsin Jewish Chronicle</w:t>
      </w:r>
      <w:r w:rsidRPr="0027182F">
        <w:rPr>
          <w:rFonts w:ascii="Times New Roman" w:hAnsi="Times New Roman" w:cs="Times New Roman"/>
          <w:sz w:val="24"/>
          <w:szCs w:val="24"/>
        </w:rPr>
        <w:t>, June 11</w:t>
      </w:r>
      <w:r w:rsidRPr="0027182F">
        <w:rPr>
          <w:rFonts w:ascii="Times New Roman" w:hAnsi="Times New Roman" w:cs="Times New Roman"/>
          <w:sz w:val="24"/>
          <w:szCs w:val="24"/>
          <w:vertAlign w:val="superscript"/>
        </w:rPr>
        <w:t>th</w:t>
      </w:r>
      <w:r w:rsidRPr="0027182F">
        <w:rPr>
          <w:rFonts w:ascii="Times New Roman" w:hAnsi="Times New Roman" w:cs="Times New Roman"/>
          <w:sz w:val="24"/>
          <w:szCs w:val="24"/>
        </w:rPr>
        <w:t>,1954</w:t>
      </w:r>
      <w:r>
        <w:rPr>
          <w:rFonts w:ascii="Times New Roman" w:hAnsi="Times New Roman" w:cs="Times New Roman"/>
          <w:sz w:val="24"/>
          <w:szCs w:val="24"/>
        </w:rPr>
        <w:t xml:space="preserve">, p.8. </w:t>
      </w:r>
    </w:p>
  </w:footnote>
  <w:footnote w:id="101">
    <w:p w14:paraId="15056C1C" w14:textId="389A5DF5" w:rsidR="004D352B" w:rsidRPr="0027182F" w:rsidRDefault="004D352B" w:rsidP="00A539E5">
      <w:pPr>
        <w:pStyle w:val="FootnoteText"/>
        <w:ind w:firstLine="720"/>
        <w:rPr>
          <w:rFonts w:ascii="Times New Roman" w:hAnsi="Times New Roman" w:cs="Times New Roman"/>
          <w:sz w:val="24"/>
          <w:szCs w:val="24"/>
        </w:rPr>
      </w:pPr>
      <w:r w:rsidRPr="0027182F">
        <w:rPr>
          <w:rStyle w:val="FootnoteReference"/>
          <w:rFonts w:ascii="Times New Roman" w:hAnsi="Times New Roman" w:cs="Times New Roman"/>
          <w:sz w:val="24"/>
          <w:szCs w:val="24"/>
        </w:rPr>
        <w:footnoteRef/>
      </w:r>
      <w:r w:rsidRPr="0027182F">
        <w:rPr>
          <w:rFonts w:ascii="Times New Roman" w:hAnsi="Times New Roman" w:cs="Times New Roman"/>
          <w:sz w:val="24"/>
          <w:szCs w:val="24"/>
        </w:rPr>
        <w:t xml:space="preserve"> Ibid. </w:t>
      </w:r>
    </w:p>
    <w:p w14:paraId="54C7266C" w14:textId="77777777" w:rsidR="004D352B" w:rsidRDefault="004D352B">
      <w:pPr>
        <w:pStyle w:val="FootnoteText"/>
      </w:pPr>
    </w:p>
  </w:footnote>
  <w:footnote w:id="102">
    <w:p w14:paraId="503CF8C1" w14:textId="5B0368C1" w:rsidR="004D352B" w:rsidRDefault="004D352B" w:rsidP="00A539E5">
      <w:pPr>
        <w:pStyle w:val="FootnoteText"/>
        <w:ind w:firstLine="720"/>
        <w:rPr>
          <w:rFonts w:ascii="Times New Roman" w:hAnsi="Times New Roman" w:cs="Times New Roman"/>
          <w:sz w:val="24"/>
          <w:szCs w:val="24"/>
        </w:rPr>
      </w:pPr>
      <w:r w:rsidRPr="0027182F">
        <w:rPr>
          <w:rStyle w:val="FootnoteReference"/>
          <w:rFonts w:ascii="Times New Roman" w:hAnsi="Times New Roman" w:cs="Times New Roman"/>
          <w:sz w:val="24"/>
          <w:szCs w:val="24"/>
        </w:rPr>
        <w:footnoteRef/>
      </w:r>
      <w:r w:rsidRPr="0027182F">
        <w:rPr>
          <w:rFonts w:ascii="Times New Roman" w:hAnsi="Times New Roman" w:cs="Times New Roman"/>
          <w:sz w:val="24"/>
          <w:szCs w:val="24"/>
        </w:rPr>
        <w:t xml:space="preserve"> </w:t>
      </w:r>
      <w:r>
        <w:rPr>
          <w:rFonts w:ascii="Times New Roman" w:hAnsi="Times New Roman" w:cs="Times New Roman"/>
          <w:sz w:val="24"/>
          <w:szCs w:val="24"/>
        </w:rPr>
        <w:t xml:space="preserve">Milton Friedman,  “Sen. Lehman Warns of Creeping McCarthyism,” </w:t>
      </w:r>
      <w:r w:rsidRPr="009119C0">
        <w:rPr>
          <w:rFonts w:ascii="Times New Roman" w:hAnsi="Times New Roman" w:cs="Times New Roman"/>
          <w:sz w:val="24"/>
          <w:szCs w:val="24"/>
        </w:rPr>
        <w:t>22</w:t>
      </w:r>
      <w:r w:rsidRPr="009119C0">
        <w:rPr>
          <w:rFonts w:ascii="Times New Roman" w:hAnsi="Times New Roman" w:cs="Times New Roman"/>
          <w:sz w:val="24"/>
          <w:szCs w:val="24"/>
          <w:vertAlign w:val="superscript"/>
        </w:rPr>
        <w:t>nd</w:t>
      </w:r>
      <w:r w:rsidRPr="009119C0">
        <w:rPr>
          <w:rFonts w:ascii="Times New Roman" w:hAnsi="Times New Roman" w:cs="Times New Roman"/>
          <w:sz w:val="24"/>
          <w:szCs w:val="24"/>
        </w:rPr>
        <w:t xml:space="preserve"> May 1953</w:t>
      </w:r>
      <w:r>
        <w:rPr>
          <w:rFonts w:ascii="Times New Roman" w:hAnsi="Times New Roman" w:cs="Times New Roman"/>
          <w:sz w:val="24"/>
          <w:szCs w:val="24"/>
        </w:rPr>
        <w:t>.</w:t>
      </w:r>
    </w:p>
    <w:p w14:paraId="2CD696F2" w14:textId="77777777" w:rsidR="004D352B" w:rsidRPr="0027182F" w:rsidRDefault="004D352B" w:rsidP="00A539E5">
      <w:pPr>
        <w:pStyle w:val="FootnoteText"/>
        <w:ind w:firstLine="720"/>
        <w:rPr>
          <w:rFonts w:ascii="Times New Roman" w:hAnsi="Times New Roman" w:cs="Times New Roman"/>
          <w:sz w:val="24"/>
          <w:szCs w:val="24"/>
        </w:rPr>
      </w:pPr>
    </w:p>
  </w:footnote>
  <w:footnote w:id="103">
    <w:p w14:paraId="5CD3F11F" w14:textId="24CC6824" w:rsidR="004D352B" w:rsidRPr="00A01E8E" w:rsidRDefault="004D352B" w:rsidP="00A539E5">
      <w:pPr>
        <w:pStyle w:val="FootnoteText"/>
        <w:ind w:firstLine="720"/>
        <w:rPr>
          <w:rFonts w:ascii="Times New Roman" w:hAnsi="Times New Roman" w:cs="Times New Roman"/>
          <w:sz w:val="24"/>
          <w:szCs w:val="24"/>
        </w:rPr>
      </w:pPr>
      <w:r w:rsidRPr="00A01E8E">
        <w:rPr>
          <w:rStyle w:val="FootnoteReference"/>
          <w:rFonts w:ascii="Times New Roman" w:hAnsi="Times New Roman" w:cs="Times New Roman"/>
          <w:sz w:val="24"/>
          <w:szCs w:val="24"/>
        </w:rPr>
        <w:footnoteRef/>
      </w:r>
      <w:r w:rsidRPr="00A01E8E">
        <w:rPr>
          <w:rFonts w:ascii="Times New Roman" w:hAnsi="Times New Roman" w:cs="Times New Roman"/>
          <w:sz w:val="24"/>
          <w:szCs w:val="24"/>
        </w:rPr>
        <w:t xml:space="preserve"> </w:t>
      </w:r>
      <w:r>
        <w:rPr>
          <w:rFonts w:ascii="Times New Roman" w:hAnsi="Times New Roman" w:cs="Times New Roman"/>
          <w:sz w:val="24"/>
          <w:szCs w:val="24"/>
        </w:rPr>
        <w:t>“Flanders on McCarthy,” June 11</w:t>
      </w:r>
      <w:r w:rsidRPr="00D24635">
        <w:rPr>
          <w:rFonts w:ascii="Times New Roman" w:hAnsi="Times New Roman" w:cs="Times New Roman"/>
          <w:sz w:val="24"/>
          <w:szCs w:val="24"/>
          <w:vertAlign w:val="superscript"/>
        </w:rPr>
        <w:t>th</w:t>
      </w:r>
      <w:r>
        <w:rPr>
          <w:rFonts w:ascii="Times New Roman" w:hAnsi="Times New Roman" w:cs="Times New Roman"/>
          <w:sz w:val="24"/>
          <w:szCs w:val="24"/>
        </w:rPr>
        <w:t xml:space="preserve">, 1954.  </w:t>
      </w:r>
    </w:p>
    <w:p w14:paraId="52926AC8" w14:textId="77777777" w:rsidR="004D352B" w:rsidRPr="00A01E8E" w:rsidRDefault="004D352B">
      <w:pPr>
        <w:pStyle w:val="FootnoteText"/>
        <w:rPr>
          <w:rFonts w:ascii="Times New Roman" w:hAnsi="Times New Roman" w:cs="Times New Roman"/>
          <w:sz w:val="24"/>
          <w:szCs w:val="24"/>
        </w:rPr>
      </w:pPr>
    </w:p>
  </w:footnote>
  <w:footnote w:id="104">
    <w:p w14:paraId="5F415654" w14:textId="35F96F71" w:rsidR="004D352B" w:rsidRPr="00A01E8E" w:rsidRDefault="004D352B" w:rsidP="00A539E5">
      <w:pPr>
        <w:pStyle w:val="FootnoteText"/>
        <w:ind w:firstLine="720"/>
        <w:rPr>
          <w:rFonts w:ascii="Times New Roman" w:hAnsi="Times New Roman" w:cs="Times New Roman"/>
          <w:sz w:val="24"/>
          <w:szCs w:val="24"/>
        </w:rPr>
      </w:pPr>
      <w:r w:rsidRPr="00A01E8E">
        <w:rPr>
          <w:rStyle w:val="FootnoteReference"/>
          <w:rFonts w:ascii="Times New Roman" w:hAnsi="Times New Roman" w:cs="Times New Roman"/>
          <w:sz w:val="24"/>
          <w:szCs w:val="24"/>
        </w:rPr>
        <w:footnoteRef/>
      </w:r>
      <w:r w:rsidRPr="00A01E8E">
        <w:rPr>
          <w:rFonts w:ascii="Times New Roman" w:hAnsi="Times New Roman" w:cs="Times New Roman"/>
          <w:sz w:val="24"/>
          <w:szCs w:val="24"/>
        </w:rPr>
        <w:t xml:space="preserve"> </w:t>
      </w:r>
      <w:r>
        <w:rPr>
          <w:rFonts w:ascii="Times New Roman" w:hAnsi="Times New Roman" w:cs="Times New Roman"/>
          <w:sz w:val="24"/>
          <w:szCs w:val="24"/>
        </w:rPr>
        <w:t xml:space="preserve">Milton Friedman “A Review of the Year in Washington: McCarthy and the Jews,” </w:t>
      </w:r>
      <w:r w:rsidRPr="00A01E8E">
        <w:rPr>
          <w:rFonts w:ascii="Times New Roman" w:hAnsi="Times New Roman" w:cs="Times New Roman"/>
          <w:i/>
          <w:sz w:val="24"/>
          <w:szCs w:val="24"/>
        </w:rPr>
        <w:t>Wisconsin Jewish Chronicle</w:t>
      </w:r>
      <w:r w:rsidRPr="00A01E8E">
        <w:rPr>
          <w:rFonts w:ascii="Times New Roman" w:hAnsi="Times New Roman" w:cs="Times New Roman"/>
          <w:sz w:val="24"/>
          <w:szCs w:val="24"/>
        </w:rPr>
        <w:t xml:space="preserve">, </w:t>
      </w:r>
      <w:r>
        <w:rPr>
          <w:rFonts w:ascii="Times New Roman" w:hAnsi="Times New Roman" w:cs="Times New Roman"/>
          <w:sz w:val="24"/>
          <w:szCs w:val="24"/>
        </w:rPr>
        <w:t>September 24</w:t>
      </w:r>
      <w:r w:rsidRPr="004411BF">
        <w:rPr>
          <w:rFonts w:ascii="Times New Roman" w:hAnsi="Times New Roman" w:cs="Times New Roman"/>
          <w:sz w:val="24"/>
          <w:szCs w:val="24"/>
          <w:vertAlign w:val="superscript"/>
        </w:rPr>
        <w:t>th</w:t>
      </w:r>
      <w:r w:rsidRPr="00A01E8E">
        <w:rPr>
          <w:rFonts w:ascii="Times New Roman" w:hAnsi="Times New Roman" w:cs="Times New Roman"/>
          <w:sz w:val="24"/>
          <w:szCs w:val="24"/>
        </w:rPr>
        <w:t>, 1954</w:t>
      </w:r>
      <w:r>
        <w:rPr>
          <w:rFonts w:ascii="Times New Roman" w:hAnsi="Times New Roman" w:cs="Times New Roman"/>
          <w:sz w:val="24"/>
          <w:szCs w:val="24"/>
        </w:rPr>
        <w:t xml:space="preserve">, p.3. </w:t>
      </w:r>
    </w:p>
    <w:p w14:paraId="11F06B97" w14:textId="77777777" w:rsidR="004D352B" w:rsidRPr="00A01E8E" w:rsidRDefault="004D352B">
      <w:pPr>
        <w:pStyle w:val="FootnoteText"/>
        <w:rPr>
          <w:rFonts w:ascii="Times New Roman" w:hAnsi="Times New Roman" w:cs="Times New Roman"/>
          <w:sz w:val="24"/>
          <w:szCs w:val="24"/>
        </w:rPr>
      </w:pPr>
    </w:p>
  </w:footnote>
  <w:footnote w:id="105">
    <w:p w14:paraId="3139B2F6" w14:textId="30746319" w:rsidR="004D352B" w:rsidRPr="00A01E8E" w:rsidRDefault="004D352B" w:rsidP="00A539E5">
      <w:pPr>
        <w:pStyle w:val="FootnoteText"/>
        <w:ind w:firstLine="720"/>
        <w:rPr>
          <w:rFonts w:ascii="Times New Roman" w:hAnsi="Times New Roman" w:cs="Times New Roman"/>
          <w:sz w:val="24"/>
          <w:szCs w:val="24"/>
        </w:rPr>
      </w:pPr>
      <w:r w:rsidRPr="00A01E8E">
        <w:rPr>
          <w:rStyle w:val="FootnoteReference"/>
          <w:rFonts w:ascii="Times New Roman" w:hAnsi="Times New Roman" w:cs="Times New Roman"/>
          <w:sz w:val="24"/>
          <w:szCs w:val="24"/>
        </w:rPr>
        <w:footnoteRef/>
      </w:r>
      <w:r>
        <w:rPr>
          <w:rFonts w:ascii="Times New Roman" w:hAnsi="Times New Roman" w:cs="Times New Roman"/>
          <w:sz w:val="24"/>
          <w:szCs w:val="24"/>
        </w:rPr>
        <w:t xml:space="preserve"> “McCarthy Debate Aroused Bigotry,” December 24</w:t>
      </w:r>
      <w:r w:rsidRPr="00D24635">
        <w:rPr>
          <w:rFonts w:ascii="Times New Roman" w:hAnsi="Times New Roman" w:cs="Times New Roman"/>
          <w:sz w:val="24"/>
          <w:szCs w:val="24"/>
          <w:vertAlign w:val="superscript"/>
        </w:rPr>
        <w:t>th</w:t>
      </w:r>
      <w:r>
        <w:rPr>
          <w:rFonts w:ascii="Times New Roman" w:hAnsi="Times New Roman" w:cs="Times New Roman"/>
          <w:sz w:val="24"/>
          <w:szCs w:val="24"/>
        </w:rPr>
        <w:t xml:space="preserve">, 1954.  </w:t>
      </w:r>
    </w:p>
    <w:p w14:paraId="013CDD0F" w14:textId="77777777" w:rsidR="004D352B" w:rsidRPr="00A01E8E" w:rsidRDefault="004D352B">
      <w:pPr>
        <w:pStyle w:val="FootnoteText"/>
        <w:rPr>
          <w:rFonts w:ascii="Times New Roman" w:hAnsi="Times New Roman" w:cs="Times New Roman"/>
          <w:sz w:val="24"/>
          <w:szCs w:val="24"/>
        </w:rPr>
      </w:pPr>
    </w:p>
  </w:footnote>
  <w:footnote w:id="106">
    <w:p w14:paraId="6D7B1D6D" w14:textId="0AE344A0" w:rsidR="004D352B" w:rsidRPr="00B62F14" w:rsidRDefault="004D352B" w:rsidP="00B62F14">
      <w:pPr>
        <w:pStyle w:val="FootnoteText"/>
        <w:ind w:firstLine="720"/>
        <w:rPr>
          <w:rStyle w:val="Hyperlink"/>
          <w:rFonts w:ascii="Times New Roman" w:hAnsi="Times New Roman" w:cs="Times New Roman"/>
          <w:color w:val="auto"/>
          <w:sz w:val="24"/>
          <w:szCs w:val="24"/>
          <w:u w:val="none"/>
        </w:rPr>
      </w:pPr>
      <w:r>
        <w:rPr>
          <w:rStyle w:val="FootnoteReference"/>
        </w:rPr>
        <w:footnoteRef/>
      </w:r>
      <w:r>
        <w:t xml:space="preserve"> </w:t>
      </w:r>
      <w:r>
        <w:rPr>
          <w:rFonts w:ascii="Times New Roman" w:hAnsi="Times New Roman" w:cs="Times New Roman"/>
          <w:sz w:val="24"/>
          <w:szCs w:val="24"/>
        </w:rPr>
        <w:t xml:space="preserve">American Jewish Yearbook: United States Socio-Economic, Vol. 52 (1951), </w:t>
      </w:r>
      <w:r w:rsidRPr="009D4ABB">
        <w:rPr>
          <w:rFonts w:ascii="Times New Roman" w:hAnsi="Times New Roman" w:cs="Times New Roman"/>
          <w:i/>
          <w:sz w:val="24"/>
          <w:szCs w:val="24"/>
        </w:rPr>
        <w:t>American Jewish Committee Archives,</w:t>
      </w:r>
      <w:r>
        <w:rPr>
          <w:rFonts w:ascii="Times New Roman" w:hAnsi="Times New Roman" w:cs="Times New Roman"/>
          <w:sz w:val="24"/>
          <w:szCs w:val="24"/>
        </w:rPr>
        <w:t xml:space="preserve"> p.3.</w:t>
      </w:r>
      <w:hyperlink r:id="rId9" w:history="1">
        <w:r w:rsidRPr="00FC54F2">
          <w:rPr>
            <w:rStyle w:val="Hyperlink"/>
            <w:rFonts w:ascii="Times New Roman" w:hAnsi="Times New Roman" w:cs="Times New Roman"/>
            <w:sz w:val="24"/>
            <w:szCs w:val="24"/>
          </w:rPr>
          <w:t>http://www.ajcarchives.org/AJC_DATA/Files/1951_3_USSocioEconomic.pdf</w:t>
        </w:r>
      </w:hyperlink>
      <w:r>
        <w:rPr>
          <w:rStyle w:val="Hyperlink"/>
          <w:rFonts w:ascii="Times New Roman" w:hAnsi="Times New Roman" w:cs="Times New Roman"/>
          <w:sz w:val="24"/>
          <w:szCs w:val="24"/>
        </w:rPr>
        <w:t xml:space="preserve"> . </w:t>
      </w:r>
      <w:r>
        <w:rPr>
          <w:rStyle w:val="Hyperlink"/>
          <w:rFonts w:ascii="Times New Roman" w:hAnsi="Times New Roman" w:cs="Times New Roman"/>
          <w:color w:val="auto"/>
          <w:sz w:val="24"/>
          <w:szCs w:val="24"/>
          <w:u w:val="none"/>
        </w:rPr>
        <w:t xml:space="preserve">The American Jewish Yearbook estimated that there were 4,500,000 Jews in the United States in 1951. </w:t>
      </w:r>
    </w:p>
    <w:p w14:paraId="4F1E4570" w14:textId="4CF99B79" w:rsidR="004D352B" w:rsidRDefault="004D352B">
      <w:pPr>
        <w:pStyle w:val="FootnoteText"/>
      </w:pPr>
    </w:p>
  </w:footnote>
  <w:footnote w:id="107">
    <w:p w14:paraId="14E015C4" w14:textId="2E3B37EC" w:rsidR="004D352B" w:rsidRPr="00611D3B" w:rsidRDefault="004D352B" w:rsidP="00A539E5">
      <w:pPr>
        <w:pStyle w:val="FootnoteText"/>
        <w:ind w:firstLine="720"/>
        <w:rPr>
          <w:rFonts w:ascii="Times New Roman" w:hAnsi="Times New Roman" w:cs="Times New Roman"/>
          <w:sz w:val="24"/>
          <w:szCs w:val="24"/>
        </w:rPr>
      </w:pPr>
      <w:r w:rsidRPr="00611D3B">
        <w:rPr>
          <w:rStyle w:val="FootnoteReference"/>
          <w:rFonts w:ascii="Times New Roman" w:hAnsi="Times New Roman" w:cs="Times New Roman"/>
          <w:sz w:val="24"/>
          <w:szCs w:val="24"/>
        </w:rPr>
        <w:footnoteRef/>
      </w:r>
      <w:r w:rsidRPr="00611D3B">
        <w:rPr>
          <w:rFonts w:ascii="Times New Roman" w:hAnsi="Times New Roman" w:cs="Times New Roman"/>
          <w:sz w:val="24"/>
          <w:szCs w:val="24"/>
        </w:rPr>
        <w:t xml:space="preserve"> </w:t>
      </w:r>
      <w:r>
        <w:rPr>
          <w:rFonts w:ascii="Times New Roman" w:hAnsi="Times New Roman" w:cs="Times New Roman"/>
          <w:sz w:val="24"/>
          <w:szCs w:val="24"/>
        </w:rPr>
        <w:t>Milton Friedman, “Sees McCarthyism as Threat to Minorities,”</w:t>
      </w:r>
      <w:r w:rsidRPr="00611D3B">
        <w:rPr>
          <w:rFonts w:ascii="Times New Roman" w:hAnsi="Times New Roman" w:cs="Times New Roman"/>
          <w:sz w:val="24"/>
          <w:szCs w:val="24"/>
        </w:rPr>
        <w:t xml:space="preserve"> </w:t>
      </w:r>
      <w:r w:rsidRPr="00611D3B">
        <w:rPr>
          <w:rFonts w:ascii="Times New Roman" w:hAnsi="Times New Roman" w:cs="Times New Roman"/>
          <w:i/>
          <w:sz w:val="24"/>
          <w:szCs w:val="24"/>
        </w:rPr>
        <w:t>Wisconsin Jewish Chronicle</w:t>
      </w:r>
      <w:r w:rsidRPr="00611D3B">
        <w:rPr>
          <w:rFonts w:ascii="Times New Roman" w:hAnsi="Times New Roman" w:cs="Times New Roman"/>
          <w:sz w:val="24"/>
          <w:szCs w:val="24"/>
        </w:rPr>
        <w:t>, October 24</w:t>
      </w:r>
      <w:r w:rsidRPr="00611D3B">
        <w:rPr>
          <w:rFonts w:ascii="Times New Roman" w:hAnsi="Times New Roman" w:cs="Times New Roman"/>
          <w:sz w:val="24"/>
          <w:szCs w:val="24"/>
          <w:vertAlign w:val="superscript"/>
        </w:rPr>
        <w:t>th</w:t>
      </w:r>
      <w:r w:rsidRPr="00611D3B">
        <w:rPr>
          <w:rFonts w:ascii="Times New Roman" w:hAnsi="Times New Roman" w:cs="Times New Roman"/>
          <w:sz w:val="24"/>
          <w:szCs w:val="24"/>
        </w:rPr>
        <w:t xml:space="preserve"> 1954</w:t>
      </w:r>
      <w:r>
        <w:rPr>
          <w:rFonts w:ascii="Times New Roman" w:hAnsi="Times New Roman" w:cs="Times New Roman"/>
          <w:sz w:val="24"/>
          <w:szCs w:val="24"/>
        </w:rPr>
        <w:t xml:space="preserve">, p.9. </w:t>
      </w:r>
    </w:p>
    <w:p w14:paraId="7E011CD6" w14:textId="77777777" w:rsidR="004D352B" w:rsidRPr="00611D3B" w:rsidRDefault="004D352B">
      <w:pPr>
        <w:pStyle w:val="FootnoteText"/>
        <w:rPr>
          <w:rFonts w:ascii="Times New Roman" w:hAnsi="Times New Roman" w:cs="Times New Roman"/>
          <w:sz w:val="24"/>
          <w:szCs w:val="24"/>
        </w:rPr>
      </w:pPr>
    </w:p>
  </w:footnote>
  <w:footnote w:id="108">
    <w:p w14:paraId="016B9902" w14:textId="2D2B3367" w:rsidR="004D352B" w:rsidRPr="00611D3B" w:rsidRDefault="004D352B" w:rsidP="00A539E5">
      <w:pPr>
        <w:ind w:firstLine="720"/>
        <w:rPr>
          <w:rFonts w:ascii="Times New Roman" w:hAnsi="Times New Roman" w:cs="Times New Roman"/>
          <w:sz w:val="24"/>
          <w:szCs w:val="24"/>
        </w:rPr>
      </w:pPr>
      <w:r w:rsidRPr="00611D3B">
        <w:rPr>
          <w:rStyle w:val="FootnoteReference"/>
          <w:rFonts w:ascii="Times New Roman" w:hAnsi="Times New Roman" w:cs="Times New Roman"/>
          <w:sz w:val="24"/>
          <w:szCs w:val="24"/>
        </w:rPr>
        <w:footnoteRef/>
      </w:r>
      <w:r w:rsidRPr="00611D3B">
        <w:rPr>
          <w:rFonts w:ascii="Times New Roman" w:hAnsi="Times New Roman" w:cs="Times New Roman"/>
          <w:sz w:val="24"/>
          <w:szCs w:val="24"/>
        </w:rPr>
        <w:t xml:space="preserve">  </w:t>
      </w:r>
      <w:r>
        <w:rPr>
          <w:rFonts w:ascii="Times New Roman" w:hAnsi="Times New Roman" w:cs="Times New Roman"/>
          <w:sz w:val="24"/>
          <w:szCs w:val="24"/>
        </w:rPr>
        <w:t xml:space="preserve">Friedman, “Sen Lehman Warns of Creeping McCarthyism,” </w:t>
      </w:r>
      <w:r w:rsidRPr="009119C0">
        <w:rPr>
          <w:rFonts w:ascii="Times New Roman" w:hAnsi="Times New Roman" w:cs="Times New Roman"/>
          <w:sz w:val="24"/>
          <w:szCs w:val="24"/>
        </w:rPr>
        <w:t xml:space="preserve"> 22</w:t>
      </w:r>
      <w:r w:rsidRPr="009119C0">
        <w:rPr>
          <w:rFonts w:ascii="Times New Roman" w:hAnsi="Times New Roman" w:cs="Times New Roman"/>
          <w:sz w:val="24"/>
          <w:szCs w:val="24"/>
          <w:vertAlign w:val="superscript"/>
        </w:rPr>
        <w:t>nd</w:t>
      </w:r>
      <w:r w:rsidRPr="009119C0">
        <w:rPr>
          <w:rFonts w:ascii="Times New Roman" w:hAnsi="Times New Roman" w:cs="Times New Roman"/>
          <w:sz w:val="24"/>
          <w:szCs w:val="24"/>
        </w:rPr>
        <w:t xml:space="preserve"> May 1953</w:t>
      </w:r>
      <w:r>
        <w:rPr>
          <w:rFonts w:ascii="Times New Roman" w:hAnsi="Times New Roman" w:cs="Times New Roman"/>
          <w:sz w:val="24"/>
          <w:szCs w:val="24"/>
        </w:rPr>
        <w:t xml:space="preserve">.  </w:t>
      </w:r>
      <w:r>
        <w:rPr>
          <w:rFonts w:ascii="Times New Roman" w:hAnsi="Times New Roman" w:cs="Times New Roman"/>
          <w:sz w:val="24"/>
          <w:szCs w:val="24"/>
        </w:rPr>
        <w:tab/>
      </w:r>
    </w:p>
  </w:footnote>
  <w:footnote w:id="109">
    <w:p w14:paraId="1039122C" w14:textId="595E544A" w:rsidR="004D352B" w:rsidRPr="00611D3B" w:rsidRDefault="004D352B" w:rsidP="00A539E5">
      <w:pPr>
        <w:pStyle w:val="FootnoteText"/>
        <w:ind w:firstLine="720"/>
        <w:rPr>
          <w:rFonts w:ascii="Times New Roman" w:hAnsi="Times New Roman" w:cs="Times New Roman"/>
          <w:sz w:val="24"/>
          <w:szCs w:val="24"/>
        </w:rPr>
      </w:pPr>
      <w:r w:rsidRPr="00611D3B">
        <w:rPr>
          <w:rStyle w:val="FootnoteReference"/>
          <w:rFonts w:ascii="Times New Roman" w:hAnsi="Times New Roman" w:cs="Times New Roman"/>
          <w:sz w:val="24"/>
          <w:szCs w:val="24"/>
        </w:rPr>
        <w:footnoteRef/>
      </w:r>
      <w:r w:rsidRPr="00611D3B">
        <w:rPr>
          <w:rFonts w:ascii="Times New Roman" w:hAnsi="Times New Roman" w:cs="Times New Roman"/>
          <w:sz w:val="24"/>
          <w:szCs w:val="24"/>
        </w:rPr>
        <w:t xml:space="preserve"> Ibid. </w:t>
      </w:r>
    </w:p>
    <w:p w14:paraId="484E100A" w14:textId="77777777" w:rsidR="004D352B" w:rsidRPr="00611D3B" w:rsidRDefault="004D352B">
      <w:pPr>
        <w:pStyle w:val="FootnoteText"/>
        <w:rPr>
          <w:rFonts w:ascii="Times New Roman" w:hAnsi="Times New Roman" w:cs="Times New Roman"/>
          <w:sz w:val="24"/>
          <w:szCs w:val="24"/>
        </w:rPr>
      </w:pPr>
    </w:p>
  </w:footnote>
  <w:footnote w:id="110">
    <w:p w14:paraId="1C9E2572" w14:textId="52ED0BE5" w:rsidR="004D352B" w:rsidRPr="00611D3B" w:rsidRDefault="004D352B" w:rsidP="00A539E5">
      <w:pPr>
        <w:pStyle w:val="FootnoteText"/>
        <w:ind w:firstLine="720"/>
        <w:rPr>
          <w:rFonts w:ascii="Times New Roman" w:hAnsi="Times New Roman" w:cs="Times New Roman"/>
          <w:sz w:val="24"/>
          <w:szCs w:val="24"/>
        </w:rPr>
      </w:pPr>
      <w:r w:rsidRPr="00611D3B">
        <w:rPr>
          <w:rStyle w:val="FootnoteReference"/>
          <w:rFonts w:ascii="Times New Roman" w:hAnsi="Times New Roman" w:cs="Times New Roman"/>
          <w:sz w:val="24"/>
          <w:szCs w:val="24"/>
        </w:rPr>
        <w:footnoteRef/>
      </w:r>
      <w:r w:rsidRPr="00611D3B">
        <w:rPr>
          <w:rFonts w:ascii="Times New Roman" w:hAnsi="Times New Roman" w:cs="Times New Roman"/>
          <w:sz w:val="24"/>
          <w:szCs w:val="24"/>
        </w:rPr>
        <w:t xml:space="preserve"> </w:t>
      </w:r>
      <w:r>
        <w:rPr>
          <w:rFonts w:ascii="Times New Roman" w:hAnsi="Times New Roman" w:cs="Times New Roman"/>
          <w:sz w:val="24"/>
          <w:szCs w:val="24"/>
        </w:rPr>
        <w:t>Friedman, “Reds Slyly Try to Infiltrate Reputable Groups,” October 24</w:t>
      </w:r>
      <w:r w:rsidRPr="00C857AD">
        <w:rPr>
          <w:rFonts w:ascii="Times New Roman" w:hAnsi="Times New Roman" w:cs="Times New Roman"/>
          <w:sz w:val="24"/>
          <w:szCs w:val="24"/>
          <w:vertAlign w:val="superscript"/>
        </w:rPr>
        <w:t>th</w:t>
      </w:r>
      <w:r>
        <w:rPr>
          <w:rFonts w:ascii="Times New Roman" w:hAnsi="Times New Roman" w:cs="Times New Roman"/>
          <w:sz w:val="24"/>
          <w:szCs w:val="24"/>
        </w:rPr>
        <w:t xml:space="preserve">, 1952. </w:t>
      </w:r>
      <w:r w:rsidRPr="00611D3B">
        <w:rPr>
          <w:rFonts w:ascii="Times New Roman" w:hAnsi="Times New Roman" w:cs="Times New Roman"/>
          <w:sz w:val="24"/>
          <w:szCs w:val="24"/>
        </w:rPr>
        <w:t xml:space="preserve"> </w:t>
      </w:r>
    </w:p>
    <w:p w14:paraId="540AE566" w14:textId="77777777" w:rsidR="004D352B" w:rsidRPr="00280A5A" w:rsidRDefault="004D352B">
      <w:pPr>
        <w:pStyle w:val="FootnoteText"/>
        <w:rPr>
          <w:rFonts w:ascii="Times New Roman" w:hAnsi="Times New Roman" w:cs="Times New Roman"/>
          <w:sz w:val="24"/>
          <w:szCs w:val="24"/>
        </w:rPr>
      </w:pPr>
    </w:p>
  </w:footnote>
  <w:footnote w:id="111">
    <w:p w14:paraId="004146FB" w14:textId="79447B5B" w:rsidR="004D352B" w:rsidRPr="00C857AD" w:rsidRDefault="004D352B" w:rsidP="00A539E5">
      <w:pPr>
        <w:pStyle w:val="FootnoteText"/>
        <w:ind w:firstLine="720"/>
        <w:rPr>
          <w:rFonts w:ascii="Times New Roman" w:hAnsi="Times New Roman" w:cs="Times New Roman"/>
          <w:sz w:val="24"/>
          <w:szCs w:val="24"/>
        </w:rPr>
      </w:pPr>
      <w:r w:rsidRPr="001701E8">
        <w:rPr>
          <w:rStyle w:val="FootnoteReference"/>
          <w:rFonts w:ascii="Times New Roman" w:hAnsi="Times New Roman" w:cs="Times New Roman"/>
          <w:sz w:val="24"/>
          <w:szCs w:val="24"/>
        </w:rPr>
        <w:footnoteRef/>
      </w:r>
      <w:r w:rsidRPr="001701E8">
        <w:rPr>
          <w:rFonts w:ascii="Times New Roman" w:hAnsi="Times New Roman" w:cs="Times New Roman"/>
          <w:sz w:val="24"/>
          <w:szCs w:val="24"/>
        </w:rPr>
        <w:t xml:space="preserve"> </w:t>
      </w:r>
      <w:r>
        <w:rPr>
          <w:rFonts w:ascii="Times New Roman" w:hAnsi="Times New Roman" w:cs="Times New Roman"/>
          <w:sz w:val="24"/>
          <w:szCs w:val="24"/>
        </w:rPr>
        <w:t xml:space="preserve">Milton Friedman, “Asks Faithful Observance of Bill of Rights,” </w:t>
      </w:r>
      <w:r>
        <w:rPr>
          <w:rFonts w:ascii="Times New Roman" w:hAnsi="Times New Roman" w:cs="Times New Roman"/>
          <w:i/>
          <w:sz w:val="24"/>
          <w:szCs w:val="24"/>
        </w:rPr>
        <w:t xml:space="preserve">Wisconsin Jewish Chronicle, </w:t>
      </w:r>
      <w:r w:rsidRPr="00C857AD">
        <w:rPr>
          <w:rFonts w:ascii="Times New Roman" w:hAnsi="Times New Roman" w:cs="Times New Roman"/>
          <w:sz w:val="24"/>
          <w:szCs w:val="24"/>
        </w:rPr>
        <w:t>January 4</w:t>
      </w:r>
      <w:r w:rsidRPr="00C857AD">
        <w:rPr>
          <w:rFonts w:ascii="Times New Roman" w:hAnsi="Times New Roman" w:cs="Times New Roman"/>
          <w:sz w:val="24"/>
          <w:szCs w:val="24"/>
          <w:vertAlign w:val="superscript"/>
        </w:rPr>
        <w:t>th</w:t>
      </w:r>
      <w:r w:rsidRPr="00C857AD">
        <w:rPr>
          <w:rFonts w:ascii="Times New Roman" w:hAnsi="Times New Roman" w:cs="Times New Roman"/>
          <w:sz w:val="24"/>
          <w:szCs w:val="24"/>
        </w:rPr>
        <w:t>, 1952, p.2</w:t>
      </w:r>
      <w:r>
        <w:rPr>
          <w:rFonts w:ascii="Times New Roman" w:hAnsi="Times New Roman" w:cs="Times New Roman"/>
          <w:sz w:val="24"/>
          <w:szCs w:val="24"/>
        </w:rPr>
        <w:t xml:space="preserve">. </w:t>
      </w:r>
    </w:p>
    <w:p w14:paraId="634CB4C4" w14:textId="77777777" w:rsidR="004D352B" w:rsidRPr="001701E8" w:rsidRDefault="004D352B" w:rsidP="00C10F7B">
      <w:pPr>
        <w:pStyle w:val="FootnoteText"/>
      </w:pPr>
    </w:p>
  </w:footnote>
  <w:footnote w:id="112">
    <w:p w14:paraId="10BFBC24" w14:textId="21715DF0" w:rsidR="004D352B" w:rsidRPr="001701E8" w:rsidRDefault="004D352B" w:rsidP="00A539E5">
      <w:pPr>
        <w:pStyle w:val="FootnoteText"/>
        <w:ind w:firstLine="720"/>
        <w:rPr>
          <w:rFonts w:ascii="Times New Roman" w:hAnsi="Times New Roman" w:cs="Times New Roman"/>
          <w:sz w:val="24"/>
          <w:szCs w:val="24"/>
        </w:rPr>
      </w:pPr>
      <w:r w:rsidRPr="001701E8">
        <w:rPr>
          <w:rStyle w:val="FootnoteReference"/>
          <w:rFonts w:ascii="Times New Roman" w:hAnsi="Times New Roman" w:cs="Times New Roman"/>
          <w:sz w:val="24"/>
          <w:szCs w:val="24"/>
        </w:rPr>
        <w:footnoteRef/>
      </w:r>
      <w:r w:rsidRPr="001701E8">
        <w:rPr>
          <w:rFonts w:ascii="Times New Roman" w:hAnsi="Times New Roman" w:cs="Times New Roman"/>
          <w:sz w:val="24"/>
          <w:szCs w:val="24"/>
        </w:rPr>
        <w:t xml:space="preserve"> </w:t>
      </w:r>
      <w:r>
        <w:rPr>
          <w:rFonts w:ascii="Times New Roman" w:hAnsi="Times New Roman" w:cs="Times New Roman"/>
          <w:sz w:val="24"/>
          <w:szCs w:val="24"/>
        </w:rPr>
        <w:t xml:space="preserve">“Rap McCarthyism at District Parley of B’nai B’rith,” </w:t>
      </w:r>
      <w:r w:rsidRPr="001701E8">
        <w:rPr>
          <w:rFonts w:ascii="Times New Roman" w:hAnsi="Times New Roman" w:cs="Times New Roman"/>
          <w:i/>
          <w:sz w:val="24"/>
          <w:szCs w:val="24"/>
        </w:rPr>
        <w:t xml:space="preserve">Wisconsin Jewish Chronicle, </w:t>
      </w:r>
      <w:r w:rsidRPr="001701E8">
        <w:rPr>
          <w:rFonts w:ascii="Times New Roman" w:hAnsi="Times New Roman" w:cs="Times New Roman"/>
          <w:sz w:val="24"/>
          <w:szCs w:val="24"/>
        </w:rPr>
        <w:t xml:space="preserve"> June 4</w:t>
      </w:r>
      <w:r w:rsidRPr="001701E8">
        <w:rPr>
          <w:rFonts w:ascii="Times New Roman" w:hAnsi="Times New Roman" w:cs="Times New Roman"/>
          <w:sz w:val="24"/>
          <w:szCs w:val="24"/>
          <w:vertAlign w:val="superscript"/>
        </w:rPr>
        <w:t>th</w:t>
      </w:r>
      <w:r w:rsidRPr="001701E8">
        <w:rPr>
          <w:rFonts w:ascii="Times New Roman" w:hAnsi="Times New Roman" w:cs="Times New Roman"/>
          <w:sz w:val="24"/>
          <w:szCs w:val="24"/>
        </w:rPr>
        <w:t>, 1954</w:t>
      </w:r>
      <w:r>
        <w:rPr>
          <w:rFonts w:ascii="Times New Roman" w:hAnsi="Times New Roman" w:cs="Times New Roman"/>
          <w:sz w:val="24"/>
          <w:szCs w:val="24"/>
        </w:rPr>
        <w:t xml:space="preserve">, p.1. </w:t>
      </w:r>
      <w:r w:rsidRPr="001701E8">
        <w:rPr>
          <w:rFonts w:ascii="Times New Roman" w:hAnsi="Times New Roman" w:cs="Times New Roman"/>
          <w:sz w:val="24"/>
          <w:szCs w:val="24"/>
        </w:rPr>
        <w:t xml:space="preserve"> </w:t>
      </w:r>
    </w:p>
    <w:p w14:paraId="097F12E8" w14:textId="77777777" w:rsidR="004D352B" w:rsidRPr="00C10F7B" w:rsidRDefault="004D352B" w:rsidP="00C10F7B">
      <w:pPr>
        <w:pStyle w:val="FootnoteText"/>
        <w:rPr>
          <w:rFonts w:ascii="Times New Roman" w:hAnsi="Times New Roman" w:cs="Times New Roman"/>
          <w:sz w:val="24"/>
          <w:szCs w:val="24"/>
        </w:rPr>
      </w:pPr>
    </w:p>
  </w:footnote>
  <w:footnote w:id="113">
    <w:p w14:paraId="5E3253F8" w14:textId="6BC94FD5" w:rsidR="004D352B" w:rsidRPr="00C10F7B" w:rsidRDefault="004D352B" w:rsidP="00A539E5">
      <w:pPr>
        <w:pStyle w:val="FootnoteText"/>
        <w:ind w:firstLine="720"/>
        <w:rPr>
          <w:rFonts w:ascii="Times New Roman" w:hAnsi="Times New Roman" w:cs="Times New Roman"/>
          <w:sz w:val="24"/>
          <w:szCs w:val="24"/>
        </w:rPr>
      </w:pPr>
      <w:r w:rsidRPr="00C10F7B">
        <w:rPr>
          <w:rStyle w:val="FootnoteReference"/>
          <w:rFonts w:ascii="Times New Roman" w:hAnsi="Times New Roman" w:cs="Times New Roman"/>
          <w:sz w:val="24"/>
          <w:szCs w:val="24"/>
        </w:rPr>
        <w:footnoteRef/>
      </w:r>
      <w:r w:rsidRPr="00C10F7B">
        <w:rPr>
          <w:rFonts w:ascii="Times New Roman" w:hAnsi="Times New Roman" w:cs="Times New Roman"/>
          <w:sz w:val="24"/>
          <w:szCs w:val="24"/>
        </w:rPr>
        <w:t xml:space="preserve"> </w:t>
      </w:r>
      <w:r>
        <w:rPr>
          <w:rFonts w:ascii="Times New Roman" w:hAnsi="Times New Roman" w:cs="Times New Roman"/>
          <w:sz w:val="24"/>
          <w:szCs w:val="24"/>
        </w:rPr>
        <w:t xml:space="preserve">“Assail New California Loyalty Oath Law,” </w:t>
      </w:r>
      <w:r w:rsidRPr="001B5B06">
        <w:rPr>
          <w:rFonts w:ascii="Times New Roman" w:hAnsi="Times New Roman" w:cs="Times New Roman"/>
          <w:i/>
          <w:sz w:val="24"/>
          <w:szCs w:val="24"/>
        </w:rPr>
        <w:t>Wisconsin Jewish Chronicle</w:t>
      </w:r>
      <w:r w:rsidRPr="00C10F7B">
        <w:rPr>
          <w:rFonts w:ascii="Times New Roman" w:hAnsi="Times New Roman" w:cs="Times New Roman"/>
          <w:sz w:val="24"/>
          <w:szCs w:val="24"/>
        </w:rPr>
        <w:t>, May 14</w:t>
      </w:r>
      <w:r w:rsidRPr="00C10F7B">
        <w:rPr>
          <w:rFonts w:ascii="Times New Roman" w:hAnsi="Times New Roman" w:cs="Times New Roman"/>
          <w:sz w:val="24"/>
          <w:szCs w:val="24"/>
          <w:vertAlign w:val="superscript"/>
        </w:rPr>
        <w:t>th</w:t>
      </w:r>
      <w:r w:rsidRPr="00C10F7B">
        <w:rPr>
          <w:rFonts w:ascii="Times New Roman" w:hAnsi="Times New Roman" w:cs="Times New Roman"/>
          <w:sz w:val="24"/>
          <w:szCs w:val="24"/>
        </w:rPr>
        <w:t>, 1954</w:t>
      </w:r>
      <w:r>
        <w:rPr>
          <w:rFonts w:ascii="Times New Roman" w:hAnsi="Times New Roman" w:cs="Times New Roman"/>
          <w:sz w:val="24"/>
          <w:szCs w:val="24"/>
        </w:rPr>
        <w:t xml:space="preserve">, p.1. </w:t>
      </w:r>
    </w:p>
    <w:p w14:paraId="4BCC3ABE" w14:textId="77777777" w:rsidR="004D352B" w:rsidRPr="00C10F7B" w:rsidRDefault="004D352B" w:rsidP="00C10F7B">
      <w:pPr>
        <w:pStyle w:val="FootnoteText"/>
        <w:rPr>
          <w:rFonts w:ascii="Times New Roman" w:hAnsi="Times New Roman" w:cs="Times New Roman"/>
          <w:sz w:val="24"/>
          <w:szCs w:val="24"/>
        </w:rPr>
      </w:pPr>
    </w:p>
  </w:footnote>
  <w:footnote w:id="114">
    <w:p w14:paraId="74F66935" w14:textId="78092668" w:rsidR="004D352B" w:rsidRDefault="004D352B" w:rsidP="00A539E5">
      <w:pPr>
        <w:pStyle w:val="FootnoteText"/>
        <w:ind w:firstLine="720"/>
        <w:rPr>
          <w:rFonts w:ascii="Times New Roman" w:hAnsi="Times New Roman" w:cs="Times New Roman"/>
          <w:sz w:val="24"/>
          <w:szCs w:val="24"/>
        </w:rPr>
      </w:pPr>
      <w:r w:rsidRPr="00C10F7B">
        <w:rPr>
          <w:rStyle w:val="FootnoteReference"/>
          <w:rFonts w:ascii="Times New Roman" w:hAnsi="Times New Roman" w:cs="Times New Roman"/>
          <w:sz w:val="24"/>
          <w:szCs w:val="24"/>
        </w:rPr>
        <w:footnoteRef/>
      </w:r>
      <w:r w:rsidRPr="00C10F7B">
        <w:rPr>
          <w:rFonts w:ascii="Times New Roman" w:hAnsi="Times New Roman" w:cs="Times New Roman"/>
          <w:sz w:val="24"/>
          <w:szCs w:val="24"/>
        </w:rPr>
        <w:t xml:space="preserve"> </w:t>
      </w:r>
      <w:r>
        <w:rPr>
          <w:rFonts w:ascii="Times New Roman" w:hAnsi="Times New Roman" w:cs="Times New Roman"/>
          <w:sz w:val="24"/>
          <w:szCs w:val="24"/>
        </w:rPr>
        <w:t>Friedman, “Asks Faithful Observance of Bill of Rights,” January 4</w:t>
      </w:r>
      <w:r w:rsidRPr="00C857AD">
        <w:rPr>
          <w:rFonts w:ascii="Times New Roman" w:hAnsi="Times New Roman" w:cs="Times New Roman"/>
          <w:sz w:val="24"/>
          <w:szCs w:val="24"/>
          <w:vertAlign w:val="superscript"/>
        </w:rPr>
        <w:t>th</w:t>
      </w:r>
      <w:r>
        <w:rPr>
          <w:rFonts w:ascii="Times New Roman" w:hAnsi="Times New Roman" w:cs="Times New Roman"/>
          <w:sz w:val="24"/>
          <w:szCs w:val="24"/>
        </w:rPr>
        <w:t xml:space="preserve"> 1952. </w:t>
      </w:r>
    </w:p>
    <w:p w14:paraId="02A25D88" w14:textId="77777777" w:rsidR="004D352B" w:rsidRDefault="004D352B" w:rsidP="00C10F7B">
      <w:pPr>
        <w:pStyle w:val="FootnoteText"/>
      </w:pPr>
    </w:p>
  </w:footnote>
  <w:footnote w:id="115">
    <w:p w14:paraId="4F9FD1DD" w14:textId="695CA3DA" w:rsidR="004D352B" w:rsidRPr="001005F3" w:rsidRDefault="004D352B" w:rsidP="00A539E5">
      <w:pPr>
        <w:pStyle w:val="FootnoteText"/>
        <w:ind w:firstLine="720"/>
        <w:rPr>
          <w:rFonts w:ascii="Times New Roman" w:hAnsi="Times New Roman" w:cs="Times New Roman"/>
          <w:sz w:val="24"/>
          <w:szCs w:val="24"/>
        </w:rPr>
      </w:pPr>
      <w:r w:rsidRPr="001005F3">
        <w:rPr>
          <w:rStyle w:val="FootnoteReference"/>
          <w:rFonts w:ascii="Times New Roman" w:hAnsi="Times New Roman" w:cs="Times New Roman"/>
          <w:sz w:val="24"/>
          <w:szCs w:val="24"/>
        </w:rPr>
        <w:footnoteRef/>
      </w:r>
      <w:r w:rsidRPr="001005F3">
        <w:rPr>
          <w:rFonts w:ascii="Times New Roman" w:hAnsi="Times New Roman" w:cs="Times New Roman"/>
          <w:sz w:val="24"/>
          <w:szCs w:val="24"/>
        </w:rPr>
        <w:t xml:space="preserve"> </w:t>
      </w:r>
      <w:r>
        <w:rPr>
          <w:rFonts w:ascii="Times New Roman" w:hAnsi="Times New Roman" w:cs="Times New Roman"/>
          <w:sz w:val="24"/>
          <w:szCs w:val="24"/>
        </w:rPr>
        <w:t xml:space="preserve">“Cohn and Schine: Who Are McCarthy’s Jewish Investigators,” </w:t>
      </w:r>
      <w:r w:rsidRPr="001005F3">
        <w:rPr>
          <w:rFonts w:ascii="Times New Roman" w:hAnsi="Times New Roman" w:cs="Times New Roman"/>
          <w:i/>
          <w:sz w:val="24"/>
          <w:szCs w:val="24"/>
        </w:rPr>
        <w:t>Wisconsin Jewish Chronicle</w:t>
      </w:r>
      <w:r w:rsidRPr="001005F3">
        <w:rPr>
          <w:rFonts w:ascii="Times New Roman" w:hAnsi="Times New Roman" w:cs="Times New Roman"/>
          <w:sz w:val="24"/>
          <w:szCs w:val="24"/>
        </w:rPr>
        <w:t>, July 31</w:t>
      </w:r>
      <w:r w:rsidRPr="001005F3">
        <w:rPr>
          <w:rFonts w:ascii="Times New Roman" w:hAnsi="Times New Roman" w:cs="Times New Roman"/>
          <w:sz w:val="24"/>
          <w:szCs w:val="24"/>
          <w:vertAlign w:val="superscript"/>
        </w:rPr>
        <w:t>st</w:t>
      </w:r>
      <w:r w:rsidRPr="001005F3">
        <w:rPr>
          <w:rFonts w:ascii="Times New Roman" w:hAnsi="Times New Roman" w:cs="Times New Roman"/>
          <w:sz w:val="24"/>
          <w:szCs w:val="24"/>
        </w:rPr>
        <w:t xml:space="preserve"> 1953</w:t>
      </w:r>
      <w:r>
        <w:rPr>
          <w:rFonts w:ascii="Times New Roman" w:hAnsi="Times New Roman" w:cs="Times New Roman"/>
          <w:sz w:val="24"/>
          <w:szCs w:val="24"/>
        </w:rPr>
        <w:t>, p.3.</w:t>
      </w:r>
      <w:r w:rsidRPr="001005F3">
        <w:rPr>
          <w:rFonts w:ascii="Times New Roman" w:hAnsi="Times New Roman" w:cs="Times New Roman"/>
          <w:sz w:val="24"/>
          <w:szCs w:val="24"/>
        </w:rPr>
        <w:t xml:space="preserve">; </w:t>
      </w:r>
      <w:r>
        <w:rPr>
          <w:rFonts w:ascii="Times New Roman" w:hAnsi="Times New Roman" w:cs="Times New Roman"/>
          <w:sz w:val="24"/>
          <w:szCs w:val="24"/>
        </w:rPr>
        <w:t xml:space="preserve">Milton Friedman, “Ask Investigation of Other Hate Groups,” </w:t>
      </w:r>
      <w:r w:rsidRPr="001005F3">
        <w:rPr>
          <w:rFonts w:ascii="Times New Roman" w:hAnsi="Times New Roman" w:cs="Times New Roman"/>
          <w:i/>
          <w:sz w:val="24"/>
          <w:szCs w:val="24"/>
        </w:rPr>
        <w:t>Wisconsin Jewish Chronicle</w:t>
      </w:r>
      <w:r w:rsidRPr="001005F3">
        <w:rPr>
          <w:rFonts w:ascii="Times New Roman" w:hAnsi="Times New Roman" w:cs="Times New Roman"/>
          <w:sz w:val="24"/>
          <w:szCs w:val="24"/>
        </w:rPr>
        <w:t>, December 31</w:t>
      </w:r>
      <w:r w:rsidRPr="001005F3">
        <w:rPr>
          <w:rFonts w:ascii="Times New Roman" w:hAnsi="Times New Roman" w:cs="Times New Roman"/>
          <w:sz w:val="24"/>
          <w:szCs w:val="24"/>
          <w:vertAlign w:val="superscript"/>
        </w:rPr>
        <w:t>st</w:t>
      </w:r>
      <w:r w:rsidRPr="001005F3">
        <w:rPr>
          <w:rFonts w:ascii="Times New Roman" w:hAnsi="Times New Roman" w:cs="Times New Roman"/>
          <w:sz w:val="24"/>
          <w:szCs w:val="24"/>
        </w:rPr>
        <w:t xml:space="preserve"> 1954</w:t>
      </w:r>
      <w:r>
        <w:rPr>
          <w:rFonts w:ascii="Times New Roman" w:hAnsi="Times New Roman" w:cs="Times New Roman"/>
          <w:sz w:val="24"/>
          <w:szCs w:val="24"/>
        </w:rPr>
        <w:t xml:space="preserve">, p.2. </w:t>
      </w:r>
    </w:p>
    <w:p w14:paraId="4B654EF3" w14:textId="77777777" w:rsidR="004D352B" w:rsidRPr="001005F3" w:rsidRDefault="004D352B">
      <w:pPr>
        <w:pStyle w:val="FootnoteText"/>
        <w:rPr>
          <w:rFonts w:ascii="Times New Roman" w:hAnsi="Times New Roman" w:cs="Times New Roman"/>
          <w:sz w:val="24"/>
          <w:szCs w:val="24"/>
        </w:rPr>
      </w:pPr>
    </w:p>
  </w:footnote>
  <w:footnote w:id="116">
    <w:p w14:paraId="705954F1" w14:textId="69DD35A0" w:rsidR="004D352B" w:rsidRPr="001005F3" w:rsidRDefault="004D352B" w:rsidP="00A539E5">
      <w:pPr>
        <w:pStyle w:val="FootnoteText"/>
        <w:ind w:firstLine="720"/>
        <w:rPr>
          <w:rFonts w:ascii="Times New Roman" w:hAnsi="Times New Roman" w:cs="Times New Roman"/>
          <w:sz w:val="24"/>
          <w:szCs w:val="24"/>
        </w:rPr>
      </w:pPr>
      <w:r w:rsidRPr="001005F3">
        <w:rPr>
          <w:rStyle w:val="FootnoteReference"/>
          <w:rFonts w:ascii="Times New Roman" w:hAnsi="Times New Roman" w:cs="Times New Roman"/>
          <w:sz w:val="24"/>
          <w:szCs w:val="24"/>
        </w:rPr>
        <w:footnoteRef/>
      </w:r>
      <w:r w:rsidRPr="001005F3">
        <w:rPr>
          <w:rFonts w:ascii="Times New Roman" w:hAnsi="Times New Roman" w:cs="Times New Roman"/>
          <w:sz w:val="24"/>
          <w:szCs w:val="24"/>
        </w:rPr>
        <w:t xml:space="preserve"> </w:t>
      </w:r>
      <w:r>
        <w:rPr>
          <w:rFonts w:ascii="Times New Roman" w:hAnsi="Times New Roman" w:cs="Times New Roman"/>
          <w:sz w:val="24"/>
          <w:szCs w:val="24"/>
        </w:rPr>
        <w:t>Friedman, “Ask Investigation of Other Hate Groups,” December 31</w:t>
      </w:r>
      <w:r w:rsidRPr="00C857AD">
        <w:rPr>
          <w:rFonts w:ascii="Times New Roman" w:hAnsi="Times New Roman" w:cs="Times New Roman"/>
          <w:sz w:val="24"/>
          <w:szCs w:val="24"/>
          <w:vertAlign w:val="superscript"/>
        </w:rPr>
        <w:t>st</w:t>
      </w:r>
      <w:r>
        <w:rPr>
          <w:rFonts w:ascii="Times New Roman" w:hAnsi="Times New Roman" w:cs="Times New Roman"/>
          <w:sz w:val="24"/>
          <w:szCs w:val="24"/>
        </w:rPr>
        <w:t xml:space="preserve"> 1953.</w:t>
      </w:r>
    </w:p>
    <w:p w14:paraId="5A6D9076" w14:textId="549B996A" w:rsidR="004D352B" w:rsidRPr="001005F3" w:rsidRDefault="004D352B" w:rsidP="006625CA">
      <w:pPr>
        <w:rPr>
          <w:rFonts w:ascii="Times New Roman" w:hAnsi="Times New Roman" w:cs="Times New Roman"/>
          <w:sz w:val="24"/>
          <w:szCs w:val="24"/>
        </w:rPr>
      </w:pPr>
    </w:p>
  </w:footnote>
  <w:footnote w:id="117">
    <w:p w14:paraId="007795C3" w14:textId="4795A4D2" w:rsidR="004D352B" w:rsidRDefault="004D352B" w:rsidP="00A539E5">
      <w:pPr>
        <w:pStyle w:val="FootnoteText"/>
        <w:ind w:firstLine="720"/>
      </w:pPr>
      <w:r w:rsidRPr="001005F3">
        <w:rPr>
          <w:rStyle w:val="FootnoteReference"/>
          <w:rFonts w:ascii="Times New Roman" w:hAnsi="Times New Roman" w:cs="Times New Roman"/>
          <w:sz w:val="24"/>
          <w:szCs w:val="24"/>
        </w:rPr>
        <w:footnoteRef/>
      </w:r>
      <w:r w:rsidRPr="001005F3">
        <w:rPr>
          <w:rFonts w:ascii="Times New Roman" w:hAnsi="Times New Roman" w:cs="Times New Roman"/>
          <w:sz w:val="24"/>
          <w:szCs w:val="24"/>
        </w:rPr>
        <w:t xml:space="preserve"> Ibid; </w:t>
      </w:r>
      <w:r>
        <w:rPr>
          <w:rFonts w:ascii="Times New Roman" w:hAnsi="Times New Roman" w:cs="Times New Roman"/>
          <w:sz w:val="24"/>
          <w:szCs w:val="24"/>
        </w:rPr>
        <w:t>Friedman, “Sen. Lehman Warns of Creeping McCarthyism,”</w:t>
      </w:r>
      <w:r w:rsidRPr="00362BBB">
        <w:rPr>
          <w:rFonts w:ascii="Times New Roman" w:hAnsi="Times New Roman" w:cs="Times New Roman"/>
          <w:sz w:val="24"/>
          <w:szCs w:val="24"/>
        </w:rPr>
        <w:t xml:space="preserve"> </w:t>
      </w:r>
      <w:r w:rsidRPr="009119C0">
        <w:rPr>
          <w:rFonts w:ascii="Times New Roman" w:hAnsi="Times New Roman" w:cs="Times New Roman"/>
          <w:sz w:val="24"/>
          <w:szCs w:val="24"/>
        </w:rPr>
        <w:t>22</w:t>
      </w:r>
      <w:r w:rsidRPr="009119C0">
        <w:rPr>
          <w:rFonts w:ascii="Times New Roman" w:hAnsi="Times New Roman" w:cs="Times New Roman"/>
          <w:sz w:val="24"/>
          <w:szCs w:val="24"/>
          <w:vertAlign w:val="superscript"/>
        </w:rPr>
        <w:t>nd</w:t>
      </w:r>
      <w:r w:rsidRPr="009119C0">
        <w:rPr>
          <w:rFonts w:ascii="Times New Roman" w:hAnsi="Times New Roman" w:cs="Times New Roman"/>
          <w:sz w:val="24"/>
          <w:szCs w:val="24"/>
        </w:rPr>
        <w:t xml:space="preserve"> May 1953</w:t>
      </w:r>
    </w:p>
    <w:p w14:paraId="2B001CD6" w14:textId="77777777" w:rsidR="004D352B" w:rsidRPr="006625CA" w:rsidRDefault="004D352B">
      <w:pPr>
        <w:pStyle w:val="FootnoteText"/>
        <w:rPr>
          <w:rFonts w:ascii="Times New Roman" w:hAnsi="Times New Roman" w:cs="Times New Roman"/>
          <w:sz w:val="24"/>
          <w:szCs w:val="24"/>
        </w:rPr>
      </w:pPr>
    </w:p>
  </w:footnote>
  <w:footnote w:id="118">
    <w:p w14:paraId="591DBFDC" w14:textId="369E9E80" w:rsidR="004D352B" w:rsidRPr="00B61588" w:rsidRDefault="004D352B" w:rsidP="00A539E5">
      <w:pPr>
        <w:pStyle w:val="FootnoteText"/>
        <w:ind w:firstLine="720"/>
        <w:rPr>
          <w:rFonts w:ascii="Times New Roman" w:hAnsi="Times New Roman" w:cs="Times New Roman"/>
          <w:sz w:val="24"/>
          <w:szCs w:val="24"/>
        </w:rPr>
      </w:pPr>
      <w:r w:rsidRPr="00B61588">
        <w:rPr>
          <w:rStyle w:val="FootnoteReference"/>
          <w:rFonts w:ascii="Times New Roman" w:hAnsi="Times New Roman" w:cs="Times New Roman"/>
          <w:sz w:val="24"/>
          <w:szCs w:val="24"/>
        </w:rPr>
        <w:footnoteRef/>
      </w:r>
      <w:r w:rsidRPr="00B61588">
        <w:rPr>
          <w:rFonts w:ascii="Times New Roman" w:hAnsi="Times New Roman" w:cs="Times New Roman"/>
          <w:sz w:val="24"/>
          <w:szCs w:val="24"/>
        </w:rPr>
        <w:t xml:space="preserve">  </w:t>
      </w:r>
      <w:r>
        <w:rPr>
          <w:rFonts w:ascii="Times New Roman" w:hAnsi="Times New Roman" w:cs="Times New Roman"/>
          <w:sz w:val="24"/>
          <w:szCs w:val="24"/>
        </w:rPr>
        <w:t>“Lerner Speaks to U.W. Audience; Ban is Eescinded: N.Y. Writter Warns of Danger Against Closing of Mens Minds,”</w:t>
      </w:r>
      <w:r w:rsidRPr="00B61588">
        <w:rPr>
          <w:rFonts w:ascii="Times New Roman" w:hAnsi="Times New Roman" w:cs="Times New Roman"/>
          <w:i/>
          <w:sz w:val="24"/>
          <w:szCs w:val="24"/>
        </w:rPr>
        <w:t xml:space="preserve"> Wisconsin Jewish Chronicle</w:t>
      </w:r>
      <w:r w:rsidRPr="00B61588">
        <w:rPr>
          <w:rFonts w:ascii="Times New Roman" w:hAnsi="Times New Roman" w:cs="Times New Roman"/>
          <w:sz w:val="24"/>
          <w:szCs w:val="24"/>
        </w:rPr>
        <w:t>, May 18</w:t>
      </w:r>
      <w:r w:rsidRPr="00B61588">
        <w:rPr>
          <w:rFonts w:ascii="Times New Roman" w:hAnsi="Times New Roman" w:cs="Times New Roman"/>
          <w:sz w:val="24"/>
          <w:szCs w:val="24"/>
          <w:vertAlign w:val="superscript"/>
        </w:rPr>
        <w:t>th</w:t>
      </w:r>
      <w:r w:rsidRPr="00B61588">
        <w:rPr>
          <w:rFonts w:ascii="Times New Roman" w:hAnsi="Times New Roman" w:cs="Times New Roman"/>
          <w:sz w:val="24"/>
          <w:szCs w:val="24"/>
        </w:rPr>
        <w:t xml:space="preserve"> 1951</w:t>
      </w:r>
      <w:r>
        <w:rPr>
          <w:rFonts w:ascii="Times New Roman" w:hAnsi="Times New Roman" w:cs="Times New Roman"/>
          <w:sz w:val="24"/>
          <w:szCs w:val="24"/>
        </w:rPr>
        <w:t xml:space="preserve">, p.1. </w:t>
      </w:r>
    </w:p>
    <w:p w14:paraId="4FB03564" w14:textId="77777777" w:rsidR="004D352B" w:rsidRPr="00B61588" w:rsidRDefault="004D352B" w:rsidP="006625CA">
      <w:pPr>
        <w:pStyle w:val="FootnoteText"/>
        <w:rPr>
          <w:rFonts w:ascii="Times New Roman" w:hAnsi="Times New Roman" w:cs="Times New Roman"/>
          <w:sz w:val="24"/>
          <w:szCs w:val="24"/>
        </w:rPr>
      </w:pPr>
    </w:p>
  </w:footnote>
  <w:footnote w:id="119">
    <w:p w14:paraId="2FCA75F9" w14:textId="5FCF620B" w:rsidR="004D352B" w:rsidRPr="00B61588" w:rsidRDefault="004D352B" w:rsidP="00A539E5">
      <w:pPr>
        <w:pStyle w:val="FootnoteText"/>
        <w:ind w:firstLine="720"/>
        <w:rPr>
          <w:rFonts w:ascii="Times New Roman" w:hAnsi="Times New Roman" w:cs="Times New Roman"/>
          <w:sz w:val="24"/>
          <w:szCs w:val="24"/>
        </w:rPr>
      </w:pPr>
      <w:r w:rsidRPr="00B61588">
        <w:rPr>
          <w:rStyle w:val="FootnoteReference"/>
          <w:rFonts w:ascii="Times New Roman" w:hAnsi="Times New Roman" w:cs="Times New Roman"/>
          <w:sz w:val="24"/>
          <w:szCs w:val="24"/>
        </w:rPr>
        <w:footnoteRef/>
      </w:r>
      <w:r w:rsidRPr="00B61588">
        <w:rPr>
          <w:rFonts w:ascii="Times New Roman" w:hAnsi="Times New Roman" w:cs="Times New Roman"/>
          <w:sz w:val="24"/>
          <w:szCs w:val="24"/>
        </w:rPr>
        <w:t xml:space="preserve"> </w:t>
      </w:r>
      <w:r>
        <w:rPr>
          <w:rFonts w:ascii="Times New Roman" w:hAnsi="Times New Roman" w:cs="Times New Roman"/>
          <w:sz w:val="24"/>
          <w:szCs w:val="24"/>
        </w:rPr>
        <w:t xml:space="preserve">“Council at the Fore,” </w:t>
      </w:r>
      <w:r w:rsidRPr="003A001B">
        <w:rPr>
          <w:rFonts w:ascii="Times New Roman" w:hAnsi="Times New Roman" w:cs="Times New Roman"/>
          <w:i/>
          <w:sz w:val="24"/>
          <w:szCs w:val="24"/>
        </w:rPr>
        <w:t>Wisconsin Jewish Chronicle</w:t>
      </w:r>
      <w:r w:rsidRPr="00B61588">
        <w:rPr>
          <w:rFonts w:ascii="Times New Roman" w:hAnsi="Times New Roman" w:cs="Times New Roman"/>
          <w:sz w:val="24"/>
          <w:szCs w:val="24"/>
        </w:rPr>
        <w:t xml:space="preserve">, March </w:t>
      </w:r>
      <w:r>
        <w:rPr>
          <w:rFonts w:ascii="Times New Roman" w:hAnsi="Times New Roman" w:cs="Times New Roman"/>
          <w:sz w:val="24"/>
          <w:szCs w:val="24"/>
        </w:rPr>
        <w:t>21</w:t>
      </w:r>
      <w:r w:rsidRPr="000066DE">
        <w:rPr>
          <w:rFonts w:ascii="Times New Roman" w:hAnsi="Times New Roman" w:cs="Times New Roman"/>
          <w:sz w:val="24"/>
          <w:szCs w:val="24"/>
          <w:vertAlign w:val="superscript"/>
        </w:rPr>
        <w:t>st</w:t>
      </w:r>
      <w:r w:rsidRPr="00B61588">
        <w:rPr>
          <w:rFonts w:ascii="Times New Roman" w:hAnsi="Times New Roman" w:cs="Times New Roman"/>
          <w:sz w:val="24"/>
          <w:szCs w:val="24"/>
        </w:rPr>
        <w:t xml:space="preserve"> 1952</w:t>
      </w:r>
      <w:r>
        <w:rPr>
          <w:rFonts w:ascii="Times New Roman" w:hAnsi="Times New Roman" w:cs="Times New Roman"/>
          <w:sz w:val="24"/>
          <w:szCs w:val="24"/>
        </w:rPr>
        <w:t xml:space="preserve">, p.9. </w:t>
      </w:r>
    </w:p>
    <w:p w14:paraId="2D92229C" w14:textId="77777777" w:rsidR="004D352B" w:rsidRPr="00B61588" w:rsidRDefault="004D352B" w:rsidP="006625CA">
      <w:pPr>
        <w:pStyle w:val="FootnoteText"/>
        <w:rPr>
          <w:rFonts w:ascii="Times New Roman" w:hAnsi="Times New Roman" w:cs="Times New Roman"/>
          <w:sz w:val="24"/>
          <w:szCs w:val="24"/>
        </w:rPr>
      </w:pPr>
    </w:p>
  </w:footnote>
  <w:footnote w:id="120">
    <w:p w14:paraId="7EEA21FD" w14:textId="3AFB131D" w:rsidR="004D352B" w:rsidRDefault="004D352B" w:rsidP="00A539E5">
      <w:pPr>
        <w:pStyle w:val="FootnoteText"/>
        <w:ind w:firstLine="720"/>
        <w:rPr>
          <w:rFonts w:ascii="Times New Roman" w:hAnsi="Times New Roman" w:cs="Times New Roman"/>
          <w:sz w:val="24"/>
          <w:szCs w:val="24"/>
        </w:rPr>
      </w:pPr>
      <w:r w:rsidRPr="00B61588">
        <w:rPr>
          <w:rStyle w:val="FootnoteReference"/>
          <w:rFonts w:ascii="Times New Roman" w:hAnsi="Times New Roman" w:cs="Times New Roman"/>
          <w:sz w:val="24"/>
          <w:szCs w:val="24"/>
        </w:rPr>
        <w:footnoteRef/>
      </w:r>
      <w:r w:rsidRPr="00B61588">
        <w:rPr>
          <w:rFonts w:ascii="Times New Roman" w:hAnsi="Times New Roman" w:cs="Times New Roman"/>
          <w:sz w:val="24"/>
          <w:szCs w:val="24"/>
        </w:rPr>
        <w:t xml:space="preserve"> </w:t>
      </w:r>
      <w:r>
        <w:rPr>
          <w:rFonts w:ascii="Times New Roman" w:hAnsi="Times New Roman" w:cs="Times New Roman"/>
          <w:sz w:val="24"/>
          <w:szCs w:val="24"/>
        </w:rPr>
        <w:t xml:space="preserve">Nathan Ziprin, “Off the Record,” </w:t>
      </w:r>
      <w:r w:rsidRPr="003A001B">
        <w:rPr>
          <w:rFonts w:ascii="Times New Roman" w:hAnsi="Times New Roman" w:cs="Times New Roman"/>
          <w:i/>
          <w:sz w:val="24"/>
          <w:szCs w:val="24"/>
        </w:rPr>
        <w:t>Wisconsin Jewish Chronicle</w:t>
      </w:r>
      <w:r w:rsidRPr="00B61588">
        <w:rPr>
          <w:rFonts w:ascii="Times New Roman" w:hAnsi="Times New Roman" w:cs="Times New Roman"/>
          <w:sz w:val="24"/>
          <w:szCs w:val="24"/>
        </w:rPr>
        <w:t>, January 11</w:t>
      </w:r>
      <w:r w:rsidRPr="00B61588">
        <w:rPr>
          <w:rFonts w:ascii="Times New Roman" w:hAnsi="Times New Roman" w:cs="Times New Roman"/>
          <w:sz w:val="24"/>
          <w:szCs w:val="24"/>
          <w:vertAlign w:val="superscript"/>
        </w:rPr>
        <w:t>th</w:t>
      </w:r>
      <w:r w:rsidRPr="00B61588">
        <w:rPr>
          <w:rFonts w:ascii="Times New Roman" w:hAnsi="Times New Roman" w:cs="Times New Roman"/>
          <w:sz w:val="24"/>
          <w:szCs w:val="24"/>
        </w:rPr>
        <w:t xml:space="preserve"> 1952</w:t>
      </w:r>
      <w:r>
        <w:rPr>
          <w:rFonts w:ascii="Times New Roman" w:hAnsi="Times New Roman" w:cs="Times New Roman"/>
          <w:sz w:val="24"/>
          <w:szCs w:val="24"/>
        </w:rPr>
        <w:t xml:space="preserve">, p.8. </w:t>
      </w:r>
    </w:p>
    <w:p w14:paraId="0C474DDF" w14:textId="77777777" w:rsidR="004D352B" w:rsidRDefault="004D352B" w:rsidP="00A539E5">
      <w:pPr>
        <w:pStyle w:val="FootnoteText"/>
        <w:ind w:firstLine="720"/>
      </w:pPr>
    </w:p>
  </w:footnote>
  <w:footnote w:id="121">
    <w:p w14:paraId="1D2C0A16" w14:textId="00C722F6" w:rsidR="004D352B" w:rsidRPr="00B61588" w:rsidRDefault="004D352B" w:rsidP="00A539E5">
      <w:pPr>
        <w:pStyle w:val="FootnoteText"/>
        <w:ind w:firstLine="720"/>
        <w:rPr>
          <w:rFonts w:ascii="Times New Roman" w:hAnsi="Times New Roman" w:cs="Times New Roman"/>
          <w:sz w:val="24"/>
          <w:szCs w:val="24"/>
        </w:rPr>
      </w:pPr>
      <w:r w:rsidRPr="00B61588">
        <w:rPr>
          <w:rStyle w:val="FootnoteReference"/>
          <w:rFonts w:ascii="Times New Roman" w:hAnsi="Times New Roman" w:cs="Times New Roman"/>
          <w:sz w:val="24"/>
          <w:szCs w:val="24"/>
        </w:rPr>
        <w:footnoteRef/>
      </w:r>
      <w:r w:rsidRPr="00B61588">
        <w:rPr>
          <w:rFonts w:ascii="Times New Roman" w:hAnsi="Times New Roman" w:cs="Times New Roman"/>
          <w:sz w:val="24"/>
          <w:szCs w:val="24"/>
        </w:rPr>
        <w:t xml:space="preserve"> </w:t>
      </w:r>
      <w:r>
        <w:rPr>
          <w:rFonts w:ascii="Times New Roman" w:hAnsi="Times New Roman" w:cs="Times New Roman"/>
          <w:sz w:val="24"/>
          <w:szCs w:val="24"/>
        </w:rPr>
        <w:t xml:space="preserve">“Jews Fear Effects of McCarthyism, Flanders Charges: Spreads Division and Confusion; Activities Cause Foreboding,” </w:t>
      </w:r>
      <w:r w:rsidRPr="00525D09">
        <w:rPr>
          <w:rFonts w:ascii="Times New Roman" w:hAnsi="Times New Roman" w:cs="Times New Roman"/>
          <w:i/>
          <w:sz w:val="24"/>
          <w:szCs w:val="24"/>
        </w:rPr>
        <w:t>Wisconsin Jewish Chronicle</w:t>
      </w:r>
      <w:r w:rsidRPr="00B61588">
        <w:rPr>
          <w:rFonts w:ascii="Times New Roman" w:hAnsi="Times New Roman" w:cs="Times New Roman"/>
          <w:sz w:val="24"/>
          <w:szCs w:val="24"/>
        </w:rPr>
        <w:t>, 11</w:t>
      </w:r>
      <w:r w:rsidRPr="00B61588">
        <w:rPr>
          <w:rFonts w:ascii="Times New Roman" w:hAnsi="Times New Roman" w:cs="Times New Roman"/>
          <w:sz w:val="24"/>
          <w:szCs w:val="24"/>
          <w:vertAlign w:val="superscript"/>
        </w:rPr>
        <w:t>th</w:t>
      </w:r>
      <w:r w:rsidRPr="00B61588">
        <w:rPr>
          <w:rFonts w:ascii="Times New Roman" w:hAnsi="Times New Roman" w:cs="Times New Roman"/>
          <w:sz w:val="24"/>
          <w:szCs w:val="24"/>
        </w:rPr>
        <w:t xml:space="preserve"> June 1954</w:t>
      </w:r>
      <w:r>
        <w:rPr>
          <w:rFonts w:ascii="Times New Roman" w:hAnsi="Times New Roman" w:cs="Times New Roman"/>
          <w:sz w:val="24"/>
          <w:szCs w:val="24"/>
        </w:rPr>
        <w:t xml:space="preserve">, p.1. </w:t>
      </w:r>
      <w:r w:rsidRPr="00B61588">
        <w:rPr>
          <w:rFonts w:ascii="Times New Roman" w:hAnsi="Times New Roman" w:cs="Times New Roman"/>
          <w:sz w:val="24"/>
          <w:szCs w:val="24"/>
        </w:rPr>
        <w:t xml:space="preserve"> </w:t>
      </w:r>
    </w:p>
  </w:footnote>
  <w:footnote w:id="122">
    <w:p w14:paraId="677A7935" w14:textId="77777777" w:rsidR="004D352B" w:rsidRDefault="004D352B" w:rsidP="00FD69F2">
      <w:pPr>
        <w:pStyle w:val="FootnoteText"/>
        <w:ind w:firstLine="720"/>
        <w:rPr>
          <w:rFonts w:ascii="Times New Roman" w:hAnsi="Times New Roman" w:cs="Times New Roman"/>
          <w:sz w:val="24"/>
          <w:szCs w:val="24"/>
        </w:rPr>
      </w:pPr>
    </w:p>
    <w:p w14:paraId="475A213D" w14:textId="32E93A5C" w:rsidR="004D352B" w:rsidRDefault="004D352B" w:rsidP="00FD69F2">
      <w:pPr>
        <w:pStyle w:val="FootnoteText"/>
        <w:ind w:firstLine="720"/>
        <w:rPr>
          <w:rFonts w:ascii="Times New Roman" w:hAnsi="Times New Roman" w:cs="Times New Roman"/>
          <w:sz w:val="24"/>
          <w:szCs w:val="24"/>
        </w:rPr>
      </w:pPr>
      <w:r w:rsidRPr="00FD69F2">
        <w:rPr>
          <w:rStyle w:val="FootnoteReference"/>
          <w:rFonts w:ascii="Times New Roman" w:hAnsi="Times New Roman" w:cs="Times New Roman"/>
          <w:sz w:val="24"/>
          <w:szCs w:val="24"/>
        </w:rPr>
        <w:footnoteRef/>
      </w:r>
      <w:r w:rsidRPr="00FD69F2">
        <w:rPr>
          <w:rFonts w:ascii="Times New Roman" w:hAnsi="Times New Roman" w:cs="Times New Roman"/>
          <w:sz w:val="24"/>
          <w:szCs w:val="24"/>
        </w:rPr>
        <w:t xml:space="preserve">  Sheila Terman Cohn, “Jews in Wisconsin” (Madison WI: Wisconsin Historical Society, 2016), p.73. </w:t>
      </w:r>
    </w:p>
    <w:p w14:paraId="3870998A" w14:textId="77777777" w:rsidR="004D352B" w:rsidRPr="00FD69F2" w:rsidRDefault="004D352B" w:rsidP="00FD69F2">
      <w:pPr>
        <w:pStyle w:val="FootnoteText"/>
        <w:ind w:firstLine="720"/>
        <w:rPr>
          <w:rFonts w:ascii="Times New Roman" w:hAnsi="Times New Roman" w:cs="Times New Roman"/>
          <w:sz w:val="24"/>
          <w:szCs w:val="24"/>
        </w:rPr>
      </w:pPr>
    </w:p>
  </w:footnote>
  <w:footnote w:id="123">
    <w:p w14:paraId="6E643775" w14:textId="7E9DBB55" w:rsidR="004D352B" w:rsidRPr="004960AC" w:rsidRDefault="004D352B" w:rsidP="004960AC">
      <w:pPr>
        <w:pStyle w:val="FootnoteText"/>
        <w:ind w:firstLine="720"/>
        <w:rPr>
          <w:rFonts w:ascii="Times New Roman" w:hAnsi="Times New Roman" w:cs="Times New Roman"/>
          <w:sz w:val="24"/>
          <w:szCs w:val="24"/>
        </w:rPr>
      </w:pPr>
      <w:r w:rsidRPr="004960AC">
        <w:rPr>
          <w:rStyle w:val="FootnoteReference"/>
          <w:rFonts w:ascii="Times New Roman" w:hAnsi="Times New Roman" w:cs="Times New Roman"/>
          <w:sz w:val="24"/>
          <w:szCs w:val="24"/>
        </w:rPr>
        <w:footnoteRef/>
      </w:r>
      <w:r w:rsidRPr="004960AC">
        <w:rPr>
          <w:rFonts w:ascii="Times New Roman" w:hAnsi="Times New Roman" w:cs="Times New Roman"/>
          <w:sz w:val="24"/>
          <w:szCs w:val="24"/>
        </w:rPr>
        <w:t xml:space="preserve"> Oshinsky,</w:t>
      </w:r>
      <w:r>
        <w:rPr>
          <w:rFonts w:ascii="Times New Roman" w:hAnsi="Times New Roman" w:cs="Times New Roman"/>
          <w:sz w:val="24"/>
          <w:szCs w:val="24"/>
        </w:rPr>
        <w:t xml:space="preserve"> </w:t>
      </w:r>
      <w:r>
        <w:rPr>
          <w:rFonts w:ascii="Times New Roman" w:hAnsi="Times New Roman" w:cs="Times New Roman"/>
          <w:i/>
          <w:sz w:val="24"/>
          <w:szCs w:val="24"/>
        </w:rPr>
        <w:t xml:space="preserve">A Conspiracy So Immense, </w:t>
      </w:r>
      <w:r w:rsidRPr="004960AC">
        <w:rPr>
          <w:rFonts w:ascii="Times New Roman" w:hAnsi="Times New Roman" w:cs="Times New Roman"/>
          <w:sz w:val="24"/>
          <w:szCs w:val="24"/>
        </w:rPr>
        <w:t>p.492</w:t>
      </w:r>
      <w:r w:rsidRPr="004960AC">
        <w:rPr>
          <w:rFonts w:ascii="Times New Roman" w:hAnsi="Times New Roman" w:cs="Times New Roman"/>
          <w:sz w:val="24"/>
          <w:szCs w:val="24"/>
        </w:rPr>
        <w:tab/>
      </w:r>
    </w:p>
    <w:p w14:paraId="4A26EA4F" w14:textId="77777777" w:rsidR="004D352B" w:rsidRPr="004960AC" w:rsidRDefault="004D352B" w:rsidP="004960AC">
      <w:pPr>
        <w:pStyle w:val="FootnoteText"/>
        <w:ind w:firstLine="720"/>
        <w:rPr>
          <w:rFonts w:ascii="Times New Roman" w:hAnsi="Times New Roman" w:cs="Times New Roman"/>
          <w:sz w:val="24"/>
          <w:szCs w:val="24"/>
        </w:rPr>
      </w:pPr>
    </w:p>
  </w:footnote>
  <w:footnote w:id="124">
    <w:p w14:paraId="29289955" w14:textId="51F7B922" w:rsidR="004D352B" w:rsidRDefault="004D352B" w:rsidP="004960AC">
      <w:pPr>
        <w:pStyle w:val="FootnoteText"/>
        <w:ind w:firstLine="720"/>
      </w:pPr>
      <w:r w:rsidRPr="004960AC">
        <w:rPr>
          <w:rStyle w:val="FootnoteReference"/>
          <w:rFonts w:ascii="Times New Roman" w:hAnsi="Times New Roman" w:cs="Times New Roman"/>
          <w:sz w:val="24"/>
          <w:szCs w:val="24"/>
        </w:rPr>
        <w:footnoteRef/>
      </w:r>
      <w:r w:rsidRPr="004960AC">
        <w:rPr>
          <w:rFonts w:ascii="Times New Roman" w:hAnsi="Times New Roman" w:cs="Times New Roman"/>
          <w:sz w:val="24"/>
          <w:szCs w:val="24"/>
        </w:rPr>
        <w:t xml:space="preserve"> Ibid, p.497.</w:t>
      </w:r>
      <w:r>
        <w:t xml:space="preserve"> </w:t>
      </w:r>
    </w:p>
    <w:p w14:paraId="27861E6D" w14:textId="77777777" w:rsidR="004D352B" w:rsidRDefault="004D352B" w:rsidP="004960AC">
      <w:pPr>
        <w:pStyle w:val="FootnoteText"/>
        <w:ind w:firstLine="720"/>
      </w:pPr>
    </w:p>
  </w:footnote>
  <w:footnote w:id="125">
    <w:p w14:paraId="09C17B9B" w14:textId="43637B4D" w:rsidR="004D352B" w:rsidRDefault="004D352B" w:rsidP="00B144BD">
      <w:pPr>
        <w:pStyle w:val="FootnoteText"/>
        <w:ind w:firstLine="720"/>
        <w:rPr>
          <w:rFonts w:ascii="Times New Roman" w:hAnsi="Times New Roman" w:cs="Times New Roman"/>
          <w:sz w:val="24"/>
          <w:szCs w:val="24"/>
        </w:rPr>
      </w:pPr>
      <w:r w:rsidRPr="00B144BD">
        <w:rPr>
          <w:rStyle w:val="FootnoteReference"/>
          <w:rFonts w:ascii="Times New Roman" w:hAnsi="Times New Roman" w:cs="Times New Roman"/>
          <w:sz w:val="24"/>
          <w:szCs w:val="24"/>
        </w:rPr>
        <w:footnoteRef/>
      </w:r>
      <w:r w:rsidRPr="00B144BD">
        <w:rPr>
          <w:rFonts w:ascii="Times New Roman" w:hAnsi="Times New Roman" w:cs="Times New Roman"/>
          <w:sz w:val="24"/>
          <w:szCs w:val="24"/>
        </w:rPr>
        <w:t xml:space="preserve"> “Views and Comments,” </w:t>
      </w:r>
      <w:r w:rsidRPr="00B144BD">
        <w:rPr>
          <w:rFonts w:ascii="Times New Roman" w:hAnsi="Times New Roman" w:cs="Times New Roman"/>
          <w:i/>
          <w:sz w:val="24"/>
          <w:szCs w:val="24"/>
        </w:rPr>
        <w:t xml:space="preserve">Wisconsin Jewish Chronicle, </w:t>
      </w:r>
      <w:r w:rsidRPr="00B144BD">
        <w:rPr>
          <w:rFonts w:ascii="Times New Roman" w:hAnsi="Times New Roman" w:cs="Times New Roman"/>
          <w:sz w:val="24"/>
          <w:szCs w:val="24"/>
        </w:rPr>
        <w:t>December 17</w:t>
      </w:r>
      <w:r w:rsidRPr="00B144BD">
        <w:rPr>
          <w:rFonts w:ascii="Times New Roman" w:hAnsi="Times New Roman" w:cs="Times New Roman"/>
          <w:sz w:val="24"/>
          <w:szCs w:val="24"/>
          <w:vertAlign w:val="superscript"/>
        </w:rPr>
        <w:t>th</w:t>
      </w:r>
      <w:r w:rsidRPr="00B144BD">
        <w:rPr>
          <w:rFonts w:ascii="Times New Roman" w:hAnsi="Times New Roman" w:cs="Times New Roman"/>
          <w:sz w:val="24"/>
          <w:szCs w:val="24"/>
        </w:rPr>
        <w:t xml:space="preserve">, 1954, p.13. </w:t>
      </w:r>
    </w:p>
    <w:p w14:paraId="5A7E0CBE" w14:textId="77777777" w:rsidR="004D352B" w:rsidRPr="00B144BD" w:rsidRDefault="004D352B" w:rsidP="00B144BD">
      <w:pPr>
        <w:pStyle w:val="FootnoteText"/>
        <w:ind w:firstLine="720"/>
        <w:rPr>
          <w:rFonts w:ascii="Times New Roman" w:hAnsi="Times New Roman" w:cs="Times New Roman"/>
          <w:sz w:val="24"/>
          <w:szCs w:val="24"/>
        </w:rPr>
      </w:pPr>
    </w:p>
  </w:footnote>
  <w:footnote w:id="126">
    <w:p w14:paraId="711AD6BF" w14:textId="2C4B070E" w:rsidR="004D352B" w:rsidRPr="00F8523D" w:rsidRDefault="004D352B" w:rsidP="00F8523D">
      <w:pPr>
        <w:pStyle w:val="FootnoteText"/>
        <w:ind w:firstLine="720"/>
        <w:rPr>
          <w:rFonts w:ascii="Times New Roman" w:hAnsi="Times New Roman" w:cs="Times New Roman"/>
          <w:sz w:val="24"/>
          <w:szCs w:val="24"/>
        </w:rPr>
      </w:pPr>
      <w:r w:rsidRPr="00F8523D">
        <w:rPr>
          <w:rStyle w:val="FootnoteReference"/>
          <w:rFonts w:ascii="Times New Roman" w:hAnsi="Times New Roman" w:cs="Times New Roman"/>
          <w:sz w:val="24"/>
          <w:szCs w:val="24"/>
        </w:rPr>
        <w:footnoteRef/>
      </w:r>
      <w:r w:rsidRPr="00F8523D">
        <w:rPr>
          <w:rFonts w:ascii="Times New Roman" w:hAnsi="Times New Roman" w:cs="Times New Roman"/>
          <w:sz w:val="24"/>
          <w:szCs w:val="24"/>
        </w:rPr>
        <w:t xml:space="preserve"> See</w:t>
      </w:r>
      <w:r>
        <w:rPr>
          <w:rFonts w:ascii="Times New Roman" w:hAnsi="Times New Roman" w:cs="Times New Roman"/>
          <w:sz w:val="24"/>
          <w:szCs w:val="24"/>
        </w:rPr>
        <w:t xml:space="preserve"> </w:t>
      </w:r>
      <w:r>
        <w:rPr>
          <w:rFonts w:ascii="Times New Roman" w:hAnsi="Times New Roman" w:cs="Times New Roman"/>
          <w:i/>
          <w:sz w:val="24"/>
          <w:szCs w:val="24"/>
        </w:rPr>
        <w:t xml:space="preserve">Catholic Herald Citizen, </w:t>
      </w:r>
      <w:r>
        <w:rPr>
          <w:rFonts w:ascii="Times New Roman" w:hAnsi="Times New Roman" w:cs="Times New Roman"/>
          <w:sz w:val="24"/>
          <w:szCs w:val="24"/>
        </w:rPr>
        <w:t>December 4</w:t>
      </w:r>
      <w:r w:rsidRPr="00F8523D">
        <w:rPr>
          <w:rFonts w:ascii="Times New Roman" w:hAnsi="Times New Roman" w:cs="Times New Roman"/>
          <w:sz w:val="24"/>
          <w:szCs w:val="24"/>
          <w:vertAlign w:val="superscript"/>
        </w:rPr>
        <w:t>th</w:t>
      </w:r>
      <w:r>
        <w:rPr>
          <w:rFonts w:ascii="Times New Roman" w:hAnsi="Times New Roman" w:cs="Times New Roman"/>
          <w:sz w:val="24"/>
          <w:szCs w:val="24"/>
        </w:rPr>
        <w:t xml:space="preserve">,1954; </w:t>
      </w:r>
      <w:r>
        <w:rPr>
          <w:rFonts w:ascii="Times New Roman" w:hAnsi="Times New Roman" w:cs="Times New Roman"/>
          <w:i/>
          <w:sz w:val="24"/>
          <w:szCs w:val="24"/>
        </w:rPr>
        <w:t xml:space="preserve">Catholic Herald Citizen, </w:t>
      </w:r>
      <w:r>
        <w:rPr>
          <w:rFonts w:ascii="Times New Roman" w:hAnsi="Times New Roman" w:cs="Times New Roman"/>
          <w:sz w:val="24"/>
          <w:szCs w:val="24"/>
        </w:rPr>
        <w:t>December 11</w:t>
      </w:r>
      <w:r w:rsidRPr="00F8523D">
        <w:rPr>
          <w:rFonts w:ascii="Times New Roman" w:hAnsi="Times New Roman" w:cs="Times New Roman"/>
          <w:sz w:val="24"/>
          <w:szCs w:val="24"/>
          <w:vertAlign w:val="superscript"/>
        </w:rPr>
        <w:t>th</w:t>
      </w:r>
      <w:r>
        <w:rPr>
          <w:rFonts w:ascii="Times New Roman" w:hAnsi="Times New Roman" w:cs="Times New Roman"/>
          <w:sz w:val="24"/>
          <w:szCs w:val="24"/>
        </w:rPr>
        <w:t xml:space="preserve">, 1954; </w:t>
      </w:r>
      <w:r>
        <w:rPr>
          <w:rFonts w:ascii="Times New Roman" w:hAnsi="Times New Roman" w:cs="Times New Roman"/>
          <w:i/>
          <w:sz w:val="24"/>
          <w:szCs w:val="24"/>
        </w:rPr>
        <w:t xml:space="preserve">Catholic Herald Citizen, </w:t>
      </w:r>
      <w:r>
        <w:rPr>
          <w:rFonts w:ascii="Times New Roman" w:hAnsi="Times New Roman" w:cs="Times New Roman"/>
          <w:sz w:val="24"/>
          <w:szCs w:val="24"/>
        </w:rPr>
        <w:t>December 18</w:t>
      </w:r>
      <w:r w:rsidRPr="00F8523D">
        <w:rPr>
          <w:rFonts w:ascii="Times New Roman" w:hAnsi="Times New Roman" w:cs="Times New Roman"/>
          <w:sz w:val="24"/>
          <w:szCs w:val="24"/>
          <w:vertAlign w:val="superscript"/>
        </w:rPr>
        <w:t>th</w:t>
      </w:r>
      <w:r>
        <w:rPr>
          <w:rFonts w:ascii="Times New Roman" w:hAnsi="Times New Roman" w:cs="Times New Roman"/>
          <w:sz w:val="24"/>
          <w:szCs w:val="24"/>
        </w:rPr>
        <w:t xml:space="preserve">, 1954; </w:t>
      </w:r>
      <w:r>
        <w:rPr>
          <w:rFonts w:ascii="Times New Roman" w:hAnsi="Times New Roman" w:cs="Times New Roman"/>
          <w:i/>
          <w:sz w:val="24"/>
          <w:szCs w:val="24"/>
        </w:rPr>
        <w:t xml:space="preserve">Catholic Herald Citizen, </w:t>
      </w:r>
      <w:r>
        <w:rPr>
          <w:rFonts w:ascii="Times New Roman" w:hAnsi="Times New Roman" w:cs="Times New Roman"/>
          <w:sz w:val="24"/>
          <w:szCs w:val="24"/>
        </w:rPr>
        <w:t>December 25</w:t>
      </w:r>
      <w:r w:rsidRPr="00F8523D">
        <w:rPr>
          <w:rFonts w:ascii="Times New Roman" w:hAnsi="Times New Roman" w:cs="Times New Roman"/>
          <w:sz w:val="24"/>
          <w:szCs w:val="24"/>
          <w:vertAlign w:val="superscript"/>
        </w:rPr>
        <w:t>th</w:t>
      </w:r>
      <w:r>
        <w:rPr>
          <w:rFonts w:ascii="Times New Roman" w:hAnsi="Times New Roman" w:cs="Times New Roman"/>
          <w:sz w:val="24"/>
          <w:szCs w:val="24"/>
        </w:rPr>
        <w:t xml:space="preserve">, 1954. </w:t>
      </w:r>
    </w:p>
  </w:footnote>
  <w:footnote w:id="127">
    <w:p w14:paraId="5048BBFD" w14:textId="2E1E4E0E" w:rsidR="004D352B" w:rsidRPr="005A592A" w:rsidRDefault="004D352B" w:rsidP="00A539E5">
      <w:pPr>
        <w:pStyle w:val="FootnoteText"/>
        <w:ind w:firstLine="720"/>
        <w:rPr>
          <w:rFonts w:ascii="Times New Roman" w:hAnsi="Times New Roman" w:cs="Times New Roman"/>
          <w:sz w:val="24"/>
          <w:szCs w:val="24"/>
        </w:rPr>
      </w:pPr>
      <w:r w:rsidRPr="005A592A">
        <w:rPr>
          <w:rStyle w:val="FootnoteReference"/>
          <w:rFonts w:ascii="Times New Roman" w:hAnsi="Times New Roman" w:cs="Times New Roman"/>
          <w:sz w:val="24"/>
          <w:szCs w:val="24"/>
        </w:rPr>
        <w:footnoteRef/>
      </w:r>
      <w:r w:rsidRPr="005A592A">
        <w:rPr>
          <w:rFonts w:ascii="Times New Roman" w:hAnsi="Times New Roman" w:cs="Times New Roman"/>
          <w:sz w:val="24"/>
          <w:szCs w:val="24"/>
        </w:rPr>
        <w:t xml:space="preserve"> </w:t>
      </w:r>
      <w:r w:rsidRPr="005A592A">
        <w:rPr>
          <w:rFonts w:ascii="Times New Roman" w:hAnsi="Times New Roman" w:cs="Times New Roman"/>
          <w:i/>
          <w:sz w:val="24"/>
          <w:szCs w:val="24"/>
        </w:rPr>
        <w:t>“</w:t>
      </w:r>
      <w:r w:rsidRPr="005A592A">
        <w:rPr>
          <w:rFonts w:ascii="Times New Roman" w:hAnsi="Times New Roman" w:cs="Times New Roman"/>
          <w:sz w:val="24"/>
          <w:szCs w:val="24"/>
        </w:rPr>
        <w:t>Miss Bentley Says Best Communists Being Saved for U.S. Death-Blow,”</w:t>
      </w:r>
      <w:r w:rsidRPr="005A592A">
        <w:rPr>
          <w:rFonts w:ascii="Times New Roman" w:hAnsi="Times New Roman" w:cs="Times New Roman"/>
          <w:i/>
          <w:sz w:val="24"/>
          <w:szCs w:val="24"/>
        </w:rPr>
        <w:t xml:space="preserve"> Catholic Herald Citizen</w:t>
      </w:r>
      <w:r w:rsidRPr="005A592A">
        <w:rPr>
          <w:rFonts w:ascii="Times New Roman" w:hAnsi="Times New Roman" w:cs="Times New Roman"/>
          <w:sz w:val="24"/>
          <w:szCs w:val="24"/>
        </w:rPr>
        <w:t>, March 1, 1952</w:t>
      </w:r>
    </w:p>
    <w:p w14:paraId="60D5D00F" w14:textId="77777777" w:rsidR="004D352B" w:rsidRDefault="004D352B">
      <w:pPr>
        <w:pStyle w:val="FootnoteText"/>
      </w:pPr>
    </w:p>
  </w:footnote>
  <w:footnote w:id="128">
    <w:p w14:paraId="09BBADC9" w14:textId="59A7266E" w:rsidR="004D352B" w:rsidRDefault="004D352B" w:rsidP="005A592A">
      <w:pPr>
        <w:pStyle w:val="FootnoteText"/>
        <w:ind w:firstLine="720"/>
        <w:rPr>
          <w:rFonts w:ascii="Times New Roman" w:hAnsi="Times New Roman" w:cs="Times New Roman"/>
          <w:sz w:val="24"/>
          <w:szCs w:val="24"/>
        </w:rPr>
      </w:pPr>
      <w:r w:rsidRPr="005A592A">
        <w:rPr>
          <w:rStyle w:val="FootnoteReference"/>
          <w:rFonts w:ascii="Times New Roman" w:hAnsi="Times New Roman" w:cs="Times New Roman"/>
          <w:sz w:val="24"/>
          <w:szCs w:val="24"/>
        </w:rPr>
        <w:footnoteRef/>
      </w:r>
      <w:r w:rsidRPr="005A592A">
        <w:rPr>
          <w:rFonts w:ascii="Times New Roman" w:hAnsi="Times New Roman" w:cs="Times New Roman"/>
          <w:sz w:val="24"/>
          <w:szCs w:val="24"/>
        </w:rPr>
        <w:t xml:space="preserve"> “U.S. Red Party Soviet Puppet Board Declares,” </w:t>
      </w:r>
      <w:r w:rsidRPr="005A592A">
        <w:rPr>
          <w:rFonts w:ascii="Times New Roman" w:hAnsi="Times New Roman" w:cs="Times New Roman"/>
          <w:i/>
          <w:sz w:val="24"/>
          <w:szCs w:val="24"/>
        </w:rPr>
        <w:t>Catholic Herald Citizen</w:t>
      </w:r>
      <w:r w:rsidRPr="005A592A">
        <w:rPr>
          <w:rFonts w:ascii="Times New Roman" w:hAnsi="Times New Roman" w:cs="Times New Roman"/>
          <w:sz w:val="24"/>
          <w:szCs w:val="24"/>
        </w:rPr>
        <w:t>, May 2</w:t>
      </w:r>
      <w:r w:rsidRPr="005A592A">
        <w:rPr>
          <w:rFonts w:ascii="Times New Roman" w:hAnsi="Times New Roman" w:cs="Times New Roman"/>
          <w:sz w:val="24"/>
          <w:szCs w:val="24"/>
          <w:vertAlign w:val="superscript"/>
        </w:rPr>
        <w:t>nd</w:t>
      </w:r>
      <w:r w:rsidRPr="005A592A">
        <w:rPr>
          <w:rFonts w:ascii="Times New Roman" w:hAnsi="Times New Roman" w:cs="Times New Roman"/>
          <w:sz w:val="24"/>
          <w:szCs w:val="24"/>
        </w:rPr>
        <w:t>, 1953, p.9.</w:t>
      </w:r>
    </w:p>
    <w:p w14:paraId="7C7A2200" w14:textId="77777777" w:rsidR="004D352B" w:rsidRPr="005A592A" w:rsidRDefault="004D352B" w:rsidP="005A592A">
      <w:pPr>
        <w:pStyle w:val="FootnoteText"/>
        <w:ind w:firstLine="720"/>
        <w:rPr>
          <w:rFonts w:ascii="Times New Roman" w:hAnsi="Times New Roman" w:cs="Times New Roman"/>
          <w:sz w:val="24"/>
          <w:szCs w:val="24"/>
        </w:rPr>
      </w:pPr>
    </w:p>
  </w:footnote>
  <w:footnote w:id="129">
    <w:p w14:paraId="68F252AB" w14:textId="377CC3CE" w:rsidR="004D352B" w:rsidRPr="005A592A" w:rsidRDefault="004D352B" w:rsidP="00A539E5">
      <w:pPr>
        <w:pStyle w:val="FootnoteText"/>
        <w:ind w:firstLine="720"/>
        <w:rPr>
          <w:rFonts w:ascii="Times New Roman" w:hAnsi="Times New Roman" w:cs="Times New Roman"/>
          <w:sz w:val="24"/>
          <w:szCs w:val="24"/>
        </w:rPr>
      </w:pPr>
      <w:r w:rsidRPr="005A592A">
        <w:rPr>
          <w:rStyle w:val="FootnoteReference"/>
          <w:rFonts w:ascii="Times New Roman" w:hAnsi="Times New Roman" w:cs="Times New Roman"/>
          <w:sz w:val="24"/>
          <w:szCs w:val="24"/>
        </w:rPr>
        <w:footnoteRef/>
      </w:r>
      <w:r w:rsidRPr="005A592A">
        <w:rPr>
          <w:rFonts w:ascii="Times New Roman" w:hAnsi="Times New Roman" w:cs="Times New Roman"/>
          <w:sz w:val="24"/>
          <w:szCs w:val="24"/>
        </w:rPr>
        <w:t xml:space="preserve"> “Loyalty Oaths,”</w:t>
      </w:r>
      <w:r w:rsidRPr="005A592A">
        <w:rPr>
          <w:rFonts w:ascii="Times New Roman" w:hAnsi="Times New Roman" w:cs="Times New Roman"/>
          <w:i/>
          <w:sz w:val="24"/>
          <w:szCs w:val="24"/>
        </w:rPr>
        <w:t xml:space="preserve"> Catholic Herald Citizen</w:t>
      </w:r>
      <w:r w:rsidRPr="005A592A">
        <w:rPr>
          <w:rFonts w:ascii="Times New Roman" w:hAnsi="Times New Roman" w:cs="Times New Roman"/>
          <w:sz w:val="24"/>
          <w:szCs w:val="24"/>
        </w:rPr>
        <w:t>, March 7</w:t>
      </w:r>
      <w:r w:rsidRPr="005A592A">
        <w:rPr>
          <w:rFonts w:ascii="Times New Roman" w:hAnsi="Times New Roman" w:cs="Times New Roman"/>
          <w:sz w:val="24"/>
          <w:szCs w:val="24"/>
          <w:vertAlign w:val="superscript"/>
        </w:rPr>
        <w:t>th</w:t>
      </w:r>
      <w:r w:rsidRPr="005A592A">
        <w:rPr>
          <w:rFonts w:ascii="Times New Roman" w:hAnsi="Times New Roman" w:cs="Times New Roman"/>
          <w:sz w:val="24"/>
          <w:szCs w:val="24"/>
        </w:rPr>
        <w:t xml:space="preserve"> 1953</w:t>
      </w:r>
      <w:r>
        <w:rPr>
          <w:rFonts w:ascii="Times New Roman" w:hAnsi="Times New Roman" w:cs="Times New Roman"/>
          <w:sz w:val="24"/>
          <w:szCs w:val="24"/>
        </w:rPr>
        <w:t>.</w:t>
      </w:r>
    </w:p>
    <w:p w14:paraId="4305B908" w14:textId="77777777" w:rsidR="004D352B" w:rsidRPr="005A592A" w:rsidRDefault="004D352B">
      <w:pPr>
        <w:pStyle w:val="FootnoteText"/>
        <w:rPr>
          <w:rFonts w:ascii="Times New Roman" w:hAnsi="Times New Roman" w:cs="Times New Roman"/>
          <w:sz w:val="24"/>
          <w:szCs w:val="24"/>
        </w:rPr>
      </w:pPr>
    </w:p>
  </w:footnote>
  <w:footnote w:id="130">
    <w:p w14:paraId="0A5F9F7D" w14:textId="37048C40" w:rsidR="004D352B" w:rsidRPr="005A592A" w:rsidRDefault="004D352B" w:rsidP="00A539E5">
      <w:pPr>
        <w:pStyle w:val="FootnoteText"/>
        <w:ind w:firstLine="720"/>
        <w:rPr>
          <w:rFonts w:ascii="Times New Roman" w:hAnsi="Times New Roman" w:cs="Times New Roman"/>
          <w:sz w:val="24"/>
          <w:szCs w:val="24"/>
        </w:rPr>
      </w:pPr>
      <w:r w:rsidRPr="005A592A">
        <w:rPr>
          <w:rStyle w:val="FootnoteReference"/>
          <w:rFonts w:ascii="Times New Roman" w:hAnsi="Times New Roman" w:cs="Times New Roman"/>
          <w:sz w:val="24"/>
          <w:szCs w:val="24"/>
        </w:rPr>
        <w:footnoteRef/>
      </w:r>
      <w:r w:rsidRPr="005A592A">
        <w:rPr>
          <w:rFonts w:ascii="Times New Roman" w:hAnsi="Times New Roman" w:cs="Times New Roman"/>
          <w:sz w:val="24"/>
          <w:szCs w:val="24"/>
        </w:rPr>
        <w:t xml:space="preserve"> “Dying for the Faith,” </w:t>
      </w:r>
      <w:r w:rsidRPr="005A592A">
        <w:rPr>
          <w:rFonts w:ascii="Times New Roman" w:hAnsi="Times New Roman" w:cs="Times New Roman"/>
          <w:i/>
          <w:sz w:val="24"/>
          <w:szCs w:val="24"/>
        </w:rPr>
        <w:t>Catholic Herald Citizen,</w:t>
      </w:r>
      <w:r w:rsidRPr="005A592A">
        <w:rPr>
          <w:rFonts w:ascii="Times New Roman" w:hAnsi="Times New Roman" w:cs="Times New Roman"/>
          <w:sz w:val="24"/>
          <w:szCs w:val="24"/>
        </w:rPr>
        <w:t xml:space="preserve"> February 16</w:t>
      </w:r>
      <w:r w:rsidRPr="005A592A">
        <w:rPr>
          <w:rFonts w:ascii="Times New Roman" w:hAnsi="Times New Roman" w:cs="Times New Roman"/>
          <w:sz w:val="24"/>
          <w:szCs w:val="24"/>
          <w:vertAlign w:val="superscript"/>
        </w:rPr>
        <w:t>th</w:t>
      </w:r>
      <w:r w:rsidRPr="005A592A">
        <w:rPr>
          <w:rFonts w:ascii="Times New Roman" w:hAnsi="Times New Roman" w:cs="Times New Roman"/>
          <w:sz w:val="24"/>
          <w:szCs w:val="24"/>
        </w:rPr>
        <w:t xml:space="preserve">, 1952. </w:t>
      </w:r>
    </w:p>
    <w:p w14:paraId="0B0F732C" w14:textId="77777777" w:rsidR="004D352B" w:rsidRPr="00525D09" w:rsidRDefault="004D352B">
      <w:pPr>
        <w:pStyle w:val="FootnoteText"/>
        <w:rPr>
          <w:rFonts w:ascii="Times New Roman" w:hAnsi="Times New Roman" w:cs="Times New Roman"/>
          <w:sz w:val="24"/>
          <w:szCs w:val="24"/>
        </w:rPr>
      </w:pPr>
    </w:p>
  </w:footnote>
  <w:footnote w:id="131">
    <w:p w14:paraId="3E03706B" w14:textId="32AC6CA9" w:rsidR="004D352B" w:rsidRDefault="004D352B" w:rsidP="00FA25DD">
      <w:pPr>
        <w:pStyle w:val="FootnoteText"/>
        <w:ind w:firstLine="720"/>
        <w:rPr>
          <w:rFonts w:ascii="Times New Roman" w:hAnsi="Times New Roman" w:cs="Times New Roman"/>
          <w:sz w:val="24"/>
          <w:szCs w:val="24"/>
        </w:rPr>
      </w:pPr>
      <w:r w:rsidRPr="00FA25DD">
        <w:rPr>
          <w:rStyle w:val="FootnoteReference"/>
          <w:rFonts w:ascii="Times New Roman" w:hAnsi="Times New Roman" w:cs="Times New Roman"/>
          <w:sz w:val="24"/>
          <w:szCs w:val="24"/>
        </w:rPr>
        <w:footnoteRef/>
      </w:r>
      <w:r w:rsidRPr="00FA25DD">
        <w:rPr>
          <w:rFonts w:ascii="Times New Roman" w:hAnsi="Times New Roman" w:cs="Times New Roman"/>
          <w:sz w:val="24"/>
          <w:szCs w:val="24"/>
        </w:rPr>
        <w:t xml:space="preserve"> See Milton Friedman, “Asks Faithful Observance of Bill of Rights,” </w:t>
      </w:r>
      <w:r w:rsidRPr="00FA25DD">
        <w:rPr>
          <w:rFonts w:ascii="Times New Roman" w:hAnsi="Times New Roman" w:cs="Times New Roman"/>
          <w:i/>
          <w:sz w:val="24"/>
          <w:szCs w:val="24"/>
        </w:rPr>
        <w:t xml:space="preserve">Wisconsin Jewish Chronicle, </w:t>
      </w:r>
      <w:r w:rsidRPr="00FA25DD">
        <w:rPr>
          <w:rFonts w:ascii="Times New Roman" w:hAnsi="Times New Roman" w:cs="Times New Roman"/>
          <w:sz w:val="24"/>
          <w:szCs w:val="24"/>
        </w:rPr>
        <w:t>January 4</w:t>
      </w:r>
      <w:r w:rsidRPr="00FA25DD">
        <w:rPr>
          <w:rFonts w:ascii="Times New Roman" w:hAnsi="Times New Roman" w:cs="Times New Roman"/>
          <w:sz w:val="24"/>
          <w:szCs w:val="24"/>
          <w:vertAlign w:val="superscript"/>
        </w:rPr>
        <w:t>th</w:t>
      </w:r>
      <w:r w:rsidRPr="00FA25DD">
        <w:rPr>
          <w:rFonts w:ascii="Times New Roman" w:hAnsi="Times New Roman" w:cs="Times New Roman"/>
          <w:sz w:val="24"/>
          <w:szCs w:val="24"/>
        </w:rPr>
        <w:t>, 1952.</w:t>
      </w:r>
    </w:p>
    <w:p w14:paraId="1BD15ADA" w14:textId="77777777" w:rsidR="004D352B" w:rsidRPr="00FA25DD" w:rsidRDefault="004D352B" w:rsidP="00FA25DD">
      <w:pPr>
        <w:pStyle w:val="FootnoteText"/>
        <w:ind w:firstLine="720"/>
        <w:rPr>
          <w:rFonts w:ascii="Times New Roman" w:hAnsi="Times New Roman" w:cs="Times New Roman"/>
          <w:sz w:val="24"/>
          <w:szCs w:val="24"/>
        </w:rPr>
      </w:pPr>
    </w:p>
  </w:footnote>
  <w:footnote w:id="132">
    <w:p w14:paraId="584906DA" w14:textId="297CD257" w:rsidR="004D352B" w:rsidRPr="00B55A28" w:rsidRDefault="004D352B" w:rsidP="00B55A28">
      <w:pPr>
        <w:pStyle w:val="FootnoteText"/>
        <w:ind w:firstLine="720"/>
        <w:rPr>
          <w:rFonts w:ascii="Times New Roman" w:hAnsi="Times New Roman" w:cs="Times New Roman"/>
          <w:sz w:val="24"/>
          <w:szCs w:val="24"/>
        </w:rPr>
      </w:pPr>
      <w:r w:rsidRPr="00B55A28">
        <w:rPr>
          <w:rStyle w:val="FootnoteReference"/>
          <w:rFonts w:ascii="Times New Roman" w:hAnsi="Times New Roman" w:cs="Times New Roman"/>
          <w:sz w:val="24"/>
          <w:szCs w:val="24"/>
        </w:rPr>
        <w:footnoteRef/>
      </w:r>
      <w:r w:rsidRPr="00B55A28">
        <w:rPr>
          <w:rFonts w:ascii="Times New Roman" w:hAnsi="Times New Roman" w:cs="Times New Roman"/>
          <w:sz w:val="24"/>
          <w:szCs w:val="24"/>
        </w:rPr>
        <w:t xml:space="preserve"> “Council at the Fore,” </w:t>
      </w:r>
      <w:r w:rsidRPr="00B55A28">
        <w:rPr>
          <w:rFonts w:ascii="Times New Roman" w:hAnsi="Times New Roman" w:cs="Times New Roman"/>
          <w:i/>
          <w:sz w:val="24"/>
          <w:szCs w:val="24"/>
        </w:rPr>
        <w:t>Wisconsin Jewish Chronicle</w:t>
      </w:r>
      <w:r w:rsidRPr="00B55A28">
        <w:rPr>
          <w:rFonts w:ascii="Times New Roman" w:hAnsi="Times New Roman" w:cs="Times New Roman"/>
          <w:sz w:val="24"/>
          <w:szCs w:val="24"/>
        </w:rPr>
        <w:t>, March 21</w:t>
      </w:r>
      <w:r w:rsidRPr="00B55A28">
        <w:rPr>
          <w:rFonts w:ascii="Times New Roman" w:hAnsi="Times New Roman" w:cs="Times New Roman"/>
          <w:sz w:val="24"/>
          <w:szCs w:val="24"/>
          <w:vertAlign w:val="superscript"/>
        </w:rPr>
        <w:t>st</w:t>
      </w:r>
      <w:r w:rsidRPr="00B55A28">
        <w:rPr>
          <w:rFonts w:ascii="Times New Roman" w:hAnsi="Times New Roman" w:cs="Times New Roman"/>
          <w:sz w:val="24"/>
          <w:szCs w:val="24"/>
        </w:rPr>
        <w:t xml:space="preserve"> 1952.</w:t>
      </w:r>
    </w:p>
    <w:p w14:paraId="349E20EF" w14:textId="77777777" w:rsidR="004D352B" w:rsidRPr="00B55A28" w:rsidRDefault="004D352B" w:rsidP="00B55A28">
      <w:pPr>
        <w:pStyle w:val="FootnoteText"/>
        <w:ind w:firstLine="720"/>
        <w:rPr>
          <w:rFonts w:ascii="Times New Roman" w:hAnsi="Times New Roman" w:cs="Times New Roman"/>
          <w:sz w:val="24"/>
          <w:szCs w:val="24"/>
        </w:rPr>
      </w:pPr>
    </w:p>
  </w:footnote>
  <w:footnote w:id="133">
    <w:p w14:paraId="4D3404E1" w14:textId="35F320F8" w:rsidR="004D352B" w:rsidRPr="00B55A28" w:rsidRDefault="004D352B" w:rsidP="00B55A28">
      <w:pPr>
        <w:pStyle w:val="FootnoteText"/>
        <w:ind w:firstLine="720"/>
        <w:rPr>
          <w:rFonts w:ascii="Times New Roman" w:hAnsi="Times New Roman" w:cs="Times New Roman"/>
          <w:sz w:val="24"/>
          <w:szCs w:val="24"/>
        </w:rPr>
      </w:pPr>
      <w:r w:rsidRPr="00B55A28">
        <w:rPr>
          <w:rStyle w:val="FootnoteReference"/>
          <w:rFonts w:ascii="Times New Roman" w:hAnsi="Times New Roman" w:cs="Times New Roman"/>
          <w:sz w:val="24"/>
          <w:szCs w:val="24"/>
        </w:rPr>
        <w:footnoteRef/>
      </w:r>
      <w:r w:rsidRPr="00B55A28">
        <w:rPr>
          <w:rFonts w:ascii="Times New Roman" w:hAnsi="Times New Roman" w:cs="Times New Roman"/>
          <w:sz w:val="24"/>
          <w:szCs w:val="24"/>
        </w:rPr>
        <w:t xml:space="preserve"> See: </w:t>
      </w:r>
      <w:r>
        <w:rPr>
          <w:rFonts w:ascii="Times New Roman" w:hAnsi="Times New Roman" w:cs="Times New Roman"/>
          <w:sz w:val="24"/>
          <w:szCs w:val="24"/>
        </w:rPr>
        <w:t>“</w:t>
      </w:r>
      <w:r w:rsidRPr="00B55A28">
        <w:rPr>
          <w:rFonts w:ascii="Times New Roman" w:hAnsi="Times New Roman" w:cs="Times New Roman"/>
          <w:sz w:val="24"/>
          <w:szCs w:val="24"/>
        </w:rPr>
        <w:t xml:space="preserve">Reds Steal Poland’s Largest Catholic Press,” </w:t>
      </w:r>
      <w:r w:rsidRPr="00B55A28">
        <w:rPr>
          <w:rFonts w:ascii="Times New Roman" w:hAnsi="Times New Roman" w:cs="Times New Roman"/>
          <w:i/>
          <w:sz w:val="24"/>
          <w:szCs w:val="24"/>
        </w:rPr>
        <w:t>Catholic Herald Citizen</w:t>
      </w:r>
      <w:r w:rsidRPr="00B55A28">
        <w:rPr>
          <w:rFonts w:ascii="Times New Roman" w:hAnsi="Times New Roman" w:cs="Times New Roman"/>
          <w:sz w:val="24"/>
          <w:szCs w:val="24"/>
        </w:rPr>
        <w:t>, July 2</w:t>
      </w:r>
      <w:r w:rsidRPr="00B55A28">
        <w:rPr>
          <w:rFonts w:ascii="Times New Roman" w:hAnsi="Times New Roman" w:cs="Times New Roman"/>
          <w:sz w:val="24"/>
          <w:szCs w:val="24"/>
          <w:vertAlign w:val="superscript"/>
        </w:rPr>
        <w:t>nd</w:t>
      </w:r>
      <w:r w:rsidRPr="00B55A28">
        <w:rPr>
          <w:rFonts w:ascii="Times New Roman" w:hAnsi="Times New Roman" w:cs="Times New Roman"/>
          <w:sz w:val="24"/>
          <w:szCs w:val="24"/>
        </w:rPr>
        <w:t xml:space="preserve">, 1949; </w:t>
      </w:r>
      <w:r>
        <w:rPr>
          <w:rFonts w:ascii="Times New Roman" w:hAnsi="Times New Roman" w:cs="Times New Roman"/>
          <w:sz w:val="24"/>
          <w:szCs w:val="24"/>
        </w:rPr>
        <w:t>“</w:t>
      </w:r>
      <w:r w:rsidRPr="00B55A28">
        <w:rPr>
          <w:rFonts w:ascii="Times New Roman" w:hAnsi="Times New Roman" w:cs="Times New Roman"/>
          <w:sz w:val="24"/>
          <w:szCs w:val="24"/>
        </w:rPr>
        <w:t xml:space="preserve">Thieves Sack Churches in Slovak Cities,” </w:t>
      </w:r>
      <w:r w:rsidRPr="00B55A28">
        <w:rPr>
          <w:rFonts w:ascii="Times New Roman" w:hAnsi="Times New Roman" w:cs="Times New Roman"/>
          <w:i/>
          <w:sz w:val="24"/>
          <w:szCs w:val="24"/>
        </w:rPr>
        <w:t>Catholic Herald Citizen</w:t>
      </w:r>
      <w:r w:rsidRPr="00B55A28">
        <w:rPr>
          <w:rFonts w:ascii="Times New Roman" w:hAnsi="Times New Roman" w:cs="Times New Roman"/>
          <w:sz w:val="24"/>
          <w:szCs w:val="24"/>
        </w:rPr>
        <w:t>, December 11</w:t>
      </w:r>
      <w:r w:rsidRPr="00B55A28">
        <w:rPr>
          <w:rFonts w:ascii="Times New Roman" w:hAnsi="Times New Roman" w:cs="Times New Roman"/>
          <w:sz w:val="24"/>
          <w:szCs w:val="24"/>
          <w:vertAlign w:val="superscript"/>
        </w:rPr>
        <w:t>th</w:t>
      </w:r>
      <w:r w:rsidRPr="00B55A28">
        <w:rPr>
          <w:rFonts w:ascii="Times New Roman" w:hAnsi="Times New Roman" w:cs="Times New Roman"/>
          <w:sz w:val="24"/>
          <w:szCs w:val="24"/>
        </w:rPr>
        <w:t xml:space="preserve"> 1948; “Bishop Kaczmarek Sentenced to Twelve-Year Jail Term by Reds: Three Preists, One Nun are Sentenced to Prison With Him on False Charge</w:t>
      </w:r>
      <w:r>
        <w:rPr>
          <w:rFonts w:ascii="Times New Roman" w:hAnsi="Times New Roman" w:cs="Times New Roman"/>
          <w:sz w:val="24"/>
          <w:szCs w:val="24"/>
        </w:rPr>
        <w:t>s,</w:t>
      </w:r>
      <w:r w:rsidRPr="00B55A28">
        <w:rPr>
          <w:rFonts w:ascii="Times New Roman" w:hAnsi="Times New Roman" w:cs="Times New Roman"/>
          <w:sz w:val="24"/>
          <w:szCs w:val="24"/>
        </w:rPr>
        <w:t xml:space="preserve">” </w:t>
      </w:r>
      <w:r w:rsidRPr="00B55A28">
        <w:rPr>
          <w:rFonts w:ascii="Times New Roman" w:hAnsi="Times New Roman" w:cs="Times New Roman"/>
          <w:i/>
          <w:sz w:val="24"/>
          <w:szCs w:val="24"/>
        </w:rPr>
        <w:t>Catholic Herald Citizen</w:t>
      </w:r>
      <w:r w:rsidRPr="00B55A28">
        <w:rPr>
          <w:rFonts w:ascii="Times New Roman" w:hAnsi="Times New Roman" w:cs="Times New Roman"/>
          <w:sz w:val="24"/>
          <w:szCs w:val="24"/>
        </w:rPr>
        <w:t>, October 2</w:t>
      </w:r>
      <w:r w:rsidRPr="00B55A28">
        <w:rPr>
          <w:rFonts w:ascii="Times New Roman" w:hAnsi="Times New Roman" w:cs="Times New Roman"/>
          <w:sz w:val="24"/>
          <w:szCs w:val="24"/>
          <w:vertAlign w:val="superscript"/>
        </w:rPr>
        <w:t>nd</w:t>
      </w:r>
      <w:r w:rsidRPr="00B55A28">
        <w:rPr>
          <w:rFonts w:ascii="Times New Roman" w:hAnsi="Times New Roman" w:cs="Times New Roman"/>
          <w:sz w:val="24"/>
          <w:szCs w:val="24"/>
        </w:rPr>
        <w:t>, 1953</w:t>
      </w:r>
      <w:r>
        <w:rPr>
          <w:rFonts w:ascii="Times New Roman" w:hAnsi="Times New Roman" w:cs="Times New Roman"/>
          <w:sz w:val="24"/>
          <w:szCs w:val="24"/>
        </w:rPr>
        <w:t xml:space="preserve">. </w:t>
      </w:r>
      <w:r w:rsidRPr="00B55A28">
        <w:rPr>
          <w:rFonts w:ascii="Times New Roman" w:hAnsi="Times New Roman" w:cs="Times New Roman"/>
          <w:sz w:val="24"/>
          <w:szCs w:val="24"/>
        </w:rPr>
        <w:t xml:space="preserve"> </w:t>
      </w:r>
    </w:p>
    <w:p w14:paraId="514C93EF" w14:textId="37943074" w:rsidR="004D352B" w:rsidRDefault="004D352B" w:rsidP="00B55A28">
      <w:pPr>
        <w:pStyle w:val="FootnoteText"/>
        <w:ind w:firstLine="72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6EEB2" w14:textId="77777777" w:rsidR="004D352B" w:rsidRPr="00C45183" w:rsidRDefault="004D352B">
    <w:pPr>
      <w:pStyle w:val="Header"/>
      <w:rPr>
        <w:rFonts w:ascii="Times New Roman" w:hAnsi="Times New Roman" w:cs="Times New Roman"/>
        <w:sz w:val="24"/>
        <w:szCs w:val="24"/>
      </w:rPr>
    </w:pPr>
    <w:r w:rsidRPr="00C45183">
      <w:rPr>
        <w:rFonts w:ascii="Times New Roman" w:hAnsi="Times New Roman" w:cs="Times New Roman"/>
        <w:sz w:val="24"/>
        <w:szCs w:val="24"/>
      </w:rPr>
      <w:t>HIST6954- Religion and Urban Life</w:t>
    </w:r>
    <w:r w:rsidRPr="00C45183">
      <w:rPr>
        <w:rFonts w:ascii="Times New Roman" w:hAnsi="Times New Roman" w:cs="Times New Roman"/>
        <w:sz w:val="24"/>
        <w:szCs w:val="24"/>
      </w:rPr>
      <w:tab/>
    </w:r>
    <w:r w:rsidRPr="00C45183">
      <w:rPr>
        <w:rFonts w:ascii="Times New Roman" w:hAnsi="Times New Roman" w:cs="Times New Roman"/>
        <w:sz w:val="24"/>
        <w:szCs w:val="24"/>
      </w:rPr>
      <w:tab/>
      <w:t>Edward J. Longe</w:t>
    </w:r>
  </w:p>
  <w:p w14:paraId="2360062C" w14:textId="5677CE1F" w:rsidR="004D352B" w:rsidRPr="00C45183" w:rsidRDefault="004D352B">
    <w:pPr>
      <w:pStyle w:val="Header"/>
      <w:rPr>
        <w:rFonts w:ascii="Times New Roman" w:hAnsi="Times New Roman" w:cs="Times New Roman"/>
        <w:sz w:val="24"/>
        <w:szCs w:val="24"/>
      </w:rPr>
    </w:pPr>
    <w:r w:rsidRPr="00C45183">
      <w:rPr>
        <w:rFonts w:ascii="Times New Roman" w:hAnsi="Times New Roman" w:cs="Times New Roman"/>
        <w:sz w:val="24"/>
        <w:szCs w:val="24"/>
      </w:rPr>
      <w:t xml:space="preserve">Fr. </w:t>
    </w:r>
    <w:r>
      <w:rPr>
        <w:rFonts w:ascii="Times New Roman" w:hAnsi="Times New Roman" w:cs="Times New Roman"/>
        <w:sz w:val="24"/>
        <w:szCs w:val="24"/>
      </w:rPr>
      <w:t xml:space="preserve">Stephen </w:t>
    </w:r>
    <w:r w:rsidRPr="00C45183">
      <w:rPr>
        <w:rFonts w:ascii="Times New Roman" w:hAnsi="Times New Roman" w:cs="Times New Roman"/>
        <w:sz w:val="24"/>
        <w:szCs w:val="24"/>
      </w:rPr>
      <w:t>Avella</w:t>
    </w:r>
    <w:r w:rsidRPr="00C45183">
      <w:rPr>
        <w:rFonts w:ascii="Times New Roman" w:hAnsi="Times New Roman" w:cs="Times New Roman"/>
        <w:sz w:val="24"/>
        <w:szCs w:val="24"/>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2631A"/>
    <w:multiLevelType w:val="hybridMultilevel"/>
    <w:tmpl w:val="AE5C82B4"/>
    <w:lvl w:ilvl="0" w:tplc="04090005">
      <w:start w:val="1"/>
      <w:numFmt w:val="bullet"/>
      <w:lvlText w:val=""/>
      <w:lvlJc w:val="left"/>
      <w:pPr>
        <w:ind w:left="777" w:hanging="360"/>
      </w:pPr>
      <w:rPr>
        <w:rFonts w:ascii="Wingdings" w:hAnsi="Wingdings"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
    <w:nsid w:val="4F926C9F"/>
    <w:multiLevelType w:val="hybridMultilevel"/>
    <w:tmpl w:val="E5EC45D2"/>
    <w:lvl w:ilvl="0" w:tplc="04090005">
      <w:start w:val="1"/>
      <w:numFmt w:val="bullet"/>
      <w:lvlText w:val=""/>
      <w:lvlJc w:val="left"/>
      <w:pPr>
        <w:ind w:left="1133" w:hanging="360"/>
      </w:pPr>
      <w:rPr>
        <w:rFonts w:ascii="Wingdings" w:hAnsi="Wingdings"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
    <w:nsid w:val="66BF0BDB"/>
    <w:multiLevelType w:val="hybridMultilevel"/>
    <w:tmpl w:val="E7180A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LQ0NjAyMDMyNzUwMLNQ0lEKTi0uzszPAykwMq8FAHdDr4wtAAAA"/>
  </w:docVars>
  <w:rsids>
    <w:rsidRoot w:val="00C45183"/>
    <w:rsid w:val="000018BB"/>
    <w:rsid w:val="00001CD1"/>
    <w:rsid w:val="00004B8B"/>
    <w:rsid w:val="00006579"/>
    <w:rsid w:val="000066DE"/>
    <w:rsid w:val="000120D2"/>
    <w:rsid w:val="00015E0F"/>
    <w:rsid w:val="000259D7"/>
    <w:rsid w:val="00037CDC"/>
    <w:rsid w:val="00043CAE"/>
    <w:rsid w:val="0004618C"/>
    <w:rsid w:val="00051C0A"/>
    <w:rsid w:val="00055DFF"/>
    <w:rsid w:val="00062385"/>
    <w:rsid w:val="00072252"/>
    <w:rsid w:val="00074419"/>
    <w:rsid w:val="00076B2C"/>
    <w:rsid w:val="0007738A"/>
    <w:rsid w:val="00077F47"/>
    <w:rsid w:val="0008374A"/>
    <w:rsid w:val="00083E4A"/>
    <w:rsid w:val="00086BD7"/>
    <w:rsid w:val="00090D64"/>
    <w:rsid w:val="00092747"/>
    <w:rsid w:val="000A385C"/>
    <w:rsid w:val="000B24B5"/>
    <w:rsid w:val="000B2D48"/>
    <w:rsid w:val="000B5B22"/>
    <w:rsid w:val="000B7427"/>
    <w:rsid w:val="000D19C5"/>
    <w:rsid w:val="000D1FD6"/>
    <w:rsid w:val="000F0367"/>
    <w:rsid w:val="000F184C"/>
    <w:rsid w:val="000F24BB"/>
    <w:rsid w:val="001005F3"/>
    <w:rsid w:val="001061D0"/>
    <w:rsid w:val="0010671C"/>
    <w:rsid w:val="001105B4"/>
    <w:rsid w:val="0012060F"/>
    <w:rsid w:val="00122507"/>
    <w:rsid w:val="00125E46"/>
    <w:rsid w:val="001353DC"/>
    <w:rsid w:val="00136415"/>
    <w:rsid w:val="00143DB2"/>
    <w:rsid w:val="00147779"/>
    <w:rsid w:val="00152B5D"/>
    <w:rsid w:val="00154803"/>
    <w:rsid w:val="00155F50"/>
    <w:rsid w:val="00156290"/>
    <w:rsid w:val="00157604"/>
    <w:rsid w:val="00161DD3"/>
    <w:rsid w:val="00162098"/>
    <w:rsid w:val="00162EBB"/>
    <w:rsid w:val="001668FC"/>
    <w:rsid w:val="00166DE5"/>
    <w:rsid w:val="00175BA1"/>
    <w:rsid w:val="00175E81"/>
    <w:rsid w:val="00176753"/>
    <w:rsid w:val="0018014E"/>
    <w:rsid w:val="001949F7"/>
    <w:rsid w:val="001A45BF"/>
    <w:rsid w:val="001B4E80"/>
    <w:rsid w:val="001B5B06"/>
    <w:rsid w:val="001C60B6"/>
    <w:rsid w:val="001C6BE0"/>
    <w:rsid w:val="001D0C30"/>
    <w:rsid w:val="001D11DD"/>
    <w:rsid w:val="001D1F2D"/>
    <w:rsid w:val="001D3133"/>
    <w:rsid w:val="001D36EF"/>
    <w:rsid w:val="001D3DCE"/>
    <w:rsid w:val="001D7622"/>
    <w:rsid w:val="001D7DE7"/>
    <w:rsid w:val="001E4F00"/>
    <w:rsid w:val="001E6F0E"/>
    <w:rsid w:val="001F41A7"/>
    <w:rsid w:val="0020140F"/>
    <w:rsid w:val="002026AD"/>
    <w:rsid w:val="0020792A"/>
    <w:rsid w:val="00215829"/>
    <w:rsid w:val="002176FF"/>
    <w:rsid w:val="002234FA"/>
    <w:rsid w:val="002361F4"/>
    <w:rsid w:val="00245EFD"/>
    <w:rsid w:val="00252869"/>
    <w:rsid w:val="00255420"/>
    <w:rsid w:val="00257783"/>
    <w:rsid w:val="00257F54"/>
    <w:rsid w:val="00263B35"/>
    <w:rsid w:val="00264202"/>
    <w:rsid w:val="00270C8E"/>
    <w:rsid w:val="0027182F"/>
    <w:rsid w:val="00275D52"/>
    <w:rsid w:val="00276307"/>
    <w:rsid w:val="00277F3A"/>
    <w:rsid w:val="00280A5A"/>
    <w:rsid w:val="00284761"/>
    <w:rsid w:val="002857B5"/>
    <w:rsid w:val="00295812"/>
    <w:rsid w:val="00296787"/>
    <w:rsid w:val="00297F1C"/>
    <w:rsid w:val="002A1CFE"/>
    <w:rsid w:val="002A22B3"/>
    <w:rsid w:val="002A6781"/>
    <w:rsid w:val="002B5AAC"/>
    <w:rsid w:val="002B73F7"/>
    <w:rsid w:val="002C092E"/>
    <w:rsid w:val="002C19D6"/>
    <w:rsid w:val="002C1DC0"/>
    <w:rsid w:val="002C37FF"/>
    <w:rsid w:val="002C4334"/>
    <w:rsid w:val="002C44C6"/>
    <w:rsid w:val="002C4CA1"/>
    <w:rsid w:val="002D17CD"/>
    <w:rsid w:val="002D19AB"/>
    <w:rsid w:val="002D2C21"/>
    <w:rsid w:val="002D2DDE"/>
    <w:rsid w:val="002D3E1A"/>
    <w:rsid w:val="002D4567"/>
    <w:rsid w:val="002D4933"/>
    <w:rsid w:val="002D52F4"/>
    <w:rsid w:val="002D6873"/>
    <w:rsid w:val="002D7153"/>
    <w:rsid w:val="002E2746"/>
    <w:rsid w:val="002E2EB1"/>
    <w:rsid w:val="002F314C"/>
    <w:rsid w:val="002F3B5B"/>
    <w:rsid w:val="002F780D"/>
    <w:rsid w:val="003125AC"/>
    <w:rsid w:val="00313212"/>
    <w:rsid w:val="00314311"/>
    <w:rsid w:val="00314BBC"/>
    <w:rsid w:val="0031598B"/>
    <w:rsid w:val="0033227D"/>
    <w:rsid w:val="0033288F"/>
    <w:rsid w:val="00341DDB"/>
    <w:rsid w:val="00344189"/>
    <w:rsid w:val="00345DDA"/>
    <w:rsid w:val="00350318"/>
    <w:rsid w:val="0035197E"/>
    <w:rsid w:val="00354E8E"/>
    <w:rsid w:val="0036149D"/>
    <w:rsid w:val="00362BBB"/>
    <w:rsid w:val="003650BB"/>
    <w:rsid w:val="00367CC9"/>
    <w:rsid w:val="003751E0"/>
    <w:rsid w:val="00377284"/>
    <w:rsid w:val="003925BA"/>
    <w:rsid w:val="00392798"/>
    <w:rsid w:val="00392A10"/>
    <w:rsid w:val="003930B9"/>
    <w:rsid w:val="003A001B"/>
    <w:rsid w:val="003A50D6"/>
    <w:rsid w:val="003A6DF8"/>
    <w:rsid w:val="003B540A"/>
    <w:rsid w:val="003B69E7"/>
    <w:rsid w:val="003C3414"/>
    <w:rsid w:val="003C4C1E"/>
    <w:rsid w:val="003D4277"/>
    <w:rsid w:val="003E2F13"/>
    <w:rsid w:val="003E45F9"/>
    <w:rsid w:val="003F41A8"/>
    <w:rsid w:val="00404CF5"/>
    <w:rsid w:val="00413CFE"/>
    <w:rsid w:val="004207DC"/>
    <w:rsid w:val="00423C5D"/>
    <w:rsid w:val="004264C2"/>
    <w:rsid w:val="004268F6"/>
    <w:rsid w:val="004364D2"/>
    <w:rsid w:val="004411BF"/>
    <w:rsid w:val="00441574"/>
    <w:rsid w:val="0044485B"/>
    <w:rsid w:val="0044593A"/>
    <w:rsid w:val="00445D8C"/>
    <w:rsid w:val="004502F3"/>
    <w:rsid w:val="004522EB"/>
    <w:rsid w:val="00453B34"/>
    <w:rsid w:val="00456289"/>
    <w:rsid w:val="0045658D"/>
    <w:rsid w:val="00457A4A"/>
    <w:rsid w:val="004667B8"/>
    <w:rsid w:val="004900D1"/>
    <w:rsid w:val="00491A92"/>
    <w:rsid w:val="00493A42"/>
    <w:rsid w:val="00494005"/>
    <w:rsid w:val="004960AC"/>
    <w:rsid w:val="00497103"/>
    <w:rsid w:val="004A5774"/>
    <w:rsid w:val="004A676F"/>
    <w:rsid w:val="004A7702"/>
    <w:rsid w:val="004B2DCD"/>
    <w:rsid w:val="004B5881"/>
    <w:rsid w:val="004B6974"/>
    <w:rsid w:val="004C1027"/>
    <w:rsid w:val="004D352B"/>
    <w:rsid w:val="004D4424"/>
    <w:rsid w:val="004D5641"/>
    <w:rsid w:val="004E3928"/>
    <w:rsid w:val="004E53CA"/>
    <w:rsid w:val="004E5824"/>
    <w:rsid w:val="004F00C2"/>
    <w:rsid w:val="004F0EC7"/>
    <w:rsid w:val="004F21ED"/>
    <w:rsid w:val="004F7A39"/>
    <w:rsid w:val="005018D1"/>
    <w:rsid w:val="005046EB"/>
    <w:rsid w:val="0050533E"/>
    <w:rsid w:val="00507742"/>
    <w:rsid w:val="005121C6"/>
    <w:rsid w:val="0052394A"/>
    <w:rsid w:val="00525A66"/>
    <w:rsid w:val="00525D09"/>
    <w:rsid w:val="00526271"/>
    <w:rsid w:val="00534981"/>
    <w:rsid w:val="00535C75"/>
    <w:rsid w:val="005368D3"/>
    <w:rsid w:val="0054134B"/>
    <w:rsid w:val="005420AF"/>
    <w:rsid w:val="0055586E"/>
    <w:rsid w:val="00555E7B"/>
    <w:rsid w:val="0055628D"/>
    <w:rsid w:val="0055717A"/>
    <w:rsid w:val="00557842"/>
    <w:rsid w:val="005611C8"/>
    <w:rsid w:val="00566582"/>
    <w:rsid w:val="00572CA1"/>
    <w:rsid w:val="00572F83"/>
    <w:rsid w:val="00576324"/>
    <w:rsid w:val="00583FBF"/>
    <w:rsid w:val="00586740"/>
    <w:rsid w:val="0058758E"/>
    <w:rsid w:val="0059063E"/>
    <w:rsid w:val="005922A8"/>
    <w:rsid w:val="005953D6"/>
    <w:rsid w:val="005A3959"/>
    <w:rsid w:val="005A592A"/>
    <w:rsid w:val="005A5ED3"/>
    <w:rsid w:val="005A74EC"/>
    <w:rsid w:val="005B176F"/>
    <w:rsid w:val="005B5305"/>
    <w:rsid w:val="005C09D6"/>
    <w:rsid w:val="005C10E1"/>
    <w:rsid w:val="005C1280"/>
    <w:rsid w:val="005C6804"/>
    <w:rsid w:val="005C74B1"/>
    <w:rsid w:val="005D64FC"/>
    <w:rsid w:val="005E614D"/>
    <w:rsid w:val="005E6AB5"/>
    <w:rsid w:val="005E7171"/>
    <w:rsid w:val="005F3FF5"/>
    <w:rsid w:val="005F6F16"/>
    <w:rsid w:val="00600414"/>
    <w:rsid w:val="0060627B"/>
    <w:rsid w:val="0060629E"/>
    <w:rsid w:val="006069E1"/>
    <w:rsid w:val="006078AB"/>
    <w:rsid w:val="00610542"/>
    <w:rsid w:val="00611D3B"/>
    <w:rsid w:val="00612500"/>
    <w:rsid w:val="00613FC8"/>
    <w:rsid w:val="006170B8"/>
    <w:rsid w:val="006216A8"/>
    <w:rsid w:val="00621DB5"/>
    <w:rsid w:val="0062456D"/>
    <w:rsid w:val="00631216"/>
    <w:rsid w:val="00631D72"/>
    <w:rsid w:val="006367C7"/>
    <w:rsid w:val="00636B11"/>
    <w:rsid w:val="00640A8A"/>
    <w:rsid w:val="0064164A"/>
    <w:rsid w:val="00655C2F"/>
    <w:rsid w:val="006625CA"/>
    <w:rsid w:val="00665B05"/>
    <w:rsid w:val="00670B91"/>
    <w:rsid w:val="00671A51"/>
    <w:rsid w:val="00682262"/>
    <w:rsid w:val="006847EB"/>
    <w:rsid w:val="00692D26"/>
    <w:rsid w:val="00694579"/>
    <w:rsid w:val="006959F0"/>
    <w:rsid w:val="006A4279"/>
    <w:rsid w:val="006A5B3D"/>
    <w:rsid w:val="006B5EC4"/>
    <w:rsid w:val="006B5F07"/>
    <w:rsid w:val="006B5F4C"/>
    <w:rsid w:val="006B7530"/>
    <w:rsid w:val="006C0A06"/>
    <w:rsid w:val="006C2510"/>
    <w:rsid w:val="006C3C7A"/>
    <w:rsid w:val="006C4D4F"/>
    <w:rsid w:val="006D1805"/>
    <w:rsid w:val="006D191E"/>
    <w:rsid w:val="006D32C5"/>
    <w:rsid w:val="006D330C"/>
    <w:rsid w:val="006D333B"/>
    <w:rsid w:val="006E5214"/>
    <w:rsid w:val="006F11BB"/>
    <w:rsid w:val="006F1C4B"/>
    <w:rsid w:val="006F542B"/>
    <w:rsid w:val="006F6312"/>
    <w:rsid w:val="006F74E7"/>
    <w:rsid w:val="00702635"/>
    <w:rsid w:val="007049E4"/>
    <w:rsid w:val="0070579C"/>
    <w:rsid w:val="007062F7"/>
    <w:rsid w:val="0071501E"/>
    <w:rsid w:val="00715215"/>
    <w:rsid w:val="00731435"/>
    <w:rsid w:val="00734284"/>
    <w:rsid w:val="00734E40"/>
    <w:rsid w:val="007375E9"/>
    <w:rsid w:val="00737DFF"/>
    <w:rsid w:val="0074222C"/>
    <w:rsid w:val="007422BD"/>
    <w:rsid w:val="00745982"/>
    <w:rsid w:val="00750E74"/>
    <w:rsid w:val="00756034"/>
    <w:rsid w:val="00757767"/>
    <w:rsid w:val="00757922"/>
    <w:rsid w:val="00764DEB"/>
    <w:rsid w:val="00766D34"/>
    <w:rsid w:val="007729E0"/>
    <w:rsid w:val="00772B68"/>
    <w:rsid w:val="00774BAF"/>
    <w:rsid w:val="00775F8A"/>
    <w:rsid w:val="00777A39"/>
    <w:rsid w:val="007828AE"/>
    <w:rsid w:val="0079269D"/>
    <w:rsid w:val="007952B0"/>
    <w:rsid w:val="007A6384"/>
    <w:rsid w:val="007A6A00"/>
    <w:rsid w:val="007B2289"/>
    <w:rsid w:val="007B62BB"/>
    <w:rsid w:val="007B6A47"/>
    <w:rsid w:val="007B702B"/>
    <w:rsid w:val="007D05CA"/>
    <w:rsid w:val="007D2551"/>
    <w:rsid w:val="007D5D49"/>
    <w:rsid w:val="007D7A8C"/>
    <w:rsid w:val="007E17E3"/>
    <w:rsid w:val="007E265B"/>
    <w:rsid w:val="007E27A4"/>
    <w:rsid w:val="007E6BAA"/>
    <w:rsid w:val="007F0AE8"/>
    <w:rsid w:val="007F4E1D"/>
    <w:rsid w:val="007F500E"/>
    <w:rsid w:val="007F55FE"/>
    <w:rsid w:val="007F5B38"/>
    <w:rsid w:val="008021B0"/>
    <w:rsid w:val="00807119"/>
    <w:rsid w:val="00807EC3"/>
    <w:rsid w:val="008148A2"/>
    <w:rsid w:val="00814B03"/>
    <w:rsid w:val="00817604"/>
    <w:rsid w:val="008239C2"/>
    <w:rsid w:val="00824CD8"/>
    <w:rsid w:val="00831816"/>
    <w:rsid w:val="00832BC6"/>
    <w:rsid w:val="00841873"/>
    <w:rsid w:val="00841FEC"/>
    <w:rsid w:val="008437C3"/>
    <w:rsid w:val="008452B4"/>
    <w:rsid w:val="008455ED"/>
    <w:rsid w:val="00845DB7"/>
    <w:rsid w:val="00847A82"/>
    <w:rsid w:val="008502E3"/>
    <w:rsid w:val="00851E75"/>
    <w:rsid w:val="008601AA"/>
    <w:rsid w:val="00862715"/>
    <w:rsid w:val="0086490C"/>
    <w:rsid w:val="00866F0C"/>
    <w:rsid w:val="0086763D"/>
    <w:rsid w:val="008678A0"/>
    <w:rsid w:val="0087131F"/>
    <w:rsid w:val="0087476B"/>
    <w:rsid w:val="008804C7"/>
    <w:rsid w:val="00893111"/>
    <w:rsid w:val="008A1436"/>
    <w:rsid w:val="008A393C"/>
    <w:rsid w:val="008A39AE"/>
    <w:rsid w:val="008B34EF"/>
    <w:rsid w:val="008B36AA"/>
    <w:rsid w:val="008C0CF5"/>
    <w:rsid w:val="008C0EEB"/>
    <w:rsid w:val="008C60B4"/>
    <w:rsid w:val="008C7E72"/>
    <w:rsid w:val="008D1FC6"/>
    <w:rsid w:val="008D74A4"/>
    <w:rsid w:val="008E0A77"/>
    <w:rsid w:val="008E4253"/>
    <w:rsid w:val="008E4A76"/>
    <w:rsid w:val="008E7375"/>
    <w:rsid w:val="008E762B"/>
    <w:rsid w:val="008F1BEB"/>
    <w:rsid w:val="008F5008"/>
    <w:rsid w:val="008F5950"/>
    <w:rsid w:val="008F6797"/>
    <w:rsid w:val="009004D9"/>
    <w:rsid w:val="00901458"/>
    <w:rsid w:val="00901B75"/>
    <w:rsid w:val="00910941"/>
    <w:rsid w:val="00910D37"/>
    <w:rsid w:val="00910DAD"/>
    <w:rsid w:val="009119C0"/>
    <w:rsid w:val="00916380"/>
    <w:rsid w:val="0091725A"/>
    <w:rsid w:val="0092444D"/>
    <w:rsid w:val="00926CAF"/>
    <w:rsid w:val="0092713E"/>
    <w:rsid w:val="00950766"/>
    <w:rsid w:val="00951DB7"/>
    <w:rsid w:val="00954391"/>
    <w:rsid w:val="00956A7A"/>
    <w:rsid w:val="00961EC2"/>
    <w:rsid w:val="00962F83"/>
    <w:rsid w:val="00967884"/>
    <w:rsid w:val="0097170D"/>
    <w:rsid w:val="009718D8"/>
    <w:rsid w:val="00975F79"/>
    <w:rsid w:val="00983FB2"/>
    <w:rsid w:val="00984BB3"/>
    <w:rsid w:val="00994C73"/>
    <w:rsid w:val="0099666F"/>
    <w:rsid w:val="00996B18"/>
    <w:rsid w:val="009978C3"/>
    <w:rsid w:val="009B1CC2"/>
    <w:rsid w:val="009B283C"/>
    <w:rsid w:val="009B38C5"/>
    <w:rsid w:val="009B46E9"/>
    <w:rsid w:val="009C2E6B"/>
    <w:rsid w:val="009D2DC1"/>
    <w:rsid w:val="009D4ABB"/>
    <w:rsid w:val="009D5A79"/>
    <w:rsid w:val="009E131C"/>
    <w:rsid w:val="009E3311"/>
    <w:rsid w:val="00A01E8E"/>
    <w:rsid w:val="00A029EB"/>
    <w:rsid w:val="00A02A6D"/>
    <w:rsid w:val="00A02C2B"/>
    <w:rsid w:val="00A0540C"/>
    <w:rsid w:val="00A05CA8"/>
    <w:rsid w:val="00A102AD"/>
    <w:rsid w:val="00A1385B"/>
    <w:rsid w:val="00A1791F"/>
    <w:rsid w:val="00A236CF"/>
    <w:rsid w:val="00A274AB"/>
    <w:rsid w:val="00A31270"/>
    <w:rsid w:val="00A32A98"/>
    <w:rsid w:val="00A4092F"/>
    <w:rsid w:val="00A43D1E"/>
    <w:rsid w:val="00A525E5"/>
    <w:rsid w:val="00A539E5"/>
    <w:rsid w:val="00A61103"/>
    <w:rsid w:val="00A61135"/>
    <w:rsid w:val="00A6483F"/>
    <w:rsid w:val="00A64C5D"/>
    <w:rsid w:val="00A80DE3"/>
    <w:rsid w:val="00A8287A"/>
    <w:rsid w:val="00A83626"/>
    <w:rsid w:val="00A86BC7"/>
    <w:rsid w:val="00A97526"/>
    <w:rsid w:val="00AB445F"/>
    <w:rsid w:val="00AB7BDB"/>
    <w:rsid w:val="00AC28C5"/>
    <w:rsid w:val="00AC4625"/>
    <w:rsid w:val="00AD4D28"/>
    <w:rsid w:val="00AD5E53"/>
    <w:rsid w:val="00AD6469"/>
    <w:rsid w:val="00AE0E77"/>
    <w:rsid w:val="00AE3416"/>
    <w:rsid w:val="00AE3C0A"/>
    <w:rsid w:val="00AE75B2"/>
    <w:rsid w:val="00AF10C2"/>
    <w:rsid w:val="00AF3EFF"/>
    <w:rsid w:val="00AF45F8"/>
    <w:rsid w:val="00AF48B2"/>
    <w:rsid w:val="00AF7AF6"/>
    <w:rsid w:val="00B0163D"/>
    <w:rsid w:val="00B0477C"/>
    <w:rsid w:val="00B1284F"/>
    <w:rsid w:val="00B144BD"/>
    <w:rsid w:val="00B2160E"/>
    <w:rsid w:val="00B3060B"/>
    <w:rsid w:val="00B33ABC"/>
    <w:rsid w:val="00B34497"/>
    <w:rsid w:val="00B367D6"/>
    <w:rsid w:val="00B440AA"/>
    <w:rsid w:val="00B44285"/>
    <w:rsid w:val="00B51708"/>
    <w:rsid w:val="00B51C34"/>
    <w:rsid w:val="00B52CDF"/>
    <w:rsid w:val="00B55A28"/>
    <w:rsid w:val="00B60325"/>
    <w:rsid w:val="00B61588"/>
    <w:rsid w:val="00B62F14"/>
    <w:rsid w:val="00B76038"/>
    <w:rsid w:val="00B838EC"/>
    <w:rsid w:val="00B84581"/>
    <w:rsid w:val="00B860B4"/>
    <w:rsid w:val="00B879BC"/>
    <w:rsid w:val="00B90A45"/>
    <w:rsid w:val="00B935F7"/>
    <w:rsid w:val="00B95413"/>
    <w:rsid w:val="00BA485D"/>
    <w:rsid w:val="00BA7392"/>
    <w:rsid w:val="00BA74E6"/>
    <w:rsid w:val="00BB3067"/>
    <w:rsid w:val="00BC73B5"/>
    <w:rsid w:val="00BD2CBB"/>
    <w:rsid w:val="00BE14E3"/>
    <w:rsid w:val="00BF08B7"/>
    <w:rsid w:val="00BF5573"/>
    <w:rsid w:val="00C01AF1"/>
    <w:rsid w:val="00C01ED9"/>
    <w:rsid w:val="00C040D5"/>
    <w:rsid w:val="00C0516F"/>
    <w:rsid w:val="00C05FBE"/>
    <w:rsid w:val="00C1093E"/>
    <w:rsid w:val="00C10F7B"/>
    <w:rsid w:val="00C12108"/>
    <w:rsid w:val="00C25B9D"/>
    <w:rsid w:val="00C334E7"/>
    <w:rsid w:val="00C40BDA"/>
    <w:rsid w:val="00C422AB"/>
    <w:rsid w:val="00C43FF0"/>
    <w:rsid w:val="00C44712"/>
    <w:rsid w:val="00C45183"/>
    <w:rsid w:val="00C4680B"/>
    <w:rsid w:val="00C468F5"/>
    <w:rsid w:val="00C47609"/>
    <w:rsid w:val="00C507ED"/>
    <w:rsid w:val="00C50A5A"/>
    <w:rsid w:val="00C50DBE"/>
    <w:rsid w:val="00C50F2A"/>
    <w:rsid w:val="00C52902"/>
    <w:rsid w:val="00C5401E"/>
    <w:rsid w:val="00C56D47"/>
    <w:rsid w:val="00C67C6C"/>
    <w:rsid w:val="00C74272"/>
    <w:rsid w:val="00C821E2"/>
    <w:rsid w:val="00C82DCA"/>
    <w:rsid w:val="00C857A3"/>
    <w:rsid w:val="00C857AD"/>
    <w:rsid w:val="00C9251D"/>
    <w:rsid w:val="00C94A33"/>
    <w:rsid w:val="00C95CE5"/>
    <w:rsid w:val="00CA55EA"/>
    <w:rsid w:val="00CA5753"/>
    <w:rsid w:val="00CA7BBF"/>
    <w:rsid w:val="00CB2D86"/>
    <w:rsid w:val="00CB3D11"/>
    <w:rsid w:val="00CB6B0A"/>
    <w:rsid w:val="00CB6D89"/>
    <w:rsid w:val="00CB7890"/>
    <w:rsid w:val="00CD2876"/>
    <w:rsid w:val="00CD395D"/>
    <w:rsid w:val="00CE68EF"/>
    <w:rsid w:val="00CF51F4"/>
    <w:rsid w:val="00D00672"/>
    <w:rsid w:val="00D0080C"/>
    <w:rsid w:val="00D02EEC"/>
    <w:rsid w:val="00D05050"/>
    <w:rsid w:val="00D06286"/>
    <w:rsid w:val="00D160D4"/>
    <w:rsid w:val="00D16A0A"/>
    <w:rsid w:val="00D17174"/>
    <w:rsid w:val="00D22EE8"/>
    <w:rsid w:val="00D24635"/>
    <w:rsid w:val="00D25410"/>
    <w:rsid w:val="00D26BBC"/>
    <w:rsid w:val="00D3057C"/>
    <w:rsid w:val="00D317A7"/>
    <w:rsid w:val="00D3180C"/>
    <w:rsid w:val="00D32C59"/>
    <w:rsid w:val="00D36A49"/>
    <w:rsid w:val="00D37BE5"/>
    <w:rsid w:val="00D6452E"/>
    <w:rsid w:val="00D646A6"/>
    <w:rsid w:val="00D721D2"/>
    <w:rsid w:val="00D73691"/>
    <w:rsid w:val="00D75E7F"/>
    <w:rsid w:val="00D80348"/>
    <w:rsid w:val="00D83B49"/>
    <w:rsid w:val="00D90CB7"/>
    <w:rsid w:val="00D94608"/>
    <w:rsid w:val="00D95E56"/>
    <w:rsid w:val="00DA52C9"/>
    <w:rsid w:val="00DA62F4"/>
    <w:rsid w:val="00DB1B6C"/>
    <w:rsid w:val="00DB6784"/>
    <w:rsid w:val="00DB7012"/>
    <w:rsid w:val="00DD0595"/>
    <w:rsid w:val="00DD3736"/>
    <w:rsid w:val="00DE36D4"/>
    <w:rsid w:val="00DE5A9D"/>
    <w:rsid w:val="00DE6F08"/>
    <w:rsid w:val="00DF01FB"/>
    <w:rsid w:val="00DF6A37"/>
    <w:rsid w:val="00E00327"/>
    <w:rsid w:val="00E01F1E"/>
    <w:rsid w:val="00E051A9"/>
    <w:rsid w:val="00E074A4"/>
    <w:rsid w:val="00E07879"/>
    <w:rsid w:val="00E10223"/>
    <w:rsid w:val="00E11B2B"/>
    <w:rsid w:val="00E12E93"/>
    <w:rsid w:val="00E13C94"/>
    <w:rsid w:val="00E16EF7"/>
    <w:rsid w:val="00E22542"/>
    <w:rsid w:val="00E2273B"/>
    <w:rsid w:val="00E268F4"/>
    <w:rsid w:val="00E26CC4"/>
    <w:rsid w:val="00E279B3"/>
    <w:rsid w:val="00E315B6"/>
    <w:rsid w:val="00E31B5B"/>
    <w:rsid w:val="00E3710F"/>
    <w:rsid w:val="00E403EC"/>
    <w:rsid w:val="00E447C9"/>
    <w:rsid w:val="00E45B8A"/>
    <w:rsid w:val="00E52247"/>
    <w:rsid w:val="00E60001"/>
    <w:rsid w:val="00E61A65"/>
    <w:rsid w:val="00E65035"/>
    <w:rsid w:val="00E6712B"/>
    <w:rsid w:val="00E705B1"/>
    <w:rsid w:val="00E768C1"/>
    <w:rsid w:val="00E82A49"/>
    <w:rsid w:val="00E90516"/>
    <w:rsid w:val="00E94714"/>
    <w:rsid w:val="00E97AB3"/>
    <w:rsid w:val="00EA1586"/>
    <w:rsid w:val="00EA4565"/>
    <w:rsid w:val="00EB2ABD"/>
    <w:rsid w:val="00EB5FE5"/>
    <w:rsid w:val="00EB77B6"/>
    <w:rsid w:val="00EC1343"/>
    <w:rsid w:val="00EC34A3"/>
    <w:rsid w:val="00EC3EB4"/>
    <w:rsid w:val="00EC553B"/>
    <w:rsid w:val="00ED1B61"/>
    <w:rsid w:val="00ED5095"/>
    <w:rsid w:val="00ED518B"/>
    <w:rsid w:val="00EE3F72"/>
    <w:rsid w:val="00EF32FD"/>
    <w:rsid w:val="00F06C1B"/>
    <w:rsid w:val="00F15C42"/>
    <w:rsid w:val="00F207BE"/>
    <w:rsid w:val="00F21900"/>
    <w:rsid w:val="00F24620"/>
    <w:rsid w:val="00F300DD"/>
    <w:rsid w:val="00F31AB1"/>
    <w:rsid w:val="00F31D57"/>
    <w:rsid w:val="00F32704"/>
    <w:rsid w:val="00F34D3E"/>
    <w:rsid w:val="00F36103"/>
    <w:rsid w:val="00F3623F"/>
    <w:rsid w:val="00F432B8"/>
    <w:rsid w:val="00F44924"/>
    <w:rsid w:val="00F45972"/>
    <w:rsid w:val="00F5633D"/>
    <w:rsid w:val="00F60794"/>
    <w:rsid w:val="00F61274"/>
    <w:rsid w:val="00F62A04"/>
    <w:rsid w:val="00F630A6"/>
    <w:rsid w:val="00F64152"/>
    <w:rsid w:val="00F65E52"/>
    <w:rsid w:val="00F66B0E"/>
    <w:rsid w:val="00F66EF1"/>
    <w:rsid w:val="00F755AC"/>
    <w:rsid w:val="00F75CC4"/>
    <w:rsid w:val="00F76AFD"/>
    <w:rsid w:val="00F76C29"/>
    <w:rsid w:val="00F77095"/>
    <w:rsid w:val="00F81736"/>
    <w:rsid w:val="00F8297D"/>
    <w:rsid w:val="00F8523D"/>
    <w:rsid w:val="00F87BC6"/>
    <w:rsid w:val="00F87DB3"/>
    <w:rsid w:val="00F90B38"/>
    <w:rsid w:val="00F93D5B"/>
    <w:rsid w:val="00F943BA"/>
    <w:rsid w:val="00FA004B"/>
    <w:rsid w:val="00FA056A"/>
    <w:rsid w:val="00FA25DD"/>
    <w:rsid w:val="00FB0525"/>
    <w:rsid w:val="00FB0876"/>
    <w:rsid w:val="00FC16E9"/>
    <w:rsid w:val="00FC49C3"/>
    <w:rsid w:val="00FD1747"/>
    <w:rsid w:val="00FD69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1589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F7A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0628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5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5183"/>
  </w:style>
  <w:style w:type="paragraph" w:styleId="Footer">
    <w:name w:val="footer"/>
    <w:basedOn w:val="Normal"/>
    <w:link w:val="FooterChar"/>
    <w:uiPriority w:val="99"/>
    <w:unhideWhenUsed/>
    <w:rsid w:val="00C45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183"/>
  </w:style>
  <w:style w:type="paragraph" w:styleId="FootnoteText">
    <w:name w:val="footnote text"/>
    <w:basedOn w:val="Normal"/>
    <w:link w:val="FootnoteTextChar"/>
    <w:uiPriority w:val="99"/>
    <w:unhideWhenUsed/>
    <w:rsid w:val="00AC28C5"/>
    <w:pPr>
      <w:spacing w:after="0" w:line="240" w:lineRule="auto"/>
    </w:pPr>
    <w:rPr>
      <w:sz w:val="20"/>
      <w:szCs w:val="20"/>
    </w:rPr>
  </w:style>
  <w:style w:type="character" w:customStyle="1" w:styleId="FootnoteTextChar">
    <w:name w:val="Footnote Text Char"/>
    <w:basedOn w:val="DefaultParagraphFont"/>
    <w:link w:val="FootnoteText"/>
    <w:uiPriority w:val="99"/>
    <w:rsid w:val="00AC28C5"/>
    <w:rPr>
      <w:sz w:val="20"/>
      <w:szCs w:val="20"/>
    </w:rPr>
  </w:style>
  <w:style w:type="character" w:styleId="FootnoteReference">
    <w:name w:val="footnote reference"/>
    <w:basedOn w:val="DefaultParagraphFont"/>
    <w:uiPriority w:val="99"/>
    <w:semiHidden/>
    <w:unhideWhenUsed/>
    <w:rsid w:val="00AC28C5"/>
    <w:rPr>
      <w:vertAlign w:val="superscript"/>
    </w:rPr>
  </w:style>
  <w:style w:type="paragraph" w:styleId="ListParagraph">
    <w:name w:val="List Paragraph"/>
    <w:basedOn w:val="Normal"/>
    <w:uiPriority w:val="34"/>
    <w:qFormat/>
    <w:rsid w:val="009119C0"/>
    <w:pPr>
      <w:ind w:left="720"/>
      <w:contextualSpacing/>
    </w:pPr>
  </w:style>
  <w:style w:type="paragraph" w:customStyle="1" w:styleId="Default">
    <w:name w:val="Default"/>
    <w:rsid w:val="00E768C1"/>
    <w:pPr>
      <w:autoSpaceDE w:val="0"/>
      <w:autoSpaceDN w:val="0"/>
      <w:adjustRightInd w:val="0"/>
      <w:spacing w:after="0" w:line="240" w:lineRule="auto"/>
    </w:pPr>
    <w:rPr>
      <w:rFonts w:ascii="Code" w:hAnsi="Code" w:cs="Code"/>
      <w:color w:val="000000"/>
      <w:sz w:val="24"/>
      <w:szCs w:val="24"/>
    </w:rPr>
  </w:style>
  <w:style w:type="character" w:styleId="Hyperlink">
    <w:name w:val="Hyperlink"/>
    <w:basedOn w:val="DefaultParagraphFont"/>
    <w:uiPriority w:val="99"/>
    <w:unhideWhenUsed/>
    <w:rsid w:val="0020140F"/>
    <w:rPr>
      <w:color w:val="0563C1" w:themeColor="hyperlink"/>
      <w:u w:val="single"/>
    </w:rPr>
  </w:style>
  <w:style w:type="character" w:customStyle="1" w:styleId="UnresolvedMention1">
    <w:name w:val="Unresolved Mention1"/>
    <w:basedOn w:val="DefaultParagraphFont"/>
    <w:uiPriority w:val="99"/>
    <w:semiHidden/>
    <w:unhideWhenUsed/>
    <w:rsid w:val="0020140F"/>
    <w:rPr>
      <w:color w:val="605E5C"/>
      <w:shd w:val="clear" w:color="auto" w:fill="E1DFDD"/>
    </w:rPr>
  </w:style>
  <w:style w:type="character" w:styleId="Emphasis">
    <w:name w:val="Emphasis"/>
    <w:basedOn w:val="DefaultParagraphFont"/>
    <w:uiPriority w:val="20"/>
    <w:qFormat/>
    <w:rsid w:val="005A74EC"/>
    <w:rPr>
      <w:i/>
      <w:iCs/>
    </w:rPr>
  </w:style>
  <w:style w:type="paragraph" w:styleId="EndnoteText">
    <w:name w:val="endnote text"/>
    <w:basedOn w:val="Normal"/>
    <w:link w:val="EndnoteTextChar"/>
    <w:uiPriority w:val="99"/>
    <w:semiHidden/>
    <w:unhideWhenUsed/>
    <w:rsid w:val="006625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25CA"/>
    <w:rPr>
      <w:sz w:val="20"/>
      <w:szCs w:val="20"/>
    </w:rPr>
  </w:style>
  <w:style w:type="character" w:styleId="EndnoteReference">
    <w:name w:val="endnote reference"/>
    <w:basedOn w:val="DefaultParagraphFont"/>
    <w:uiPriority w:val="99"/>
    <w:semiHidden/>
    <w:unhideWhenUsed/>
    <w:rsid w:val="006625CA"/>
    <w:rPr>
      <w:vertAlign w:val="superscript"/>
    </w:rPr>
  </w:style>
  <w:style w:type="character" w:styleId="CommentReference">
    <w:name w:val="annotation reference"/>
    <w:basedOn w:val="DefaultParagraphFont"/>
    <w:uiPriority w:val="99"/>
    <w:semiHidden/>
    <w:unhideWhenUsed/>
    <w:rsid w:val="00F300DD"/>
    <w:rPr>
      <w:sz w:val="16"/>
      <w:szCs w:val="16"/>
    </w:rPr>
  </w:style>
  <w:style w:type="paragraph" w:styleId="CommentText">
    <w:name w:val="annotation text"/>
    <w:basedOn w:val="Normal"/>
    <w:link w:val="CommentTextChar"/>
    <w:uiPriority w:val="99"/>
    <w:semiHidden/>
    <w:unhideWhenUsed/>
    <w:rsid w:val="00F300DD"/>
    <w:pPr>
      <w:spacing w:line="240" w:lineRule="auto"/>
    </w:pPr>
    <w:rPr>
      <w:sz w:val="20"/>
      <w:szCs w:val="20"/>
    </w:rPr>
  </w:style>
  <w:style w:type="character" w:customStyle="1" w:styleId="CommentTextChar">
    <w:name w:val="Comment Text Char"/>
    <w:basedOn w:val="DefaultParagraphFont"/>
    <w:link w:val="CommentText"/>
    <w:uiPriority w:val="99"/>
    <w:semiHidden/>
    <w:rsid w:val="00F300DD"/>
    <w:rPr>
      <w:sz w:val="20"/>
      <w:szCs w:val="20"/>
    </w:rPr>
  </w:style>
  <w:style w:type="paragraph" w:styleId="CommentSubject">
    <w:name w:val="annotation subject"/>
    <w:basedOn w:val="CommentText"/>
    <w:next w:val="CommentText"/>
    <w:link w:val="CommentSubjectChar"/>
    <w:uiPriority w:val="99"/>
    <w:semiHidden/>
    <w:unhideWhenUsed/>
    <w:rsid w:val="00F300DD"/>
    <w:rPr>
      <w:b/>
      <w:bCs/>
    </w:rPr>
  </w:style>
  <w:style w:type="character" w:customStyle="1" w:styleId="CommentSubjectChar">
    <w:name w:val="Comment Subject Char"/>
    <w:basedOn w:val="CommentTextChar"/>
    <w:link w:val="CommentSubject"/>
    <w:uiPriority w:val="99"/>
    <w:semiHidden/>
    <w:rsid w:val="00F300DD"/>
    <w:rPr>
      <w:b/>
      <w:bCs/>
      <w:sz w:val="20"/>
      <w:szCs w:val="20"/>
    </w:rPr>
  </w:style>
  <w:style w:type="paragraph" w:styleId="BalloonText">
    <w:name w:val="Balloon Text"/>
    <w:basedOn w:val="Normal"/>
    <w:link w:val="BalloonTextChar"/>
    <w:uiPriority w:val="99"/>
    <w:semiHidden/>
    <w:unhideWhenUsed/>
    <w:rsid w:val="00F30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0DD"/>
    <w:rPr>
      <w:rFonts w:ascii="Tahoma" w:hAnsi="Tahoma" w:cs="Tahoma"/>
      <w:sz w:val="16"/>
      <w:szCs w:val="16"/>
    </w:rPr>
  </w:style>
  <w:style w:type="character" w:customStyle="1" w:styleId="UnresolvedMention2">
    <w:name w:val="Unresolved Mention2"/>
    <w:basedOn w:val="DefaultParagraphFont"/>
    <w:uiPriority w:val="99"/>
    <w:semiHidden/>
    <w:unhideWhenUsed/>
    <w:rsid w:val="007A6384"/>
    <w:rPr>
      <w:color w:val="605E5C"/>
      <w:shd w:val="clear" w:color="auto" w:fill="E1DFDD"/>
    </w:rPr>
  </w:style>
  <w:style w:type="character" w:styleId="FollowedHyperlink">
    <w:name w:val="FollowedHyperlink"/>
    <w:basedOn w:val="DefaultParagraphFont"/>
    <w:uiPriority w:val="99"/>
    <w:semiHidden/>
    <w:unhideWhenUsed/>
    <w:rsid w:val="00572CA1"/>
    <w:rPr>
      <w:color w:val="954F72" w:themeColor="followedHyperlink"/>
      <w:u w:val="single"/>
    </w:rPr>
  </w:style>
  <w:style w:type="character" w:styleId="HTMLCite">
    <w:name w:val="HTML Cite"/>
    <w:basedOn w:val="DefaultParagraphFont"/>
    <w:uiPriority w:val="99"/>
    <w:semiHidden/>
    <w:unhideWhenUsed/>
    <w:rsid w:val="008B34EF"/>
    <w:rPr>
      <w:i/>
      <w:iCs/>
    </w:rPr>
  </w:style>
  <w:style w:type="character" w:customStyle="1" w:styleId="Heading2Char">
    <w:name w:val="Heading 2 Char"/>
    <w:basedOn w:val="DefaultParagraphFont"/>
    <w:link w:val="Heading2"/>
    <w:uiPriority w:val="9"/>
    <w:rsid w:val="00D06286"/>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AF7AF6"/>
    <w:rPr>
      <w:rFonts w:asciiTheme="majorHAnsi" w:eastAsiaTheme="majorEastAsia" w:hAnsiTheme="majorHAnsi" w:cstheme="majorBidi"/>
      <w:color w:val="2F5496" w:themeColor="accent1" w:themeShade="BF"/>
      <w:sz w:val="32"/>
      <w:szCs w:val="32"/>
    </w:rPr>
  </w:style>
  <w:style w:type="character" w:customStyle="1" w:styleId="UnresolvedMention3">
    <w:name w:val="Unresolved Mention3"/>
    <w:basedOn w:val="DefaultParagraphFont"/>
    <w:uiPriority w:val="99"/>
    <w:semiHidden/>
    <w:unhideWhenUsed/>
    <w:rsid w:val="00B62F14"/>
    <w:rPr>
      <w:color w:val="605E5C"/>
      <w:shd w:val="clear" w:color="auto" w:fill="E1DFDD"/>
    </w:rPr>
  </w:style>
  <w:style w:type="paragraph" w:styleId="NoSpacing">
    <w:name w:val="No Spacing"/>
    <w:link w:val="NoSpacingChar"/>
    <w:uiPriority w:val="1"/>
    <w:qFormat/>
    <w:rsid w:val="006C0A06"/>
    <w:pPr>
      <w:spacing w:after="0" w:line="240" w:lineRule="auto"/>
    </w:pPr>
    <w:rPr>
      <w:rFonts w:eastAsiaTheme="minorEastAsia"/>
    </w:rPr>
  </w:style>
  <w:style w:type="character" w:customStyle="1" w:styleId="NoSpacingChar">
    <w:name w:val="No Spacing Char"/>
    <w:basedOn w:val="DefaultParagraphFont"/>
    <w:link w:val="NoSpacing"/>
    <w:uiPriority w:val="1"/>
    <w:rsid w:val="006C0A06"/>
    <w:rPr>
      <w:rFonts w:eastAsiaTheme="minorEastAsia"/>
    </w:rPr>
  </w:style>
  <w:style w:type="character" w:customStyle="1" w:styleId="a-size-large">
    <w:name w:val="a-size-large"/>
    <w:basedOn w:val="DefaultParagraphFont"/>
    <w:rsid w:val="006078A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F7A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0628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5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5183"/>
  </w:style>
  <w:style w:type="paragraph" w:styleId="Footer">
    <w:name w:val="footer"/>
    <w:basedOn w:val="Normal"/>
    <w:link w:val="FooterChar"/>
    <w:uiPriority w:val="99"/>
    <w:unhideWhenUsed/>
    <w:rsid w:val="00C45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183"/>
  </w:style>
  <w:style w:type="paragraph" w:styleId="FootnoteText">
    <w:name w:val="footnote text"/>
    <w:basedOn w:val="Normal"/>
    <w:link w:val="FootnoteTextChar"/>
    <w:uiPriority w:val="99"/>
    <w:unhideWhenUsed/>
    <w:rsid w:val="00AC28C5"/>
    <w:pPr>
      <w:spacing w:after="0" w:line="240" w:lineRule="auto"/>
    </w:pPr>
    <w:rPr>
      <w:sz w:val="20"/>
      <w:szCs w:val="20"/>
    </w:rPr>
  </w:style>
  <w:style w:type="character" w:customStyle="1" w:styleId="FootnoteTextChar">
    <w:name w:val="Footnote Text Char"/>
    <w:basedOn w:val="DefaultParagraphFont"/>
    <w:link w:val="FootnoteText"/>
    <w:uiPriority w:val="99"/>
    <w:rsid w:val="00AC28C5"/>
    <w:rPr>
      <w:sz w:val="20"/>
      <w:szCs w:val="20"/>
    </w:rPr>
  </w:style>
  <w:style w:type="character" w:styleId="FootnoteReference">
    <w:name w:val="footnote reference"/>
    <w:basedOn w:val="DefaultParagraphFont"/>
    <w:uiPriority w:val="99"/>
    <w:semiHidden/>
    <w:unhideWhenUsed/>
    <w:rsid w:val="00AC28C5"/>
    <w:rPr>
      <w:vertAlign w:val="superscript"/>
    </w:rPr>
  </w:style>
  <w:style w:type="paragraph" w:styleId="ListParagraph">
    <w:name w:val="List Paragraph"/>
    <w:basedOn w:val="Normal"/>
    <w:uiPriority w:val="34"/>
    <w:qFormat/>
    <w:rsid w:val="009119C0"/>
    <w:pPr>
      <w:ind w:left="720"/>
      <w:contextualSpacing/>
    </w:pPr>
  </w:style>
  <w:style w:type="paragraph" w:customStyle="1" w:styleId="Default">
    <w:name w:val="Default"/>
    <w:rsid w:val="00E768C1"/>
    <w:pPr>
      <w:autoSpaceDE w:val="0"/>
      <w:autoSpaceDN w:val="0"/>
      <w:adjustRightInd w:val="0"/>
      <w:spacing w:after="0" w:line="240" w:lineRule="auto"/>
    </w:pPr>
    <w:rPr>
      <w:rFonts w:ascii="Code" w:hAnsi="Code" w:cs="Code"/>
      <w:color w:val="000000"/>
      <w:sz w:val="24"/>
      <w:szCs w:val="24"/>
    </w:rPr>
  </w:style>
  <w:style w:type="character" w:styleId="Hyperlink">
    <w:name w:val="Hyperlink"/>
    <w:basedOn w:val="DefaultParagraphFont"/>
    <w:uiPriority w:val="99"/>
    <w:unhideWhenUsed/>
    <w:rsid w:val="0020140F"/>
    <w:rPr>
      <w:color w:val="0563C1" w:themeColor="hyperlink"/>
      <w:u w:val="single"/>
    </w:rPr>
  </w:style>
  <w:style w:type="character" w:customStyle="1" w:styleId="UnresolvedMention1">
    <w:name w:val="Unresolved Mention1"/>
    <w:basedOn w:val="DefaultParagraphFont"/>
    <w:uiPriority w:val="99"/>
    <w:semiHidden/>
    <w:unhideWhenUsed/>
    <w:rsid w:val="0020140F"/>
    <w:rPr>
      <w:color w:val="605E5C"/>
      <w:shd w:val="clear" w:color="auto" w:fill="E1DFDD"/>
    </w:rPr>
  </w:style>
  <w:style w:type="character" w:styleId="Emphasis">
    <w:name w:val="Emphasis"/>
    <w:basedOn w:val="DefaultParagraphFont"/>
    <w:uiPriority w:val="20"/>
    <w:qFormat/>
    <w:rsid w:val="005A74EC"/>
    <w:rPr>
      <w:i/>
      <w:iCs/>
    </w:rPr>
  </w:style>
  <w:style w:type="paragraph" w:styleId="EndnoteText">
    <w:name w:val="endnote text"/>
    <w:basedOn w:val="Normal"/>
    <w:link w:val="EndnoteTextChar"/>
    <w:uiPriority w:val="99"/>
    <w:semiHidden/>
    <w:unhideWhenUsed/>
    <w:rsid w:val="006625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25CA"/>
    <w:rPr>
      <w:sz w:val="20"/>
      <w:szCs w:val="20"/>
    </w:rPr>
  </w:style>
  <w:style w:type="character" w:styleId="EndnoteReference">
    <w:name w:val="endnote reference"/>
    <w:basedOn w:val="DefaultParagraphFont"/>
    <w:uiPriority w:val="99"/>
    <w:semiHidden/>
    <w:unhideWhenUsed/>
    <w:rsid w:val="006625CA"/>
    <w:rPr>
      <w:vertAlign w:val="superscript"/>
    </w:rPr>
  </w:style>
  <w:style w:type="character" w:styleId="CommentReference">
    <w:name w:val="annotation reference"/>
    <w:basedOn w:val="DefaultParagraphFont"/>
    <w:uiPriority w:val="99"/>
    <w:semiHidden/>
    <w:unhideWhenUsed/>
    <w:rsid w:val="00F300DD"/>
    <w:rPr>
      <w:sz w:val="16"/>
      <w:szCs w:val="16"/>
    </w:rPr>
  </w:style>
  <w:style w:type="paragraph" w:styleId="CommentText">
    <w:name w:val="annotation text"/>
    <w:basedOn w:val="Normal"/>
    <w:link w:val="CommentTextChar"/>
    <w:uiPriority w:val="99"/>
    <w:semiHidden/>
    <w:unhideWhenUsed/>
    <w:rsid w:val="00F300DD"/>
    <w:pPr>
      <w:spacing w:line="240" w:lineRule="auto"/>
    </w:pPr>
    <w:rPr>
      <w:sz w:val="20"/>
      <w:szCs w:val="20"/>
    </w:rPr>
  </w:style>
  <w:style w:type="character" w:customStyle="1" w:styleId="CommentTextChar">
    <w:name w:val="Comment Text Char"/>
    <w:basedOn w:val="DefaultParagraphFont"/>
    <w:link w:val="CommentText"/>
    <w:uiPriority w:val="99"/>
    <w:semiHidden/>
    <w:rsid w:val="00F300DD"/>
    <w:rPr>
      <w:sz w:val="20"/>
      <w:szCs w:val="20"/>
    </w:rPr>
  </w:style>
  <w:style w:type="paragraph" w:styleId="CommentSubject">
    <w:name w:val="annotation subject"/>
    <w:basedOn w:val="CommentText"/>
    <w:next w:val="CommentText"/>
    <w:link w:val="CommentSubjectChar"/>
    <w:uiPriority w:val="99"/>
    <w:semiHidden/>
    <w:unhideWhenUsed/>
    <w:rsid w:val="00F300DD"/>
    <w:rPr>
      <w:b/>
      <w:bCs/>
    </w:rPr>
  </w:style>
  <w:style w:type="character" w:customStyle="1" w:styleId="CommentSubjectChar">
    <w:name w:val="Comment Subject Char"/>
    <w:basedOn w:val="CommentTextChar"/>
    <w:link w:val="CommentSubject"/>
    <w:uiPriority w:val="99"/>
    <w:semiHidden/>
    <w:rsid w:val="00F300DD"/>
    <w:rPr>
      <w:b/>
      <w:bCs/>
      <w:sz w:val="20"/>
      <w:szCs w:val="20"/>
    </w:rPr>
  </w:style>
  <w:style w:type="paragraph" w:styleId="BalloonText">
    <w:name w:val="Balloon Text"/>
    <w:basedOn w:val="Normal"/>
    <w:link w:val="BalloonTextChar"/>
    <w:uiPriority w:val="99"/>
    <w:semiHidden/>
    <w:unhideWhenUsed/>
    <w:rsid w:val="00F30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0DD"/>
    <w:rPr>
      <w:rFonts w:ascii="Tahoma" w:hAnsi="Tahoma" w:cs="Tahoma"/>
      <w:sz w:val="16"/>
      <w:szCs w:val="16"/>
    </w:rPr>
  </w:style>
  <w:style w:type="character" w:customStyle="1" w:styleId="UnresolvedMention2">
    <w:name w:val="Unresolved Mention2"/>
    <w:basedOn w:val="DefaultParagraphFont"/>
    <w:uiPriority w:val="99"/>
    <w:semiHidden/>
    <w:unhideWhenUsed/>
    <w:rsid w:val="007A6384"/>
    <w:rPr>
      <w:color w:val="605E5C"/>
      <w:shd w:val="clear" w:color="auto" w:fill="E1DFDD"/>
    </w:rPr>
  </w:style>
  <w:style w:type="character" w:styleId="FollowedHyperlink">
    <w:name w:val="FollowedHyperlink"/>
    <w:basedOn w:val="DefaultParagraphFont"/>
    <w:uiPriority w:val="99"/>
    <w:semiHidden/>
    <w:unhideWhenUsed/>
    <w:rsid w:val="00572CA1"/>
    <w:rPr>
      <w:color w:val="954F72" w:themeColor="followedHyperlink"/>
      <w:u w:val="single"/>
    </w:rPr>
  </w:style>
  <w:style w:type="character" w:styleId="HTMLCite">
    <w:name w:val="HTML Cite"/>
    <w:basedOn w:val="DefaultParagraphFont"/>
    <w:uiPriority w:val="99"/>
    <w:semiHidden/>
    <w:unhideWhenUsed/>
    <w:rsid w:val="008B34EF"/>
    <w:rPr>
      <w:i/>
      <w:iCs/>
    </w:rPr>
  </w:style>
  <w:style w:type="character" w:customStyle="1" w:styleId="Heading2Char">
    <w:name w:val="Heading 2 Char"/>
    <w:basedOn w:val="DefaultParagraphFont"/>
    <w:link w:val="Heading2"/>
    <w:uiPriority w:val="9"/>
    <w:rsid w:val="00D06286"/>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AF7AF6"/>
    <w:rPr>
      <w:rFonts w:asciiTheme="majorHAnsi" w:eastAsiaTheme="majorEastAsia" w:hAnsiTheme="majorHAnsi" w:cstheme="majorBidi"/>
      <w:color w:val="2F5496" w:themeColor="accent1" w:themeShade="BF"/>
      <w:sz w:val="32"/>
      <w:szCs w:val="32"/>
    </w:rPr>
  </w:style>
  <w:style w:type="character" w:customStyle="1" w:styleId="UnresolvedMention3">
    <w:name w:val="Unresolved Mention3"/>
    <w:basedOn w:val="DefaultParagraphFont"/>
    <w:uiPriority w:val="99"/>
    <w:semiHidden/>
    <w:unhideWhenUsed/>
    <w:rsid w:val="00B62F14"/>
    <w:rPr>
      <w:color w:val="605E5C"/>
      <w:shd w:val="clear" w:color="auto" w:fill="E1DFDD"/>
    </w:rPr>
  </w:style>
  <w:style w:type="paragraph" w:styleId="NoSpacing">
    <w:name w:val="No Spacing"/>
    <w:link w:val="NoSpacingChar"/>
    <w:uiPriority w:val="1"/>
    <w:qFormat/>
    <w:rsid w:val="006C0A06"/>
    <w:pPr>
      <w:spacing w:after="0" w:line="240" w:lineRule="auto"/>
    </w:pPr>
    <w:rPr>
      <w:rFonts w:eastAsiaTheme="minorEastAsia"/>
    </w:rPr>
  </w:style>
  <w:style w:type="character" w:customStyle="1" w:styleId="NoSpacingChar">
    <w:name w:val="No Spacing Char"/>
    <w:basedOn w:val="DefaultParagraphFont"/>
    <w:link w:val="NoSpacing"/>
    <w:uiPriority w:val="1"/>
    <w:rsid w:val="006C0A06"/>
    <w:rPr>
      <w:rFonts w:eastAsiaTheme="minorEastAsia"/>
    </w:rPr>
  </w:style>
  <w:style w:type="character" w:customStyle="1" w:styleId="a-size-large">
    <w:name w:val="a-size-large"/>
    <w:basedOn w:val="DefaultParagraphFont"/>
    <w:rsid w:val="00607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6382">
      <w:bodyDiv w:val="1"/>
      <w:marLeft w:val="0"/>
      <w:marRight w:val="0"/>
      <w:marTop w:val="0"/>
      <w:marBottom w:val="0"/>
      <w:divBdr>
        <w:top w:val="none" w:sz="0" w:space="0" w:color="auto"/>
        <w:left w:val="none" w:sz="0" w:space="0" w:color="auto"/>
        <w:bottom w:val="none" w:sz="0" w:space="0" w:color="auto"/>
        <w:right w:val="none" w:sz="0" w:space="0" w:color="auto"/>
      </w:divBdr>
    </w:div>
    <w:div w:id="1450009026">
      <w:bodyDiv w:val="1"/>
      <w:marLeft w:val="0"/>
      <w:marRight w:val="0"/>
      <w:marTop w:val="0"/>
      <w:marBottom w:val="0"/>
      <w:divBdr>
        <w:top w:val="none" w:sz="0" w:space="0" w:color="auto"/>
        <w:left w:val="none" w:sz="0" w:space="0" w:color="auto"/>
        <w:bottom w:val="none" w:sz="0" w:space="0" w:color="auto"/>
        <w:right w:val="none" w:sz="0" w:space="0" w:color="auto"/>
      </w:divBdr>
    </w:div>
    <w:div w:id="1486119352">
      <w:bodyDiv w:val="1"/>
      <w:marLeft w:val="0"/>
      <w:marRight w:val="0"/>
      <w:marTop w:val="0"/>
      <w:marBottom w:val="0"/>
      <w:divBdr>
        <w:top w:val="none" w:sz="0" w:space="0" w:color="auto"/>
        <w:left w:val="none" w:sz="0" w:space="0" w:color="auto"/>
        <w:bottom w:val="none" w:sz="0" w:space="0" w:color="auto"/>
        <w:right w:val="none" w:sz="0" w:space="0" w:color="auto"/>
      </w:divBdr>
    </w:div>
    <w:div w:id="2030140211">
      <w:bodyDiv w:val="1"/>
      <w:marLeft w:val="0"/>
      <w:marRight w:val="0"/>
      <w:marTop w:val="0"/>
      <w:marBottom w:val="0"/>
      <w:divBdr>
        <w:top w:val="none" w:sz="0" w:space="0" w:color="auto"/>
        <w:left w:val="none" w:sz="0" w:space="0" w:color="auto"/>
        <w:bottom w:val="none" w:sz="0" w:space="0" w:color="auto"/>
        <w:right w:val="none" w:sz="0" w:space="0" w:color="auto"/>
      </w:divBdr>
      <w:divsChild>
        <w:div w:id="711537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emf"/><Relationship Id="rId13" Type="http://schemas.openxmlformats.org/officeDocument/2006/relationships/hyperlink" Target="http://www.ajcarchives.org/AJC_DATA/Files/1951_3_USSocioEconomic.pdf" TargetMode="External"/><Relationship Id="rId14" Type="http://schemas.openxmlformats.org/officeDocument/2006/relationships/hyperlink" Target="https://liberalarts.utexas.edu/coretexts/_files/resources/texts/1950%20McCarthy%20Enemies.pdf" TargetMode="External"/><Relationship Id="rId15" Type="http://schemas.openxmlformats.org/officeDocument/2006/relationships/hyperlink" Target="http://www.papalencyclicals.net/pius11/p11divin.htm" TargetMode="External"/><Relationship Id="rId16" Type="http://schemas.openxmlformats.org/officeDocument/2006/relationships/hyperlink" Target="http://digital.library.wisc.edu/1711.dl/WI.WIBlueBk1954" TargetMode="External"/><Relationship Id="rId17" Type="http://schemas.openxmlformats.org/officeDocument/2006/relationships/hyperlink" Target="https://www.census.gov/library/publications/1952/dec/population-vol-01.html" TargetMode="External"/><Relationship Id="rId18" Type="http://schemas.openxmlformats.org/officeDocument/2006/relationships/hyperlink" Target="https://chroniclingamerica.loc.gov/lccn/sn93059945/" TargetMode="External"/><Relationship Id="rId19" Type="http://schemas.openxmlformats.org/officeDocument/2006/relationships/hyperlink" Target="http://www.jewishchronicle.org/abou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census.gov/library/publications/1952/dec/population-vol-01.html" TargetMode="External"/><Relationship Id="rId4" Type="http://schemas.openxmlformats.org/officeDocument/2006/relationships/hyperlink" Target="http://www.ajcarchives.org/AJC_DATA/Files/1951_3_USSocioEconomic.pdf" TargetMode="External"/><Relationship Id="rId5" Type="http://schemas.openxmlformats.org/officeDocument/2006/relationships/hyperlink" Target="http://www.ajcarchives.org/AJC_DATA/Files/1951_3_USSocioEconomic.pdf" TargetMode="External"/><Relationship Id="rId6" Type="http://schemas.openxmlformats.org/officeDocument/2006/relationships/hyperlink" Target="http://digital.library.wisc.edu/1711.dl/WI.WIBlueBk1954" TargetMode="External"/><Relationship Id="rId7" Type="http://schemas.openxmlformats.org/officeDocument/2006/relationships/hyperlink" Target="https://liberalarts.utexas.edu/coretexts/_files/resources/texts/1950%20McCarthy%20Enemies.pdf" TargetMode="External"/><Relationship Id="rId8" Type="http://schemas.openxmlformats.org/officeDocument/2006/relationships/hyperlink" Target="http://www.papalencyclicals.net/pius11/p11divin.htm" TargetMode="External"/><Relationship Id="rId9" Type="http://schemas.openxmlformats.org/officeDocument/2006/relationships/hyperlink" Target="http://www.ajcarchives.org/AJC_DATA/Files/1951_3_USSocioEconomic.pdf" TargetMode="External"/><Relationship Id="rId1" Type="http://schemas.openxmlformats.org/officeDocument/2006/relationships/hyperlink" Target="https://chroniclingamerica.loc.gov/lccn/sn93059945/" TargetMode="External"/><Relationship Id="rId2" Type="http://schemas.openxmlformats.org/officeDocument/2006/relationships/hyperlink" Target="http://www.jewishchronicle.org/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7B187-4AE8-064B-8C0F-9A00AA18E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3254</TotalTime>
  <Pages>47</Pages>
  <Words>9497</Words>
  <Characters>54134</Characters>
  <Application>Microsoft Macintosh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J Longe</dc:creator>
  <cp:keywords/>
  <dc:description/>
  <cp:lastModifiedBy>Hope Reilly</cp:lastModifiedBy>
  <cp:revision>162</cp:revision>
  <cp:lastPrinted>2018-11-03T15:07:00Z</cp:lastPrinted>
  <dcterms:created xsi:type="dcterms:W3CDTF">2018-11-12T19:09:00Z</dcterms:created>
  <dcterms:modified xsi:type="dcterms:W3CDTF">2018-11-19T19:51:00Z</dcterms:modified>
</cp:coreProperties>
</file>