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F7D0F29" w14:textId="64C64E54" w:rsidR="00A00490" w:rsidRPr="00A23802" w:rsidDel="007F3DD1" w:rsidRDefault="00A00490" w:rsidP="00EA7D79">
      <w:pPr>
        <w:spacing w:line="360" w:lineRule="auto"/>
        <w:rPr>
          <w:del w:id="0" w:author="Rebecca Ruth Gould" w:date="2021-11-15T13:47:00Z"/>
          <w:b/>
          <w:lang w:val="en-GB" w:bidi="fa-IR"/>
        </w:rPr>
      </w:pPr>
    </w:p>
    <w:p w14:paraId="32617046" w14:textId="26B7DAF6" w:rsidR="002763CD" w:rsidRPr="002763CD" w:rsidDel="007F3DD1" w:rsidRDefault="002763CD" w:rsidP="005008FF">
      <w:pPr>
        <w:spacing w:line="360" w:lineRule="auto"/>
        <w:jc w:val="center"/>
        <w:rPr>
          <w:del w:id="1" w:author="Rebecca Ruth Gould" w:date="2021-11-15T13:47:00Z"/>
          <w:b/>
          <w:bCs/>
        </w:rPr>
      </w:pPr>
    </w:p>
    <w:p w14:paraId="7D80B09B" w14:textId="5DDD4AAC" w:rsidR="005008FF" w:rsidRPr="00B604F7" w:rsidDel="007F3DD1" w:rsidRDefault="00E07141" w:rsidP="005008FF">
      <w:pPr>
        <w:spacing w:line="360" w:lineRule="auto"/>
        <w:jc w:val="center"/>
        <w:rPr>
          <w:del w:id="2" w:author="Rebecca Ruth Gould" w:date="2021-11-15T13:47:00Z"/>
          <w:b/>
          <w:bCs/>
          <w:sz w:val="32"/>
          <w:szCs w:val="32"/>
        </w:rPr>
      </w:pPr>
      <w:del w:id="3" w:author="Rebecca Ruth Gould" w:date="2021-11-15T13:47:00Z">
        <w:r w:rsidRPr="00B604F7" w:rsidDel="007F3DD1">
          <w:rPr>
            <w:b/>
            <w:bCs/>
            <w:sz w:val="32"/>
            <w:szCs w:val="32"/>
          </w:rPr>
          <w:delText xml:space="preserve">Licit Magic – </w:delText>
        </w:r>
        <w:r w:rsidR="008F1FF3" w:rsidRPr="00B604F7" w:rsidDel="007F3DD1">
          <w:rPr>
            <w:b/>
            <w:bCs/>
            <w:sz w:val="32"/>
            <w:szCs w:val="32"/>
          </w:rPr>
          <w:delText>GlobalL</w:delText>
        </w:r>
        <w:r w:rsidR="008316CF" w:rsidRPr="00B604F7" w:rsidDel="007F3DD1">
          <w:rPr>
            <w:b/>
            <w:bCs/>
            <w:sz w:val="32"/>
            <w:szCs w:val="32"/>
          </w:rPr>
          <w:delText xml:space="preserve">it </w:delText>
        </w:r>
        <w:r w:rsidRPr="00B604F7" w:rsidDel="007F3DD1">
          <w:rPr>
            <w:b/>
            <w:bCs/>
            <w:sz w:val="32"/>
            <w:szCs w:val="32"/>
          </w:rPr>
          <w:delText xml:space="preserve">Working Papers </w:delText>
        </w:r>
      </w:del>
    </w:p>
    <w:p w14:paraId="3C2D4F2A" w14:textId="0401C678" w:rsidR="00E07141" w:rsidRPr="00B604F7" w:rsidDel="007F3DD1" w:rsidRDefault="005008FF" w:rsidP="004443AE">
      <w:pPr>
        <w:spacing w:line="360" w:lineRule="auto"/>
        <w:jc w:val="center"/>
        <w:rPr>
          <w:del w:id="4" w:author="Rebecca Ruth Gould" w:date="2021-11-15T13:47:00Z"/>
          <w:b/>
          <w:bCs/>
          <w:sz w:val="32"/>
          <w:szCs w:val="32"/>
        </w:rPr>
      </w:pPr>
      <w:del w:id="5" w:author="Rebecca Ruth Gould" w:date="2021-11-15T13:47:00Z">
        <w:r w:rsidRPr="00B604F7" w:rsidDel="007F3DD1">
          <w:rPr>
            <w:b/>
            <w:bCs/>
            <w:sz w:val="32"/>
            <w:szCs w:val="32"/>
          </w:rPr>
          <w:delText xml:space="preserve">No. </w:delText>
        </w:r>
      </w:del>
      <w:del w:id="6" w:author="Rebecca Ruth Gould" w:date="2021-11-14T02:58:00Z">
        <w:r w:rsidR="00333289" w:rsidRPr="0018091A" w:rsidDel="00CB39A5">
          <w:rPr>
            <w:b/>
            <w:bCs/>
            <w:sz w:val="32"/>
            <w:szCs w:val="32"/>
            <w:highlight w:val="yellow"/>
          </w:rPr>
          <w:delText>2</w:delText>
        </w:r>
      </w:del>
    </w:p>
    <w:p w14:paraId="1ABA7FFF" w14:textId="53278C96" w:rsidR="008518AA" w:rsidRPr="00B604F7" w:rsidDel="007F3DD1" w:rsidRDefault="008518AA" w:rsidP="00E07141">
      <w:pPr>
        <w:spacing w:line="360" w:lineRule="auto"/>
        <w:jc w:val="center"/>
        <w:rPr>
          <w:del w:id="7" w:author="Rebecca Ruth Gould" w:date="2021-11-15T13:47:00Z"/>
          <w:b/>
          <w:caps/>
          <w:sz w:val="32"/>
          <w:szCs w:val="32"/>
        </w:rPr>
      </w:pPr>
    </w:p>
    <w:p w14:paraId="2FD7E2DE" w14:textId="0CBC1741" w:rsidR="00DC1679" w:rsidRPr="00DC1679" w:rsidDel="007F3DD1" w:rsidRDefault="0018091A" w:rsidP="002763CD">
      <w:pPr>
        <w:spacing w:line="360" w:lineRule="auto"/>
        <w:jc w:val="center"/>
        <w:rPr>
          <w:del w:id="8" w:author="Rebecca Ruth Gould" w:date="2021-11-15T13:47:00Z"/>
          <w:b/>
          <w:smallCaps/>
          <w:sz w:val="28"/>
          <w:szCs w:val="28"/>
        </w:rPr>
      </w:pPr>
      <w:del w:id="9" w:author="Rebecca Ruth Gould" w:date="2021-11-15T13:47:00Z">
        <w:r w:rsidDel="007F3DD1">
          <w:rPr>
            <w:b/>
            <w:smallCaps/>
            <w:sz w:val="28"/>
            <w:szCs w:val="28"/>
          </w:rPr>
          <w:delText>Arbitrary Constellations</w:delText>
        </w:r>
        <w:r w:rsidR="006C60A5" w:rsidRPr="00DC1679" w:rsidDel="007F3DD1">
          <w:rPr>
            <w:b/>
            <w:smallCaps/>
            <w:sz w:val="28"/>
            <w:szCs w:val="28"/>
          </w:rPr>
          <w:delText>:</w:delText>
        </w:r>
        <w:r w:rsidDel="007F3DD1">
          <w:rPr>
            <w:b/>
            <w:smallCaps/>
            <w:sz w:val="28"/>
            <w:szCs w:val="28"/>
          </w:rPr>
          <w:delText xml:space="preserve"> Writing the Imagination in Medieval Persian Natal Astrology</w:delText>
        </w:r>
        <w:r w:rsidR="00FD7E1E" w:rsidDel="007F3DD1">
          <w:rPr>
            <w:b/>
            <w:smallCaps/>
            <w:sz w:val="28"/>
            <w:szCs w:val="28"/>
          </w:rPr>
          <w:delText>,</w:delText>
        </w:r>
      </w:del>
    </w:p>
    <w:p w14:paraId="15DDF1D4" w14:textId="00B616DC" w:rsidR="006C60A5" w:rsidRPr="00D70E6B" w:rsidDel="007F3DD1" w:rsidRDefault="00FD7E1E" w:rsidP="00D70E6B">
      <w:pPr>
        <w:spacing w:line="360" w:lineRule="auto"/>
        <w:jc w:val="center"/>
        <w:rPr>
          <w:del w:id="10" w:author="Rebecca Ruth Gould" w:date="2021-11-15T13:47:00Z"/>
          <w:rFonts w:asciiTheme="majorBidi" w:hAnsiTheme="majorBidi" w:cstheme="majorBidi"/>
          <w:b/>
          <w:bCs/>
          <w:i/>
          <w:iCs/>
          <w:smallCaps/>
          <w:sz w:val="28"/>
          <w:szCs w:val="28"/>
        </w:rPr>
      </w:pPr>
      <w:del w:id="11" w:author="Rebecca Ruth Gould" w:date="2021-11-15T13:47:00Z">
        <w:r w:rsidDel="007F3DD1">
          <w:rPr>
            <w:b/>
            <w:smallCaps/>
            <w:sz w:val="28"/>
            <w:szCs w:val="28"/>
          </w:rPr>
          <w:delText>w</w:delText>
        </w:r>
        <w:r w:rsidR="0082538B" w:rsidRPr="00DC1679" w:rsidDel="007F3DD1">
          <w:rPr>
            <w:b/>
            <w:smallCaps/>
            <w:sz w:val="28"/>
            <w:szCs w:val="28"/>
          </w:rPr>
          <w:delText xml:space="preserve">ith </w:delText>
        </w:r>
        <w:r w:rsidR="00C5467B" w:rsidDel="007F3DD1">
          <w:rPr>
            <w:b/>
            <w:smallCaps/>
            <w:sz w:val="28"/>
            <w:szCs w:val="28"/>
            <w:lang w:val="en-GB"/>
          </w:rPr>
          <w:delText xml:space="preserve">Excerpts </w:delText>
        </w:r>
      </w:del>
      <w:del w:id="12" w:author="Rebecca Ruth Gould" w:date="2021-11-14T02:58:00Z">
        <w:r w:rsidR="00C5467B" w:rsidDel="00CB39A5">
          <w:rPr>
            <w:b/>
            <w:smallCaps/>
            <w:sz w:val="28"/>
            <w:szCs w:val="28"/>
            <w:lang w:val="en-GB"/>
          </w:rPr>
          <w:delText xml:space="preserve">Translated </w:delText>
        </w:r>
      </w:del>
      <w:del w:id="13" w:author="Rebecca Ruth Gould" w:date="2021-11-15T13:47:00Z">
        <w:r w:rsidR="00C5467B" w:rsidRPr="00D70E6B" w:rsidDel="007F3DD1">
          <w:rPr>
            <w:b/>
            <w:smallCaps/>
            <w:sz w:val="28"/>
            <w:szCs w:val="28"/>
            <w:lang w:val="en-GB"/>
          </w:rPr>
          <w:delText>from</w:delText>
        </w:r>
        <w:r w:rsidR="009840BD" w:rsidRPr="00D70E6B" w:rsidDel="007F3DD1">
          <w:rPr>
            <w:b/>
            <w:caps/>
            <w:sz w:val="28"/>
            <w:szCs w:val="28"/>
          </w:rPr>
          <w:delText xml:space="preserve"> </w:delText>
        </w:r>
        <w:commentRangeStart w:id="14"/>
        <w:r w:rsidR="00C5467B" w:rsidRPr="00D70E6B" w:rsidDel="007F3DD1">
          <w:rPr>
            <w:rFonts w:asciiTheme="majorBidi" w:hAnsiTheme="majorBidi" w:cstheme="majorBidi"/>
            <w:b/>
            <w:i/>
            <w:iCs/>
            <w:caps/>
            <w:sz w:val="28"/>
            <w:szCs w:val="28"/>
          </w:rPr>
          <w:delText>Tangl</w:delText>
        </w:r>
        <w:r w:rsidR="00D70E6B" w:rsidRPr="00D70E6B" w:rsidDel="007F3DD1">
          <w:rPr>
            <w:rFonts w:asciiTheme="majorBidi" w:hAnsiTheme="majorBidi" w:cstheme="majorBidi"/>
            <w:b/>
            <w:bCs/>
            <w:i/>
            <w:iCs/>
            <w:caps/>
            <w:sz w:val="28"/>
            <w:szCs w:val="28"/>
          </w:rPr>
          <w:delText>Ū</w:delText>
        </w:r>
        <w:r w:rsidR="00C5467B" w:rsidRPr="00D70E6B" w:rsidDel="007F3DD1">
          <w:rPr>
            <w:rFonts w:asciiTheme="majorBidi" w:hAnsiTheme="majorBidi" w:cstheme="majorBidi"/>
            <w:b/>
            <w:i/>
            <w:iCs/>
            <w:caps/>
            <w:sz w:val="28"/>
            <w:szCs w:val="28"/>
          </w:rPr>
          <w:delText>sh</w:delText>
        </w:r>
        <w:r w:rsidR="008931B3" w:rsidRPr="00D70E6B" w:rsidDel="007F3DD1">
          <w:rPr>
            <w:rFonts w:asciiTheme="majorBidi" w:hAnsiTheme="majorBidi" w:cstheme="majorBidi"/>
            <w:b/>
            <w:i/>
            <w:iCs/>
            <w:caps/>
            <w:sz w:val="28"/>
            <w:szCs w:val="28"/>
          </w:rPr>
          <w:delText>ā</w:delText>
        </w:r>
        <w:r w:rsidR="008931B3" w:rsidRPr="00DC1679" w:rsidDel="007F3DD1">
          <w:rPr>
            <w:rFonts w:asciiTheme="majorBidi" w:hAnsiTheme="majorBidi" w:cstheme="majorBidi"/>
            <w:b/>
            <w:i/>
            <w:iCs/>
            <w:smallCaps/>
            <w:sz w:val="28"/>
            <w:szCs w:val="28"/>
          </w:rPr>
          <w:delText xml:space="preserve"> </w:delText>
        </w:r>
        <w:commentRangeEnd w:id="14"/>
        <w:r w:rsidR="00C24F56" w:rsidDel="007F3DD1">
          <w:rPr>
            <w:rStyle w:val="CommentReference"/>
            <w:rFonts w:asciiTheme="minorHAnsi" w:eastAsiaTheme="minorEastAsia" w:hAnsiTheme="minorHAnsi" w:cstheme="minorBidi"/>
            <w:lang w:val="en-GB" w:eastAsia="nl-NL"/>
          </w:rPr>
          <w:commentReference w:id="14"/>
        </w:r>
        <w:r w:rsidR="008931B3" w:rsidRPr="00DC1679" w:rsidDel="007F3DD1">
          <w:rPr>
            <w:rFonts w:asciiTheme="majorBidi" w:hAnsiTheme="majorBidi" w:cstheme="majorBidi"/>
            <w:b/>
            <w:smallCaps/>
            <w:sz w:val="28"/>
            <w:szCs w:val="28"/>
          </w:rPr>
          <w:delText>(</w:delText>
        </w:r>
        <w:r w:rsidR="001E0DF2" w:rsidDel="007F3DD1">
          <w:rPr>
            <w:rFonts w:asciiTheme="majorBidi" w:hAnsiTheme="majorBidi" w:cstheme="majorBidi"/>
            <w:b/>
            <w:smallCaps/>
            <w:sz w:val="28"/>
            <w:szCs w:val="28"/>
          </w:rPr>
          <w:delText>11</w:delText>
        </w:r>
        <w:r w:rsidR="008931B3" w:rsidRPr="00DC1679" w:rsidDel="007F3DD1">
          <w:rPr>
            <w:rFonts w:asciiTheme="majorBidi" w:hAnsiTheme="majorBidi" w:cstheme="majorBidi"/>
            <w:b/>
            <w:smallCaps/>
            <w:sz w:val="28"/>
            <w:szCs w:val="28"/>
            <w:vertAlign w:val="superscript"/>
          </w:rPr>
          <w:delText>th</w:delText>
        </w:r>
        <w:r w:rsidR="008931B3" w:rsidRPr="00DC1679" w:rsidDel="007F3DD1">
          <w:rPr>
            <w:rFonts w:asciiTheme="majorBidi" w:hAnsiTheme="majorBidi" w:cstheme="majorBidi"/>
            <w:b/>
            <w:smallCaps/>
            <w:sz w:val="28"/>
            <w:szCs w:val="28"/>
          </w:rPr>
          <w:delText xml:space="preserve"> </w:delText>
        </w:r>
      </w:del>
      <w:del w:id="15" w:author="Rebecca Ruth Gould" w:date="2021-11-14T02:59:00Z">
        <w:r w:rsidR="008931B3" w:rsidRPr="00DC1679" w:rsidDel="002F3538">
          <w:rPr>
            <w:rFonts w:asciiTheme="majorBidi" w:hAnsiTheme="majorBidi" w:cstheme="majorBidi"/>
            <w:b/>
            <w:smallCaps/>
            <w:sz w:val="28"/>
            <w:szCs w:val="28"/>
          </w:rPr>
          <w:delText xml:space="preserve">or </w:delText>
        </w:r>
      </w:del>
      <w:del w:id="16" w:author="Rebecca Ruth Gould" w:date="2021-11-15T13:47:00Z">
        <w:r w:rsidR="001E0DF2" w:rsidDel="007F3DD1">
          <w:rPr>
            <w:rFonts w:asciiTheme="majorBidi" w:hAnsiTheme="majorBidi" w:cstheme="majorBidi"/>
            <w:b/>
            <w:smallCaps/>
            <w:sz w:val="28"/>
            <w:szCs w:val="28"/>
          </w:rPr>
          <w:delText>12</w:delText>
        </w:r>
        <w:r w:rsidR="008931B3" w:rsidRPr="00DC1679" w:rsidDel="007F3DD1">
          <w:rPr>
            <w:rFonts w:asciiTheme="majorBidi" w:hAnsiTheme="majorBidi" w:cstheme="majorBidi"/>
            <w:b/>
            <w:smallCaps/>
            <w:sz w:val="28"/>
            <w:szCs w:val="28"/>
            <w:vertAlign w:val="superscript"/>
          </w:rPr>
          <w:delText>th</w:delText>
        </w:r>
        <w:r w:rsidR="008931B3" w:rsidRPr="00DC1679" w:rsidDel="007F3DD1">
          <w:rPr>
            <w:rFonts w:asciiTheme="majorBidi" w:hAnsiTheme="majorBidi" w:cstheme="majorBidi"/>
            <w:b/>
            <w:smallCaps/>
            <w:sz w:val="28"/>
            <w:szCs w:val="28"/>
          </w:rPr>
          <w:delText xml:space="preserve"> century</w:delText>
        </w:r>
        <w:r w:rsidR="001E0DF2" w:rsidDel="007F3DD1">
          <w:rPr>
            <w:rFonts w:asciiTheme="majorBidi" w:hAnsiTheme="majorBidi" w:cstheme="majorBidi"/>
            <w:b/>
            <w:smallCaps/>
            <w:sz w:val="28"/>
            <w:szCs w:val="28"/>
          </w:rPr>
          <w:delText>)</w:delText>
        </w:r>
      </w:del>
    </w:p>
    <w:p w14:paraId="287F7F00" w14:textId="6497B948" w:rsidR="00E07141" w:rsidRPr="00636356" w:rsidDel="007F3DD1" w:rsidRDefault="00E07141" w:rsidP="00E07141">
      <w:pPr>
        <w:spacing w:line="360" w:lineRule="auto"/>
        <w:jc w:val="center"/>
        <w:rPr>
          <w:del w:id="17" w:author="Rebecca Ruth Gould" w:date="2021-11-15T13:47:00Z"/>
          <w:b/>
          <w:sz w:val="32"/>
          <w:szCs w:val="32"/>
        </w:rPr>
      </w:pPr>
    </w:p>
    <w:p w14:paraId="7FF22F11" w14:textId="50537740" w:rsidR="00E07141" w:rsidRPr="004443AE" w:rsidDel="007F3DD1" w:rsidRDefault="0018091A" w:rsidP="008E3B60">
      <w:pPr>
        <w:tabs>
          <w:tab w:val="left" w:pos="567"/>
        </w:tabs>
        <w:spacing w:line="360" w:lineRule="auto"/>
        <w:jc w:val="center"/>
        <w:rPr>
          <w:del w:id="18" w:author="Rebecca Ruth Gould" w:date="2021-11-15T13:47:00Z"/>
          <w:b/>
        </w:rPr>
      </w:pPr>
      <w:del w:id="19" w:author="Rebecca Ruth Gould" w:date="2021-11-15T13:47:00Z">
        <w:r w:rsidDel="007F3DD1">
          <w:rPr>
            <w:b/>
            <w:noProof/>
          </w:rPr>
          <w:drawing>
            <wp:inline distT="0" distB="0" distL="0" distR="0" wp14:anchorId="160C5A4F" wp14:editId="6E401A49">
              <wp:extent cx="5973653" cy="382693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shot 2021-11-08 at 6.35.25 PM.png"/>
                      <pic:cNvPicPr/>
                    </pic:nvPicPr>
                    <pic:blipFill>
                      <a:blip r:embed="rId12"/>
                      <a:stretch>
                        <a:fillRect/>
                      </a:stretch>
                    </pic:blipFill>
                    <pic:spPr>
                      <a:xfrm>
                        <a:off x="0" y="0"/>
                        <a:ext cx="5992048" cy="3838717"/>
                      </a:xfrm>
                      <a:prstGeom prst="rect">
                        <a:avLst/>
                      </a:prstGeom>
                    </pic:spPr>
                  </pic:pic>
                </a:graphicData>
              </a:graphic>
            </wp:inline>
          </w:drawing>
        </w:r>
      </w:del>
    </w:p>
    <w:p w14:paraId="102CAC4D" w14:textId="2D12A9EB" w:rsidR="004443AE" w:rsidRPr="00512650" w:rsidDel="007F3DD1" w:rsidRDefault="004443AE" w:rsidP="004443AE">
      <w:pPr>
        <w:spacing w:line="360" w:lineRule="auto"/>
        <w:jc w:val="center"/>
        <w:rPr>
          <w:del w:id="20" w:author="Rebecca Ruth Gould" w:date="2021-11-15T13:47:00Z"/>
          <w:sz w:val="32"/>
          <w:szCs w:val="32"/>
        </w:rPr>
      </w:pPr>
    </w:p>
    <w:p w14:paraId="1842A8D5" w14:textId="5CB9A71A" w:rsidR="004443AE" w:rsidRPr="008E3B60" w:rsidDel="007F3DD1" w:rsidRDefault="00E4217A" w:rsidP="004443AE">
      <w:pPr>
        <w:spacing w:line="360" w:lineRule="auto"/>
        <w:jc w:val="center"/>
        <w:rPr>
          <w:del w:id="21" w:author="Rebecca Ruth Gould" w:date="2021-11-15T13:47:00Z"/>
          <w:b/>
          <w:sz w:val="28"/>
          <w:szCs w:val="28"/>
        </w:rPr>
      </w:pPr>
      <w:del w:id="22" w:author="Rebecca Ruth Gould" w:date="2021-11-15T13:47:00Z">
        <w:r w:rsidRPr="008E3B60" w:rsidDel="007F3DD1">
          <w:rPr>
            <w:b/>
            <w:sz w:val="28"/>
            <w:szCs w:val="28"/>
          </w:rPr>
          <w:delText>Kayvan Tahmasebian</w:delText>
        </w:r>
      </w:del>
    </w:p>
    <w:p w14:paraId="0E6DDDED" w14:textId="594C7A2B" w:rsidR="004443AE" w:rsidRPr="00A03B4B" w:rsidDel="007F3DD1" w:rsidRDefault="004443AE" w:rsidP="004443AE">
      <w:pPr>
        <w:spacing w:line="360" w:lineRule="auto"/>
        <w:jc w:val="center"/>
        <w:rPr>
          <w:del w:id="23" w:author="Rebecca Ruth Gould" w:date="2021-11-15T13:47:00Z"/>
          <w:b/>
          <w:sz w:val="32"/>
          <w:szCs w:val="32"/>
        </w:rPr>
      </w:pPr>
    </w:p>
    <w:p w14:paraId="10C8EA0E" w14:textId="69129602" w:rsidR="00A03B4B" w:rsidRPr="00A03B4B" w:rsidDel="007F3DD1" w:rsidRDefault="00E07141" w:rsidP="00A03B4B">
      <w:pPr>
        <w:spacing w:line="360" w:lineRule="auto"/>
        <w:jc w:val="center"/>
        <w:rPr>
          <w:del w:id="24" w:author="Rebecca Ruth Gould" w:date="2021-11-15T13:47:00Z"/>
          <w:b/>
        </w:rPr>
      </w:pPr>
      <w:del w:id="25" w:author="Rebecca Ruth Gould" w:date="2021-11-15T13:47:00Z">
        <w:r w:rsidRPr="00A03B4B" w:rsidDel="007F3DD1">
          <w:rPr>
            <w:b/>
          </w:rPr>
          <w:delText>Birmingham 2021</w:delText>
        </w:r>
      </w:del>
    </w:p>
    <w:p w14:paraId="4F567844" w14:textId="62755EC0" w:rsidR="005008FF" w:rsidRPr="00774769" w:rsidDel="007F3DD1" w:rsidRDefault="00DC1679" w:rsidP="002763CD">
      <w:pPr>
        <w:jc w:val="center"/>
        <w:rPr>
          <w:del w:id="26" w:author="Rebecca Ruth Gould" w:date="2021-11-15T13:47:00Z"/>
        </w:rPr>
      </w:pPr>
      <w:ins w:id="27" w:author="KD UG" w:date="2021-05-27T09:59:00Z">
        <w:del w:id="28" w:author="Rebecca Ruth Gould" w:date="2021-11-15T13:47:00Z">
          <w:r w:rsidDel="007F3DD1">
            <w:br w:type="page"/>
          </w:r>
        </w:del>
      </w:ins>
      <w:del w:id="29" w:author="Rebecca Ruth Gould" w:date="2021-11-15T13:47:00Z">
        <w:r w:rsidR="005008FF" w:rsidRPr="00774769" w:rsidDel="007F3DD1">
          <w:delText>University of Birmingham</w:delText>
        </w:r>
      </w:del>
    </w:p>
    <w:p w14:paraId="4350B8A5" w14:textId="407CA018" w:rsidR="005008FF" w:rsidRPr="00774769" w:rsidDel="007F3DD1" w:rsidRDefault="005008FF" w:rsidP="00B64F62">
      <w:pPr>
        <w:spacing w:line="360" w:lineRule="auto"/>
        <w:jc w:val="center"/>
        <w:rPr>
          <w:del w:id="30" w:author="Rebecca Ruth Gould" w:date="2021-11-15T13:47:00Z"/>
        </w:rPr>
      </w:pPr>
      <w:del w:id="31" w:author="Rebecca Ruth Gould" w:date="2021-11-15T13:47:00Z">
        <w:r w:rsidDel="007F3DD1">
          <w:delText>Global Literary Theory</w:delText>
        </w:r>
      </w:del>
    </w:p>
    <w:p w14:paraId="13E2FB3B" w14:textId="0816817A" w:rsidR="00E07141" w:rsidRPr="00774769" w:rsidDel="007F3DD1" w:rsidRDefault="00E07141" w:rsidP="00B64F62">
      <w:pPr>
        <w:spacing w:line="360" w:lineRule="auto"/>
        <w:jc w:val="center"/>
        <w:rPr>
          <w:del w:id="32" w:author="Rebecca Ruth Gould" w:date="2021-11-15T13:47:00Z"/>
        </w:rPr>
      </w:pPr>
    </w:p>
    <w:p w14:paraId="1DA287AD" w14:textId="5F0110B9" w:rsidR="00E07141" w:rsidRPr="0035499B" w:rsidDel="007F3DD1" w:rsidRDefault="00B64F62" w:rsidP="00B64F62">
      <w:pPr>
        <w:spacing w:line="360" w:lineRule="auto"/>
        <w:jc w:val="center"/>
        <w:rPr>
          <w:del w:id="33" w:author="Rebecca Ruth Gould" w:date="2021-11-15T13:47:00Z"/>
          <w:sz w:val="40"/>
          <w:szCs w:val="40"/>
        </w:rPr>
      </w:pPr>
      <w:del w:id="34" w:author="Rebecca Ruth Gould" w:date="2021-11-15T13:47:00Z">
        <w:r w:rsidDel="007F3DD1">
          <w:rPr>
            <w:sz w:val="40"/>
            <w:szCs w:val="40"/>
          </w:rPr>
          <w:delText xml:space="preserve">Licit </w:delText>
        </w:r>
        <w:r w:rsidRPr="0035499B" w:rsidDel="007F3DD1">
          <w:rPr>
            <w:sz w:val="40"/>
            <w:szCs w:val="40"/>
          </w:rPr>
          <w:delText xml:space="preserve">Magic – </w:delText>
        </w:r>
        <w:r w:rsidR="008316CF" w:rsidRPr="0035499B" w:rsidDel="007F3DD1">
          <w:rPr>
            <w:sz w:val="40"/>
            <w:szCs w:val="40"/>
          </w:rPr>
          <w:delText xml:space="preserve">GlobalLit </w:delText>
        </w:r>
        <w:r w:rsidRPr="0035499B" w:rsidDel="007F3DD1">
          <w:rPr>
            <w:sz w:val="40"/>
            <w:szCs w:val="40"/>
          </w:rPr>
          <w:delText>Working Papers</w:delText>
        </w:r>
      </w:del>
    </w:p>
    <w:p w14:paraId="7F3BBA9B" w14:textId="21DFEE75" w:rsidR="00E07141" w:rsidRPr="0035499B" w:rsidDel="007F3DD1" w:rsidRDefault="00E07141" w:rsidP="00B64F62">
      <w:pPr>
        <w:spacing w:line="360" w:lineRule="auto"/>
        <w:jc w:val="center"/>
        <w:rPr>
          <w:del w:id="35" w:author="Rebecca Ruth Gould" w:date="2021-11-15T13:47:00Z"/>
        </w:rPr>
      </w:pPr>
      <w:del w:id="36" w:author="Rebecca Ruth Gould" w:date="2021-11-15T13:47:00Z">
        <w:r w:rsidRPr="0018091A" w:rsidDel="007F3DD1">
          <w:rPr>
            <w:highlight w:val="yellow"/>
          </w:rPr>
          <w:delText xml:space="preserve">No. </w:delText>
        </w:r>
      </w:del>
      <w:del w:id="37" w:author="Rebecca Ruth Gould" w:date="2021-11-14T02:58:00Z">
        <w:r w:rsidR="009F2715" w:rsidRPr="0018091A" w:rsidDel="00CB39A5">
          <w:rPr>
            <w:highlight w:val="yellow"/>
          </w:rPr>
          <w:delText>2</w:delText>
        </w:r>
      </w:del>
    </w:p>
    <w:p w14:paraId="3172C671" w14:textId="26CBB01C" w:rsidR="00E07141" w:rsidRPr="0035499B" w:rsidDel="007F3DD1" w:rsidRDefault="00E07141" w:rsidP="00B64F62">
      <w:pPr>
        <w:spacing w:line="360" w:lineRule="auto"/>
        <w:jc w:val="center"/>
        <w:rPr>
          <w:del w:id="38" w:author="Rebecca Ruth Gould" w:date="2021-11-15T13:47:00Z"/>
        </w:rPr>
      </w:pPr>
    </w:p>
    <w:p w14:paraId="02920585" w14:textId="60679164" w:rsidR="00E07141" w:rsidRPr="0035499B" w:rsidDel="007F3DD1" w:rsidRDefault="00E07141" w:rsidP="00B64F62">
      <w:pPr>
        <w:spacing w:line="360" w:lineRule="auto"/>
        <w:jc w:val="center"/>
        <w:rPr>
          <w:del w:id="39" w:author="Rebecca Ruth Gould" w:date="2021-11-15T13:47:00Z"/>
        </w:rPr>
      </w:pPr>
      <w:del w:id="40" w:author="Rebecca Ruth Gould" w:date="2021-11-15T13:47:00Z">
        <w:r w:rsidRPr="0035499B" w:rsidDel="007F3DD1">
          <w:delText>Rebecca Ruth Gould</w:delText>
        </w:r>
        <w:r w:rsidR="008518AA" w:rsidRPr="0035499B" w:rsidDel="007F3DD1">
          <w:delText xml:space="preserve">, </w:delText>
        </w:r>
        <w:r w:rsidRPr="0035499B" w:rsidDel="007F3DD1">
          <w:rPr>
            <w:i/>
          </w:rPr>
          <w:delText>Editor-in-Chief</w:delText>
        </w:r>
      </w:del>
    </w:p>
    <w:p w14:paraId="7DF4D51E" w14:textId="004185B8" w:rsidR="00B64F62" w:rsidRPr="0035499B" w:rsidDel="007F3DD1" w:rsidRDefault="00B64F62" w:rsidP="00B64F62">
      <w:pPr>
        <w:spacing w:line="360" w:lineRule="auto"/>
        <w:jc w:val="center"/>
        <w:rPr>
          <w:del w:id="41" w:author="Rebecca Ruth Gould" w:date="2021-11-15T13:47:00Z"/>
        </w:rPr>
      </w:pPr>
    </w:p>
    <w:p w14:paraId="5BC40199" w14:textId="2B6CC3D5" w:rsidR="00E07141" w:rsidRPr="00774769" w:rsidDel="007F3DD1" w:rsidRDefault="00E07141" w:rsidP="00B64F62">
      <w:pPr>
        <w:spacing w:line="360" w:lineRule="auto"/>
        <w:jc w:val="center"/>
        <w:rPr>
          <w:del w:id="42" w:author="Rebecca Ruth Gould" w:date="2021-11-15T13:47:00Z"/>
        </w:rPr>
      </w:pPr>
      <w:del w:id="43" w:author="Rebecca Ruth Gould" w:date="2021-11-15T13:47:00Z">
        <w:r w:rsidRPr="0035499B" w:rsidDel="007F3DD1">
          <w:delText>Nasrin Askari, Kristof D’hulster, Hadel Jarada, Bakir Mohammad, Michelle Quay</w:delText>
        </w:r>
        <w:r w:rsidR="00A24D55" w:rsidRPr="0035499B" w:rsidDel="007F3DD1">
          <w:delText>, Kayvan Tahmasebian</w:delText>
        </w:r>
        <w:r w:rsidR="008518AA" w:rsidRPr="0035499B" w:rsidDel="007F3DD1">
          <w:delText xml:space="preserve">, </w:delText>
        </w:r>
        <w:r w:rsidRPr="0035499B" w:rsidDel="007F3DD1">
          <w:rPr>
            <w:i/>
          </w:rPr>
          <w:delText>Consulting Editors</w:delText>
        </w:r>
      </w:del>
    </w:p>
    <w:p w14:paraId="0356DD45" w14:textId="06A18A8A" w:rsidR="008518AA" w:rsidDel="007F3DD1" w:rsidRDefault="008518AA" w:rsidP="00B64F62">
      <w:pPr>
        <w:spacing w:line="360" w:lineRule="auto"/>
        <w:jc w:val="both"/>
        <w:rPr>
          <w:del w:id="44" w:author="Rebecca Ruth Gould" w:date="2021-11-15T13:47:00Z"/>
          <w:sz w:val="20"/>
          <w:szCs w:val="20"/>
        </w:rPr>
      </w:pPr>
    </w:p>
    <w:p w14:paraId="1CE71E91" w14:textId="7E4C8088" w:rsidR="00B64F62" w:rsidDel="007F3DD1" w:rsidRDefault="00B64F62" w:rsidP="00B64F62">
      <w:pPr>
        <w:spacing w:line="360" w:lineRule="auto"/>
        <w:jc w:val="both"/>
        <w:rPr>
          <w:del w:id="45" w:author="Rebecca Ruth Gould" w:date="2021-11-15T13:47:00Z"/>
          <w:sz w:val="20"/>
          <w:szCs w:val="20"/>
        </w:rPr>
      </w:pPr>
    </w:p>
    <w:p w14:paraId="202D3FFB" w14:textId="17702B12" w:rsidR="00E07141" w:rsidDel="007F3DD1" w:rsidRDefault="00A24D55" w:rsidP="00B64F62">
      <w:pPr>
        <w:jc w:val="both"/>
        <w:rPr>
          <w:del w:id="46" w:author="Rebecca Ruth Gould" w:date="2021-11-15T13:47:00Z"/>
          <w:sz w:val="20"/>
          <w:szCs w:val="20"/>
        </w:rPr>
      </w:pPr>
      <w:del w:id="47" w:author="Rebecca Ruth Gould" w:date="2021-11-15T13:47:00Z">
        <w:r w:rsidRPr="006F225F" w:rsidDel="007F3DD1">
          <w:rPr>
            <w:b/>
            <w:bCs/>
            <w:sz w:val="20"/>
            <w:szCs w:val="20"/>
          </w:rPr>
          <w:delText xml:space="preserve">Licit Magic – </w:delText>
        </w:r>
        <w:r w:rsidR="008316CF" w:rsidDel="007F3DD1">
          <w:rPr>
            <w:b/>
            <w:bCs/>
            <w:sz w:val="20"/>
            <w:szCs w:val="20"/>
          </w:rPr>
          <w:delText xml:space="preserve">GlobalLit </w:delText>
        </w:r>
        <w:r w:rsidRPr="006F225F" w:rsidDel="007F3DD1">
          <w:rPr>
            <w:b/>
            <w:bCs/>
            <w:sz w:val="20"/>
            <w:szCs w:val="20"/>
          </w:rPr>
          <w:delText>Working Papers</w:delText>
        </w:r>
        <w:r w:rsidRPr="00D268EF" w:rsidDel="007F3DD1">
          <w:rPr>
            <w:sz w:val="20"/>
            <w:szCs w:val="20"/>
          </w:rPr>
          <w:delText xml:space="preserve"> </w:delText>
        </w:r>
        <w:r w:rsidDel="007F3DD1">
          <w:rPr>
            <w:sz w:val="20"/>
            <w:szCs w:val="20"/>
          </w:rPr>
          <w:delText>comprises translations of and commentaries on key works of poetics, rhetoric, literary theory, and related areas of inquiry from the literatures of</w:delText>
        </w:r>
        <w:r w:rsidRPr="00D268EF" w:rsidDel="007F3DD1">
          <w:rPr>
            <w:sz w:val="20"/>
            <w:szCs w:val="20"/>
          </w:rPr>
          <w:delText xml:space="preserve"> the Islamic world</w:delText>
        </w:r>
        <w:r w:rsidRPr="001608E1" w:rsidDel="007F3DD1">
          <w:rPr>
            <w:sz w:val="20"/>
            <w:szCs w:val="20"/>
          </w:rPr>
          <w:delText>. Together with its</w:delText>
        </w:r>
        <w:r w:rsidDel="007F3DD1">
          <w:rPr>
            <w:sz w:val="20"/>
            <w:szCs w:val="20"/>
          </w:rPr>
          <w:delText xml:space="preserve"> website</w:delText>
        </w:r>
        <w:r w:rsidR="006A1657" w:rsidDel="007F3DD1">
          <w:rPr>
            <w:sz w:val="20"/>
            <w:szCs w:val="20"/>
          </w:rPr>
          <w:delText xml:space="preserve"> (</w:delText>
        </w:r>
        <w:r w:rsidR="006B1CA5" w:rsidDel="007F3DD1">
          <w:fldChar w:fldCharType="begin"/>
        </w:r>
        <w:r w:rsidR="006B1CA5" w:rsidDel="007F3DD1">
          <w:delInstrText xml:space="preserve"> HYPERLINK </w:delInstrText>
        </w:r>
        <w:r w:rsidR="006B1CA5" w:rsidDel="007F3DD1">
          <w:delInstrText xml:space="preserve">"https://globallit.hcommons.org" </w:delInstrText>
        </w:r>
        <w:r w:rsidR="006B1CA5" w:rsidDel="007F3DD1">
          <w:fldChar w:fldCharType="separate"/>
        </w:r>
        <w:r w:rsidR="006A1657" w:rsidRPr="00FC20F2" w:rsidDel="007F3DD1">
          <w:rPr>
            <w:rStyle w:val="Hyperlink"/>
            <w:sz w:val="20"/>
            <w:szCs w:val="20"/>
          </w:rPr>
          <w:delText>https://globallit.hcommons.org</w:delText>
        </w:r>
        <w:r w:rsidR="006B1CA5" w:rsidDel="007F3DD1">
          <w:rPr>
            <w:rStyle w:val="Hyperlink"/>
            <w:sz w:val="20"/>
            <w:szCs w:val="20"/>
          </w:rPr>
          <w:fldChar w:fldCharType="end"/>
        </w:r>
        <w:r w:rsidR="006A1657" w:rsidDel="007F3DD1">
          <w:rPr>
            <w:sz w:val="20"/>
            <w:szCs w:val="20"/>
          </w:rPr>
          <w:delText>), online publication (</w:delText>
        </w:r>
        <w:r w:rsidR="006B1CA5" w:rsidDel="007F3DD1">
          <w:fldChar w:fldCharType="begin"/>
        </w:r>
        <w:r w:rsidR="006B1CA5" w:rsidDel="007F3DD1">
          <w:delInstrText xml:space="preserve"> HYPERLINK "https://medium.com/global-literary-theory" </w:delInstrText>
        </w:r>
        <w:r w:rsidR="006B1CA5" w:rsidDel="007F3DD1">
          <w:fldChar w:fldCharType="separate"/>
        </w:r>
        <w:r w:rsidR="006A1657" w:rsidRPr="00FC20F2" w:rsidDel="007F3DD1">
          <w:rPr>
            <w:rStyle w:val="Hyperlink"/>
            <w:sz w:val="20"/>
            <w:szCs w:val="20"/>
          </w:rPr>
          <w:delText>https://medium.com/global-literary-theory</w:delText>
        </w:r>
        <w:r w:rsidR="006B1CA5" w:rsidDel="007F3DD1">
          <w:rPr>
            <w:rStyle w:val="Hyperlink"/>
            <w:sz w:val="20"/>
            <w:szCs w:val="20"/>
          </w:rPr>
          <w:fldChar w:fldCharType="end"/>
        </w:r>
        <w:r w:rsidR="006A1657" w:rsidDel="007F3DD1">
          <w:rPr>
            <w:sz w:val="20"/>
            <w:szCs w:val="20"/>
          </w:rPr>
          <w:delText xml:space="preserve">), </w:delText>
        </w:r>
        <w:r w:rsidDel="007F3DD1">
          <w:rPr>
            <w:sz w:val="20"/>
            <w:szCs w:val="20"/>
          </w:rPr>
          <w:delText>newsletter (</w:delText>
        </w:r>
        <w:r w:rsidR="006B1CA5" w:rsidDel="007F3DD1">
          <w:fldChar w:fldCharType="begin"/>
        </w:r>
        <w:r w:rsidR="006B1CA5" w:rsidDel="007F3DD1">
          <w:delInstrText xml:space="preserve"> HYPERLINK "https://medium.com/global-literary-theory</w:delInstrText>
        </w:r>
        <w:r w:rsidR="006B1CA5" w:rsidDel="007F3DD1">
          <w:delInstrText xml:space="preserve">/newsletters/licit-magic-global-literary-theory-newsletter" </w:delInstrText>
        </w:r>
        <w:r w:rsidR="006B1CA5" w:rsidDel="007F3DD1">
          <w:fldChar w:fldCharType="separate"/>
        </w:r>
        <w:r w:rsidR="006A1657" w:rsidRPr="00FC20F2" w:rsidDel="007F3DD1">
          <w:rPr>
            <w:rStyle w:val="Hyperlink"/>
            <w:sz w:val="20"/>
            <w:szCs w:val="20"/>
          </w:rPr>
          <w:delText>https://medium.com/global-literary-theory/newsletters/licit-magic-global-literary-theory-newsletter</w:delText>
        </w:r>
        <w:r w:rsidR="006B1CA5" w:rsidDel="007F3DD1">
          <w:rPr>
            <w:rStyle w:val="Hyperlink"/>
            <w:sz w:val="20"/>
            <w:szCs w:val="20"/>
          </w:rPr>
          <w:fldChar w:fldCharType="end"/>
        </w:r>
        <w:r w:rsidDel="007F3DD1">
          <w:rPr>
            <w:sz w:val="20"/>
            <w:szCs w:val="20"/>
          </w:rPr>
          <w:delText xml:space="preserve">), and </w:delText>
        </w:r>
        <w:r w:rsidRPr="001608E1" w:rsidDel="007F3DD1">
          <w:rPr>
            <w:sz w:val="20"/>
            <w:szCs w:val="20"/>
          </w:rPr>
          <w:delText xml:space="preserve">twitter </w:delText>
        </w:r>
        <w:r w:rsidDel="007F3DD1">
          <w:rPr>
            <w:sz w:val="20"/>
            <w:szCs w:val="20"/>
          </w:rPr>
          <w:delText>feed</w:delText>
        </w:r>
        <w:r w:rsidRPr="001608E1" w:rsidDel="007F3DD1">
          <w:rPr>
            <w:sz w:val="20"/>
            <w:szCs w:val="20"/>
          </w:rPr>
          <w:delText xml:space="preserve"> (@balaghas)</w:delText>
        </w:r>
        <w:r w:rsidR="0006201B" w:rsidDel="007F3DD1">
          <w:rPr>
            <w:sz w:val="20"/>
            <w:szCs w:val="20"/>
          </w:rPr>
          <w:delText xml:space="preserve">, </w:delText>
        </w:r>
        <w:r w:rsidDel="007F3DD1">
          <w:rPr>
            <w:sz w:val="20"/>
            <w:szCs w:val="20"/>
          </w:rPr>
          <w:delText>th</w:delText>
        </w:r>
        <w:r w:rsidR="0006201B" w:rsidDel="007F3DD1">
          <w:rPr>
            <w:sz w:val="20"/>
            <w:szCs w:val="20"/>
          </w:rPr>
          <w:delText>e Working Papers are one of five</w:delText>
        </w:r>
        <w:r w:rsidDel="007F3DD1">
          <w:rPr>
            <w:sz w:val="20"/>
            <w:szCs w:val="20"/>
          </w:rPr>
          <w:delText xml:space="preserve"> venues of interim science communication of GlobalLit.</w:delText>
        </w:r>
        <w:r w:rsidRPr="00DB1D5B" w:rsidDel="007F3DD1">
          <w:rPr>
            <w:sz w:val="20"/>
            <w:szCs w:val="20"/>
          </w:rPr>
          <w:delText xml:space="preserve"> </w:delText>
        </w:r>
        <w:r w:rsidDel="007F3DD1">
          <w:rPr>
            <w:sz w:val="20"/>
            <w:szCs w:val="20"/>
          </w:rPr>
          <w:delText>Global</w:delText>
        </w:r>
        <w:r w:rsidR="004443AE" w:rsidDel="007F3DD1">
          <w:rPr>
            <w:sz w:val="20"/>
            <w:szCs w:val="20"/>
          </w:rPr>
          <w:delText xml:space="preserve"> </w:delText>
        </w:r>
        <w:r w:rsidDel="007F3DD1">
          <w:rPr>
            <w:sz w:val="20"/>
            <w:szCs w:val="20"/>
          </w:rPr>
          <w:delText>Lit</w:delText>
        </w:r>
        <w:r w:rsidR="004443AE" w:rsidDel="007F3DD1">
          <w:rPr>
            <w:sz w:val="20"/>
            <w:szCs w:val="20"/>
          </w:rPr>
          <w:delText>erary Theory</w:delText>
        </w:r>
        <w:r w:rsidDel="007F3DD1">
          <w:rPr>
            <w:sz w:val="20"/>
            <w:szCs w:val="20"/>
          </w:rPr>
          <w:delText xml:space="preserve"> is an ERC-funded project </w:delText>
        </w:r>
        <w:r w:rsidRPr="00D268EF" w:rsidDel="007F3DD1">
          <w:rPr>
            <w:sz w:val="20"/>
            <w:szCs w:val="20"/>
          </w:rPr>
          <w:delText xml:space="preserve">directed by Rebecca </w:delText>
        </w:r>
        <w:r w:rsidDel="007F3DD1">
          <w:rPr>
            <w:sz w:val="20"/>
            <w:szCs w:val="20"/>
          </w:rPr>
          <w:delText xml:space="preserve">Ruth </w:delText>
        </w:r>
        <w:r w:rsidRPr="00D268EF" w:rsidDel="007F3DD1">
          <w:rPr>
            <w:sz w:val="20"/>
            <w:szCs w:val="20"/>
          </w:rPr>
          <w:delText>Gould and based a</w:delText>
        </w:r>
        <w:r w:rsidDel="007F3DD1">
          <w:rPr>
            <w:sz w:val="20"/>
            <w:szCs w:val="20"/>
          </w:rPr>
          <w:delText xml:space="preserve">t the University of Birmingham since </w:delText>
        </w:r>
        <w:r w:rsidRPr="00E20A65" w:rsidDel="007F3DD1">
          <w:rPr>
            <w:sz w:val="20"/>
            <w:szCs w:val="20"/>
          </w:rPr>
          <w:delText>2018</w:delText>
        </w:r>
        <w:r w:rsidRPr="006F225F" w:rsidDel="007F3DD1">
          <w:rPr>
            <w:sz w:val="20"/>
            <w:szCs w:val="20"/>
          </w:rPr>
          <w:delText>, that brings into comparison the literary traditions of the Islamic world, including Arabic, Persian</w:delText>
        </w:r>
        <w:r w:rsidDel="007F3DD1">
          <w:rPr>
            <w:sz w:val="20"/>
            <w:szCs w:val="20"/>
          </w:rPr>
          <w:delText xml:space="preserve">, and </w:delText>
        </w:r>
        <w:r w:rsidRPr="006F225F" w:rsidDel="007F3DD1">
          <w:rPr>
            <w:sz w:val="20"/>
            <w:szCs w:val="20"/>
          </w:rPr>
          <w:delText>Turki</w:delText>
        </w:r>
        <w:r w:rsidDel="007F3DD1">
          <w:rPr>
            <w:sz w:val="20"/>
            <w:szCs w:val="20"/>
          </w:rPr>
          <w:delText>c traditions</w:delText>
        </w:r>
        <w:r w:rsidR="00B64F62" w:rsidDel="007F3DD1">
          <w:rPr>
            <w:sz w:val="20"/>
            <w:szCs w:val="20"/>
          </w:rPr>
          <w:delText xml:space="preserve">. </w:delText>
        </w:r>
      </w:del>
    </w:p>
    <w:p w14:paraId="5ADAB3CA" w14:textId="453114AD" w:rsidR="00B64F62" w:rsidRPr="00B64F62" w:rsidDel="007F3DD1" w:rsidRDefault="00B64F62" w:rsidP="00B64F62">
      <w:pPr>
        <w:spacing w:line="360" w:lineRule="auto"/>
        <w:jc w:val="both"/>
        <w:rPr>
          <w:del w:id="48" w:author="Rebecca Ruth Gould" w:date="2021-11-15T13:47:00Z"/>
          <w:sz w:val="20"/>
          <w:szCs w:val="20"/>
        </w:rPr>
      </w:pPr>
    </w:p>
    <w:p w14:paraId="02FC3B75" w14:textId="06F3011A" w:rsidR="00E07141" w:rsidDel="007F3DD1" w:rsidRDefault="00E07141" w:rsidP="00E07141">
      <w:pPr>
        <w:spacing w:line="360" w:lineRule="auto"/>
        <w:jc w:val="center"/>
        <w:rPr>
          <w:del w:id="49" w:author="Rebecca Ruth Gould" w:date="2021-11-15T13:47:00Z"/>
          <w:b/>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31"/>
        <w:gridCol w:w="3012"/>
        <w:gridCol w:w="3023"/>
      </w:tblGrid>
      <w:tr w:rsidR="00E07141" w:rsidDel="007F3DD1" w14:paraId="5F6D7157" w14:textId="3A7C7146" w:rsidTr="000868CC">
        <w:trPr>
          <w:jc w:val="center"/>
          <w:del w:id="50" w:author="Rebecca Ruth Gould" w:date="2021-11-15T13:47:00Z"/>
        </w:trPr>
        <w:tc>
          <w:tcPr>
            <w:tcW w:w="3068" w:type="dxa"/>
          </w:tcPr>
          <w:p w14:paraId="21819E9E" w14:textId="6C5BA76D" w:rsidR="00E07141" w:rsidDel="007F3DD1" w:rsidRDefault="00E07141" w:rsidP="000868CC">
            <w:pPr>
              <w:ind w:left="529"/>
              <w:rPr>
                <w:del w:id="51" w:author="Rebecca Ruth Gould" w:date="2021-11-15T13:47:00Z"/>
              </w:rPr>
            </w:pPr>
            <w:del w:id="52" w:author="Rebecca Ruth Gould" w:date="2021-11-15T13:47:00Z">
              <w:r w:rsidDel="007F3DD1">
                <w:rPr>
                  <w:noProof/>
                  <w:sz w:val="20"/>
                  <w:szCs w:val="20"/>
                  <w:lang w:eastAsia="nl-NL"/>
                </w:rPr>
                <w:drawing>
                  <wp:inline distT="0" distB="0" distL="0" distR="0" wp14:anchorId="3B1CC6F9" wp14:editId="12475C01">
                    <wp:extent cx="787573" cy="787573"/>
                    <wp:effectExtent l="0" t="0" r="0" b="0"/>
                    <wp:docPr id="5" name="Afbeelding 5" descr="Macintosh HD:Users:kristofdhulster:Desktop:LOGO_ER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kristofdhulster:Desktop:LOGO_ERC.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92239" cy="792239"/>
                            </a:xfrm>
                            <a:prstGeom prst="rect">
                              <a:avLst/>
                            </a:prstGeom>
                            <a:noFill/>
                            <a:ln>
                              <a:noFill/>
                            </a:ln>
                          </pic:spPr>
                        </pic:pic>
                      </a:graphicData>
                    </a:graphic>
                  </wp:inline>
                </w:drawing>
              </w:r>
            </w:del>
          </w:p>
        </w:tc>
        <w:tc>
          <w:tcPr>
            <w:tcW w:w="3069" w:type="dxa"/>
          </w:tcPr>
          <w:p w14:paraId="04AEE633" w14:textId="318D0194" w:rsidR="00E07141" w:rsidDel="007F3DD1" w:rsidRDefault="0018091A" w:rsidP="002F60B5">
            <w:pPr>
              <w:ind w:left="155"/>
              <w:jc w:val="center"/>
              <w:rPr>
                <w:del w:id="53" w:author="Rebecca Ruth Gould" w:date="2021-11-15T13:47:00Z"/>
              </w:rPr>
            </w:pPr>
            <w:del w:id="54" w:author="Rebecca Ruth Gould" w:date="2021-11-15T13:47:00Z">
              <w:r w:rsidDel="007F3DD1">
                <w:rPr>
                  <w:noProof/>
                  <w:lang w:eastAsia="nl-NL"/>
                </w:rPr>
                <w:drawing>
                  <wp:inline distT="0" distB="0" distL="0" distR="0" wp14:anchorId="231ECE53" wp14:editId="6FDE0DB5">
                    <wp:extent cx="677456" cy="452063"/>
                    <wp:effectExtent l="0" t="0" r="0" b="5715"/>
                    <wp:docPr id="4" name="Afbeelding 4" descr="Macintosh HD:Users:kristofdhulster:Desktop:flag_yellow_hig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kristofdhulster:Desktop:flag_yellow_high.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77456" cy="452063"/>
                            </a:xfrm>
                            <a:prstGeom prst="rect">
                              <a:avLst/>
                            </a:prstGeom>
                            <a:noFill/>
                            <a:ln>
                              <a:noFill/>
                            </a:ln>
                          </pic:spPr>
                        </pic:pic>
                      </a:graphicData>
                    </a:graphic>
                  </wp:inline>
                </w:drawing>
              </w:r>
            </w:del>
          </w:p>
        </w:tc>
        <w:tc>
          <w:tcPr>
            <w:tcW w:w="3069" w:type="dxa"/>
          </w:tcPr>
          <w:p w14:paraId="44C1F1FE" w14:textId="1D49FD05" w:rsidR="00E07141" w:rsidDel="007F3DD1" w:rsidRDefault="000868CC" w:rsidP="000868CC">
            <w:pPr>
              <w:ind w:left="629"/>
              <w:rPr>
                <w:del w:id="55" w:author="Rebecca Ruth Gould" w:date="2021-11-15T13:47:00Z"/>
              </w:rPr>
            </w:pPr>
            <w:del w:id="56" w:author="Rebecca Ruth Gould" w:date="2021-11-15T13:47:00Z">
              <w:r w:rsidRPr="00AC38BE" w:rsidDel="007F3DD1">
                <w:rPr>
                  <w:b/>
                  <w:noProof/>
                  <w:lang w:eastAsia="nl-NL"/>
                </w:rPr>
                <w:drawing>
                  <wp:inline distT="0" distB="0" distL="0" distR="0" wp14:anchorId="240B52D3" wp14:editId="6D1A7CB7">
                    <wp:extent cx="567992" cy="678830"/>
                    <wp:effectExtent l="0" t="0" r="3810" b="0"/>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rminghamUniversityCrest.svg.png"/>
                            <pic:cNvPicPr/>
                          </pic:nvPicPr>
                          <pic:blipFill>
                            <a:blip r:embed="rId15">
                              <a:extLst>
                                <a:ext uri="{28A0092B-C50C-407E-A947-70E740481C1C}">
                                  <a14:useLocalDpi xmlns:a14="http://schemas.microsoft.com/office/drawing/2010/main" val="0"/>
                                </a:ext>
                              </a:extLst>
                            </a:blip>
                            <a:stretch>
                              <a:fillRect/>
                            </a:stretch>
                          </pic:blipFill>
                          <pic:spPr>
                            <a:xfrm>
                              <a:off x="0" y="0"/>
                              <a:ext cx="576071" cy="688486"/>
                            </a:xfrm>
                            <a:prstGeom prst="rect">
                              <a:avLst/>
                            </a:prstGeom>
                          </pic:spPr>
                        </pic:pic>
                      </a:graphicData>
                    </a:graphic>
                  </wp:inline>
                </w:drawing>
              </w:r>
            </w:del>
          </w:p>
        </w:tc>
      </w:tr>
    </w:tbl>
    <w:p w14:paraId="04A20F2B" w14:textId="77641642" w:rsidR="00E07141" w:rsidDel="00800A6F" w:rsidRDefault="00800A6F" w:rsidP="00E75618">
      <w:pPr>
        <w:spacing w:line="360" w:lineRule="auto"/>
        <w:rPr>
          <w:del w:id="57" w:author="Rebecca Ruth Gould" w:date="2021-11-15T13:47:00Z"/>
        </w:rPr>
      </w:pPr>
      <w:ins w:id="58" w:author="Rebecca Ruth Gould" w:date="2021-11-15T13:49:00Z">
        <w:r>
          <w:t>[The below sample represents my most recent editorial activity</w:t>
        </w:r>
      </w:ins>
      <w:ins w:id="59" w:author="Rebecca Ruth Gould" w:date="2021-11-15T13:50:00Z">
        <w:r>
          <w:t>—of just a few days ago. My editing style is calibrated to the needs of whom I am editing for, so the volume of corrections/rewriting I engage in depends on the author’s preference</w:t>
        </w:r>
      </w:ins>
      <w:ins w:id="60" w:author="Rebecca Ruth Gould" w:date="2021-11-15T13:49:00Z">
        <w:r>
          <w:t>]</w:t>
        </w:r>
      </w:ins>
    </w:p>
    <w:p w14:paraId="4A627DCB" w14:textId="3F80BDDF" w:rsidR="00800A6F" w:rsidRDefault="00800A6F" w:rsidP="002F60B5">
      <w:pPr>
        <w:jc w:val="center"/>
        <w:rPr>
          <w:ins w:id="61" w:author="Rebecca Ruth Gould" w:date="2021-11-15T13:49:00Z"/>
        </w:rPr>
      </w:pPr>
    </w:p>
    <w:p w14:paraId="4900E7C8" w14:textId="77777777" w:rsidR="00800A6F" w:rsidRDefault="00800A6F" w:rsidP="002F60B5">
      <w:pPr>
        <w:jc w:val="center"/>
        <w:rPr>
          <w:ins w:id="62" w:author="Rebecca Ruth Gould" w:date="2021-11-15T13:49:00Z"/>
        </w:rPr>
      </w:pPr>
    </w:p>
    <w:p w14:paraId="3622C92F" w14:textId="3F5C4E6C" w:rsidR="002763CD" w:rsidRDefault="000D1A97" w:rsidP="00E75618">
      <w:pPr>
        <w:spacing w:line="360" w:lineRule="auto"/>
        <w:rPr>
          <w:b/>
        </w:rPr>
      </w:pPr>
      <w:r>
        <w:rPr>
          <w:b/>
        </w:rPr>
        <w:t>Arbitrary Constellations</w:t>
      </w:r>
      <w:r w:rsidR="00C81B23">
        <w:rPr>
          <w:b/>
        </w:rPr>
        <w:t xml:space="preserve"> and </w:t>
      </w:r>
      <w:r>
        <w:rPr>
          <w:b/>
        </w:rPr>
        <w:t xml:space="preserve">the Writing of Imagination in Medieval Persian </w:t>
      </w:r>
      <w:r w:rsidR="00940DFA">
        <w:rPr>
          <w:b/>
        </w:rPr>
        <w:t>Natal</w:t>
      </w:r>
      <w:r w:rsidRPr="000D1A97">
        <w:rPr>
          <w:b/>
        </w:rPr>
        <w:t xml:space="preserve"> </w:t>
      </w:r>
      <w:r>
        <w:rPr>
          <w:b/>
        </w:rPr>
        <w:t>A</w:t>
      </w:r>
      <w:r w:rsidRPr="000D1A97">
        <w:rPr>
          <w:b/>
        </w:rPr>
        <w:t>strology</w:t>
      </w:r>
      <w:r w:rsidR="00A97214">
        <w:rPr>
          <w:rStyle w:val="FootnoteReference"/>
          <w:b/>
        </w:rPr>
        <w:footnoteReference w:id="1"/>
      </w:r>
    </w:p>
    <w:p w14:paraId="7E8C6120" w14:textId="72C52929" w:rsidR="0018091A" w:rsidRPr="00D753EA" w:rsidRDefault="0018091A" w:rsidP="0018091A">
      <w:pPr>
        <w:spacing w:line="360" w:lineRule="auto"/>
        <w:ind w:firstLine="708"/>
        <w:jc w:val="both"/>
        <w:rPr>
          <w:rFonts w:asciiTheme="majorBidi" w:hAnsiTheme="majorBidi" w:cstheme="majorBidi"/>
          <w:lang w:val="en-GB"/>
        </w:rPr>
      </w:pPr>
      <w:r w:rsidRPr="0018091A">
        <w:rPr>
          <w:rFonts w:asciiTheme="majorBidi" w:hAnsiTheme="majorBidi" w:cstheme="majorBidi"/>
        </w:rPr>
        <w:t xml:space="preserve">Only translation and pseudepigrapha could connect the ancient Egyptian sky maps to the poetic imagination of Muslim translators in the book of medieval </w:t>
      </w:r>
      <w:commentRangeStart w:id="63"/>
      <w:r w:rsidRPr="0018091A">
        <w:rPr>
          <w:rFonts w:asciiTheme="majorBidi" w:hAnsiTheme="majorBidi" w:cstheme="majorBidi"/>
        </w:rPr>
        <w:t xml:space="preserve">natal </w:t>
      </w:r>
      <w:commentRangeEnd w:id="63"/>
      <w:r w:rsidR="005A1E8F">
        <w:rPr>
          <w:rStyle w:val="CommentReference"/>
          <w:rFonts w:asciiTheme="minorHAnsi" w:eastAsiaTheme="minorEastAsia" w:hAnsiTheme="minorHAnsi" w:cstheme="minorBidi"/>
          <w:lang w:val="en-GB" w:eastAsia="nl-NL"/>
        </w:rPr>
        <w:commentReference w:id="63"/>
      </w:r>
      <w:r w:rsidRPr="0018091A">
        <w:rPr>
          <w:rFonts w:asciiTheme="majorBidi" w:hAnsiTheme="majorBidi" w:cstheme="majorBidi"/>
        </w:rPr>
        <w:t>astrology extant today as </w:t>
      </w:r>
      <w:r w:rsidRPr="0018091A">
        <w:rPr>
          <w:rFonts w:asciiTheme="majorBidi" w:hAnsiTheme="majorBidi" w:cstheme="majorBidi"/>
          <w:i/>
          <w:iCs/>
        </w:rPr>
        <w:t>Tanklūshā </w:t>
      </w:r>
      <w:r w:rsidRPr="0018091A">
        <w:rPr>
          <w:rFonts w:asciiTheme="majorBidi" w:hAnsiTheme="majorBidi" w:cstheme="majorBidi"/>
        </w:rPr>
        <w:t>in Arabic and Persian manuscripts in Saint Petersburg, Leiden, Tehran, and Mashhad. The book is attributed to a Tanklūshā al-Bābilī al-Qūfānī (</w:t>
      </w:r>
      <w:ins w:id="64" w:author="Rebecca Ruth Gould" w:date="2021-11-13T22:07:00Z">
        <w:r w:rsidR="00605113">
          <w:rPr>
            <w:rFonts w:asciiTheme="majorBidi" w:hAnsiTheme="majorBidi" w:cstheme="majorBidi"/>
          </w:rPr>
          <w:t xml:space="preserve">meaning </w:t>
        </w:r>
      </w:ins>
      <w:r w:rsidRPr="0018091A">
        <w:rPr>
          <w:rFonts w:asciiTheme="majorBidi" w:hAnsiTheme="majorBidi" w:cstheme="majorBidi"/>
        </w:rPr>
        <w:t>Tanklūshā from Babylon from Q</w:t>
      </w:r>
      <w:r w:rsidR="00E75618" w:rsidRPr="0018091A">
        <w:rPr>
          <w:rFonts w:asciiTheme="majorBidi" w:hAnsiTheme="majorBidi" w:cstheme="majorBidi"/>
        </w:rPr>
        <w:t>ū</w:t>
      </w:r>
      <w:r w:rsidRPr="0018091A">
        <w:rPr>
          <w:rFonts w:asciiTheme="majorBidi" w:hAnsiTheme="majorBidi" w:cstheme="majorBidi"/>
        </w:rPr>
        <w:t>fan). Different sources cite the author’s name in a variety of other forms such as Tinkalūs, Tinkalūsh, and Tinkalūshā who Claude Saumaise (also known as Claudius Salmasius) in 1648 speculated and Franz Boll in 1903 confirmed was the same person as Teucer of Babylon, the Egyptian astrologer possibly of the first century CE who was cited by the major astrologers</w:t>
      </w:r>
      <w:ins w:id="65" w:author="Rebecca Ruth Gould" w:date="2021-11-14T02:59:00Z">
        <w:r w:rsidR="00ED31C0">
          <w:rPr>
            <w:rFonts w:asciiTheme="majorBidi" w:hAnsiTheme="majorBidi" w:cstheme="majorBidi"/>
          </w:rPr>
          <w:t>, such as</w:t>
        </w:r>
      </w:ins>
      <w:r w:rsidRPr="0018091A">
        <w:rPr>
          <w:rFonts w:asciiTheme="majorBidi" w:hAnsiTheme="majorBidi" w:cstheme="majorBidi"/>
        </w:rPr>
        <w:t xml:space="preserve"> Antiochus of Athens, Rhetorius, and Abū Maʿshar al-Balkhī.</w:t>
      </w:r>
      <w:r w:rsidR="00D753EA">
        <w:rPr>
          <w:rStyle w:val="FootnoteReference"/>
          <w:rFonts w:asciiTheme="majorBidi" w:hAnsiTheme="majorBidi" w:cstheme="majorBidi"/>
        </w:rPr>
        <w:footnoteReference w:id="2"/>
      </w:r>
    </w:p>
    <w:p w14:paraId="6A7704A1" w14:textId="73F51F8B" w:rsidR="0018091A" w:rsidRPr="0018091A" w:rsidRDefault="0018091A" w:rsidP="00E75618">
      <w:pPr>
        <w:spacing w:line="360" w:lineRule="auto"/>
        <w:ind w:firstLine="708"/>
        <w:jc w:val="both"/>
        <w:rPr>
          <w:rFonts w:asciiTheme="majorBidi" w:hAnsiTheme="majorBidi" w:cstheme="majorBidi"/>
        </w:rPr>
      </w:pPr>
      <w:r w:rsidRPr="0018091A">
        <w:rPr>
          <w:rFonts w:asciiTheme="majorBidi" w:hAnsiTheme="majorBidi" w:cstheme="majorBidi"/>
        </w:rPr>
        <w:t>In</w:t>
      </w:r>
      <w:ins w:id="66" w:author="Rebecca Ruth Gould" w:date="2021-11-14T03:01:00Z">
        <w:r w:rsidR="00C41E71" w:rsidRPr="00C41E71">
          <w:rPr>
            <w:rFonts w:asciiTheme="majorBidi" w:hAnsiTheme="majorBidi" w:cstheme="majorBidi"/>
          </w:rPr>
          <w:t xml:space="preserve"> </w:t>
        </w:r>
        <w:r w:rsidR="00C41E71">
          <w:rPr>
            <w:rFonts w:asciiTheme="majorBidi" w:hAnsiTheme="majorBidi" w:cstheme="majorBidi"/>
          </w:rPr>
          <w:t>his catalog of extant Arabic manuscripts,</w:t>
        </w:r>
      </w:ins>
      <w:r w:rsidRPr="0018091A">
        <w:rPr>
          <w:rFonts w:asciiTheme="majorBidi" w:hAnsiTheme="majorBidi" w:cstheme="majorBidi"/>
        </w:rPr>
        <w:t> </w:t>
      </w:r>
      <w:commentRangeStart w:id="67"/>
      <w:r w:rsidRPr="0018091A">
        <w:rPr>
          <w:rFonts w:asciiTheme="majorBidi" w:hAnsiTheme="majorBidi" w:cstheme="majorBidi"/>
          <w:i/>
          <w:iCs/>
        </w:rPr>
        <w:t>Al</w:t>
      </w:r>
      <w:commentRangeEnd w:id="67"/>
      <w:r w:rsidR="007F3390">
        <w:rPr>
          <w:rStyle w:val="CommentReference"/>
          <w:rFonts w:asciiTheme="minorHAnsi" w:eastAsiaTheme="minorEastAsia" w:hAnsiTheme="minorHAnsi" w:cstheme="minorBidi"/>
          <w:lang w:val="en-GB" w:eastAsia="nl-NL"/>
        </w:rPr>
        <w:commentReference w:id="67"/>
      </w:r>
      <w:r w:rsidRPr="0018091A">
        <w:rPr>
          <w:rFonts w:asciiTheme="majorBidi" w:hAnsiTheme="majorBidi" w:cstheme="majorBidi"/>
          <w:i/>
          <w:iCs/>
        </w:rPr>
        <w:t>-Fihrist</w:t>
      </w:r>
      <w:r w:rsidRPr="0018091A">
        <w:rPr>
          <w:rFonts w:asciiTheme="majorBidi" w:hAnsiTheme="majorBidi" w:cstheme="majorBidi"/>
        </w:rPr>
        <w:t>, Ibn al-Nadīm (d. 990) introduces a Tinkalūs al-Bābilī</w:t>
      </w:r>
      <w:r w:rsidRPr="0018091A">
        <w:rPr>
          <w:rFonts w:asciiTheme="majorBidi" w:hAnsiTheme="majorBidi" w:cstheme="majorBidi"/>
          <w:i/>
          <w:iCs/>
        </w:rPr>
        <w:t> </w:t>
      </w:r>
      <w:r w:rsidRPr="0018091A">
        <w:rPr>
          <w:rFonts w:asciiTheme="majorBidi" w:hAnsiTheme="majorBidi" w:cstheme="majorBidi"/>
        </w:rPr>
        <w:t>and a Ṭinqarūs al-Bābilī</w:t>
      </w:r>
      <w:r w:rsidRPr="0018091A">
        <w:rPr>
          <w:rFonts w:asciiTheme="majorBidi" w:hAnsiTheme="majorBidi" w:cstheme="majorBidi"/>
          <w:i/>
          <w:iCs/>
        </w:rPr>
        <w:t> </w:t>
      </w:r>
      <w:r w:rsidRPr="0018091A">
        <w:rPr>
          <w:rFonts w:asciiTheme="majorBidi" w:hAnsiTheme="majorBidi" w:cstheme="majorBidi"/>
        </w:rPr>
        <w:t>in two separate entries as one of the seven sages who were appointed by Żaḥḥāk in charge of the seven houses he had built in the name of the seven stars. Ibn al-Nadīm introduces the former as the author of the book </w:t>
      </w:r>
      <w:commentRangeStart w:id="68"/>
      <w:r w:rsidRPr="0018091A">
        <w:rPr>
          <w:rFonts w:asciiTheme="majorBidi" w:hAnsiTheme="majorBidi" w:cstheme="majorBidi"/>
          <w:i/>
          <w:iCs/>
        </w:rPr>
        <w:t>Kitāb al-</w:t>
      </w:r>
      <w:r w:rsidR="00E75618">
        <w:rPr>
          <w:rFonts w:asciiTheme="majorBidi" w:hAnsiTheme="majorBidi" w:cstheme="majorBidi"/>
          <w:i/>
          <w:iCs/>
        </w:rPr>
        <w:t>w</w:t>
      </w:r>
      <w:r w:rsidRPr="0018091A">
        <w:rPr>
          <w:rFonts w:asciiTheme="majorBidi" w:hAnsiTheme="majorBidi" w:cstheme="majorBidi"/>
          <w:i/>
          <w:iCs/>
        </w:rPr>
        <w:t>ujūh wa al-</w:t>
      </w:r>
      <w:r w:rsidRPr="0018091A">
        <w:rPr>
          <w:rFonts w:asciiTheme="majorBidi" w:hAnsiTheme="majorBidi" w:cstheme="majorBidi"/>
        </w:rPr>
        <w:t> </w:t>
      </w:r>
      <w:r w:rsidR="00E75618" w:rsidRPr="00E75618">
        <w:rPr>
          <w:rFonts w:asciiTheme="majorBidi" w:hAnsiTheme="majorBidi" w:cstheme="majorBidi"/>
          <w:i/>
          <w:iCs/>
        </w:rPr>
        <w:t>ḥ</w:t>
      </w:r>
      <w:r w:rsidRPr="0018091A">
        <w:rPr>
          <w:rFonts w:asciiTheme="majorBidi" w:hAnsiTheme="majorBidi" w:cstheme="majorBidi"/>
          <w:i/>
          <w:iCs/>
        </w:rPr>
        <w:t>udūd</w:t>
      </w:r>
      <w:r w:rsidRPr="0018091A">
        <w:rPr>
          <w:rFonts w:asciiTheme="majorBidi" w:hAnsiTheme="majorBidi" w:cstheme="majorBidi"/>
        </w:rPr>
        <w:t> and the latter as the author of </w:t>
      </w:r>
      <w:r w:rsidRPr="0018091A">
        <w:rPr>
          <w:rFonts w:asciiTheme="majorBidi" w:hAnsiTheme="majorBidi" w:cstheme="majorBidi"/>
          <w:i/>
          <w:iCs/>
        </w:rPr>
        <w:t>Kitāb al-</w:t>
      </w:r>
      <w:r w:rsidR="00E75618">
        <w:rPr>
          <w:rFonts w:asciiTheme="majorBidi" w:hAnsiTheme="majorBidi" w:cstheme="majorBidi"/>
          <w:i/>
          <w:iCs/>
        </w:rPr>
        <w:t>m</w:t>
      </w:r>
      <w:r w:rsidRPr="0018091A">
        <w:rPr>
          <w:rFonts w:asciiTheme="majorBidi" w:hAnsiTheme="majorBidi" w:cstheme="majorBidi"/>
          <w:i/>
          <w:iCs/>
        </w:rPr>
        <w:t>awālid ʿala al-</w:t>
      </w:r>
      <w:r w:rsidR="00E75618">
        <w:rPr>
          <w:rFonts w:asciiTheme="majorBidi" w:hAnsiTheme="majorBidi" w:cstheme="majorBidi"/>
          <w:i/>
          <w:iCs/>
        </w:rPr>
        <w:t>w</w:t>
      </w:r>
      <w:r w:rsidRPr="0018091A">
        <w:rPr>
          <w:rFonts w:asciiTheme="majorBidi" w:hAnsiTheme="majorBidi" w:cstheme="majorBidi"/>
          <w:i/>
          <w:iCs/>
        </w:rPr>
        <w:t>ujūh wa al-</w:t>
      </w:r>
      <w:r w:rsidR="00E75618" w:rsidRPr="00E75618">
        <w:rPr>
          <w:rFonts w:asciiTheme="majorBidi" w:hAnsiTheme="majorBidi" w:cstheme="majorBidi"/>
          <w:i/>
          <w:iCs/>
        </w:rPr>
        <w:t>ḥ</w:t>
      </w:r>
      <w:r w:rsidRPr="0018091A">
        <w:rPr>
          <w:rFonts w:asciiTheme="majorBidi" w:hAnsiTheme="majorBidi" w:cstheme="majorBidi"/>
          <w:i/>
          <w:iCs/>
        </w:rPr>
        <w:t>udūd</w:t>
      </w:r>
      <w:commentRangeEnd w:id="68"/>
      <w:r w:rsidR="005A1E8F">
        <w:rPr>
          <w:rStyle w:val="CommentReference"/>
          <w:rFonts w:asciiTheme="minorHAnsi" w:eastAsiaTheme="minorEastAsia" w:hAnsiTheme="minorHAnsi" w:cstheme="minorBidi"/>
          <w:lang w:val="en-GB" w:eastAsia="nl-NL"/>
        </w:rPr>
        <w:commentReference w:id="68"/>
      </w:r>
      <w:r w:rsidRPr="0018091A">
        <w:rPr>
          <w:rFonts w:asciiTheme="majorBidi" w:hAnsiTheme="majorBidi" w:cstheme="majorBidi"/>
        </w:rPr>
        <w:t>. Teucer the Babylonian’s work is extant in excerpts that Boll published along with other newly discovered works of Vettius Valens, Antiochus of Athens, and a chapter of Abū Maʿshar’s </w:t>
      </w:r>
      <w:commentRangeStart w:id="69"/>
      <w:r w:rsidRPr="0018091A">
        <w:rPr>
          <w:rFonts w:asciiTheme="majorBidi" w:hAnsiTheme="majorBidi" w:cstheme="majorBidi"/>
          <w:i/>
          <w:iCs/>
        </w:rPr>
        <w:t>Al-</w:t>
      </w:r>
      <w:r w:rsidR="00E75618">
        <w:rPr>
          <w:rFonts w:asciiTheme="majorBidi" w:hAnsiTheme="majorBidi" w:cstheme="majorBidi"/>
          <w:i/>
          <w:iCs/>
        </w:rPr>
        <w:t>m</w:t>
      </w:r>
      <w:r w:rsidRPr="0018091A">
        <w:rPr>
          <w:rFonts w:asciiTheme="majorBidi" w:hAnsiTheme="majorBidi" w:cstheme="majorBidi"/>
          <w:i/>
          <w:iCs/>
        </w:rPr>
        <w:t xml:space="preserve">adkhal </w:t>
      </w:r>
      <w:commentRangeEnd w:id="69"/>
      <w:r w:rsidR="00DB76C8">
        <w:rPr>
          <w:rStyle w:val="CommentReference"/>
          <w:rFonts w:asciiTheme="minorHAnsi" w:eastAsiaTheme="minorEastAsia" w:hAnsiTheme="minorHAnsi" w:cstheme="minorBidi"/>
          <w:lang w:val="en-GB" w:eastAsia="nl-NL"/>
        </w:rPr>
        <w:commentReference w:id="69"/>
      </w:r>
      <w:r w:rsidRPr="0018091A">
        <w:rPr>
          <w:rFonts w:asciiTheme="majorBidi" w:hAnsiTheme="majorBidi" w:cstheme="majorBidi"/>
          <w:i/>
          <w:iCs/>
        </w:rPr>
        <w:t>al-</w:t>
      </w:r>
      <w:r w:rsidR="00E75618">
        <w:rPr>
          <w:rFonts w:asciiTheme="majorBidi" w:hAnsiTheme="majorBidi" w:cstheme="majorBidi"/>
          <w:i/>
          <w:iCs/>
        </w:rPr>
        <w:t>k</w:t>
      </w:r>
      <w:r w:rsidRPr="0018091A">
        <w:rPr>
          <w:rFonts w:asciiTheme="majorBidi" w:hAnsiTheme="majorBidi" w:cstheme="majorBidi"/>
          <w:i/>
          <w:iCs/>
        </w:rPr>
        <w:t>abīr </w:t>
      </w:r>
      <w:r w:rsidRPr="0018091A">
        <w:rPr>
          <w:rFonts w:asciiTheme="majorBidi" w:hAnsiTheme="majorBidi" w:cstheme="majorBidi"/>
        </w:rPr>
        <w:t>in 1903. These long-forgotten excerpts, for Boll, testified to an alternative representation of the sky and its constellation, which was called </w:t>
      </w:r>
      <w:r w:rsidRPr="0018091A">
        <w:rPr>
          <w:rFonts w:asciiTheme="majorBidi" w:hAnsiTheme="majorBidi" w:cstheme="majorBidi"/>
          <w:i/>
          <w:iCs/>
        </w:rPr>
        <w:t>Sphaera Barbarica </w:t>
      </w:r>
      <w:r w:rsidRPr="0018091A">
        <w:rPr>
          <w:rFonts w:asciiTheme="majorBidi" w:hAnsiTheme="majorBidi" w:cstheme="majorBidi"/>
        </w:rPr>
        <w:t xml:space="preserve">by the Greek to </w:t>
      </w:r>
      <w:r w:rsidR="0025617E" w:rsidRPr="0018091A">
        <w:rPr>
          <w:rFonts w:asciiTheme="majorBidi" w:hAnsiTheme="majorBidi" w:cstheme="majorBidi"/>
        </w:rPr>
        <w:t>emphasize</w:t>
      </w:r>
      <w:r w:rsidRPr="0018091A">
        <w:rPr>
          <w:rFonts w:asciiTheme="majorBidi" w:hAnsiTheme="majorBidi" w:cstheme="majorBidi"/>
        </w:rPr>
        <w:t xml:space="preserve"> the non-Greek, non-Ptolemaic origins of the Egyptian and Babylonian description of the heavens. In </w:t>
      </w:r>
      <w:r w:rsidRPr="0018091A">
        <w:rPr>
          <w:rFonts w:asciiTheme="majorBidi" w:hAnsiTheme="majorBidi" w:cstheme="majorBidi"/>
          <w:i/>
          <w:iCs/>
        </w:rPr>
        <w:t>Sphaera </w:t>
      </w:r>
      <w:r w:rsidRPr="0018091A">
        <w:rPr>
          <w:rFonts w:asciiTheme="majorBidi" w:hAnsiTheme="majorBidi" w:cstheme="majorBidi"/>
        </w:rPr>
        <w:t>(1903), Boll elaborated on how the barbarian map of the sky relied on a constellation system of </w:t>
      </w:r>
      <w:r w:rsidRPr="0018091A">
        <w:rPr>
          <w:rFonts w:asciiTheme="majorBidi" w:hAnsiTheme="majorBidi" w:cstheme="majorBidi"/>
          <w:i/>
          <w:iCs/>
        </w:rPr>
        <w:t>paranatellonta </w:t>
      </w:r>
      <w:r w:rsidRPr="0018091A">
        <w:rPr>
          <w:rFonts w:asciiTheme="majorBidi" w:hAnsiTheme="majorBidi" w:cstheme="majorBidi"/>
        </w:rPr>
        <w:t>(παρανατέλλοντα), meaning “stars rising alongside,” and used technically in reference to constellations that rise simultaneously with zodiacal signs.</w:t>
      </w:r>
    </w:p>
    <w:p w14:paraId="608CC2B3" w14:textId="04FC7B70" w:rsidR="00D753EA" w:rsidRDefault="0018091A" w:rsidP="00E75618">
      <w:pPr>
        <w:spacing w:line="360" w:lineRule="auto"/>
        <w:ind w:firstLine="708"/>
        <w:jc w:val="both"/>
        <w:rPr>
          <w:rFonts w:asciiTheme="majorBidi" w:hAnsiTheme="majorBidi" w:cstheme="majorBidi"/>
        </w:rPr>
      </w:pPr>
      <w:r w:rsidRPr="0018091A">
        <w:rPr>
          <w:rFonts w:asciiTheme="majorBidi" w:hAnsiTheme="majorBidi" w:cstheme="majorBidi"/>
        </w:rPr>
        <w:t xml:space="preserve">The books that bear their author’s name as their title </w:t>
      </w:r>
      <w:commentRangeStart w:id="70"/>
      <w:r w:rsidRPr="0018091A">
        <w:rPr>
          <w:rFonts w:asciiTheme="majorBidi" w:hAnsiTheme="majorBidi" w:cstheme="majorBidi"/>
        </w:rPr>
        <w:t>are books that write up their authors</w:t>
      </w:r>
      <w:commentRangeEnd w:id="70"/>
      <w:r w:rsidR="00BA33EF">
        <w:rPr>
          <w:rStyle w:val="CommentReference"/>
          <w:rFonts w:asciiTheme="minorHAnsi" w:eastAsiaTheme="minorEastAsia" w:hAnsiTheme="minorHAnsi" w:cstheme="minorBidi"/>
          <w:lang w:val="en-GB" w:eastAsia="nl-NL"/>
        </w:rPr>
        <w:commentReference w:id="70"/>
      </w:r>
      <w:r w:rsidRPr="0018091A">
        <w:rPr>
          <w:rFonts w:asciiTheme="majorBidi" w:hAnsiTheme="majorBidi" w:cstheme="majorBidi"/>
        </w:rPr>
        <w:t xml:space="preserve">. Such is the story of Tanklūshā the Babylonian’s book in Arabic and Persian. Tanklūshā the Babylonian existed among medieval Muslim scholars, such as Abū Maʿshar (787–886), Ibn </w:t>
      </w:r>
      <w:r w:rsidRPr="0018091A">
        <w:rPr>
          <w:rFonts w:asciiTheme="majorBidi" w:hAnsiTheme="majorBidi" w:cstheme="majorBidi"/>
        </w:rPr>
        <w:lastRenderedPageBreak/>
        <w:t>Hibintā (fl. 950), al-Qifṭī (ca. 1172–1248), and Naṣīr al-Din al-Ṭūsī (1201–1274), only as a name cited with a few unverifiable excerpts attributed to his book. It was a Nabataean agriculturalist and toxicologist, Ibn Waḥshiyyah (d. ca. 930), the author of an influential Arabic treatise on the Nabataean Agriculture (</w:t>
      </w:r>
      <w:r w:rsidRPr="0018091A">
        <w:rPr>
          <w:rFonts w:asciiTheme="majorBidi" w:hAnsiTheme="majorBidi" w:cstheme="majorBidi"/>
          <w:i/>
          <w:iCs/>
        </w:rPr>
        <w:t>Kitāb al-</w:t>
      </w:r>
      <w:r w:rsidR="00E75618">
        <w:rPr>
          <w:rFonts w:asciiTheme="majorBidi" w:hAnsiTheme="majorBidi" w:cstheme="majorBidi"/>
          <w:i/>
          <w:iCs/>
        </w:rPr>
        <w:t>f</w:t>
      </w:r>
      <w:r w:rsidRPr="0018091A">
        <w:rPr>
          <w:rFonts w:asciiTheme="majorBidi" w:hAnsiTheme="majorBidi" w:cstheme="majorBidi"/>
          <w:i/>
          <w:iCs/>
        </w:rPr>
        <w:t>ilāḥa al-</w:t>
      </w:r>
      <w:r w:rsidR="00E75618">
        <w:rPr>
          <w:rFonts w:asciiTheme="majorBidi" w:hAnsiTheme="majorBidi" w:cstheme="majorBidi"/>
          <w:i/>
          <w:iCs/>
        </w:rPr>
        <w:t>n</w:t>
      </w:r>
      <w:r w:rsidRPr="0018091A">
        <w:rPr>
          <w:rFonts w:asciiTheme="majorBidi" w:hAnsiTheme="majorBidi" w:cstheme="majorBidi"/>
          <w:i/>
          <w:iCs/>
        </w:rPr>
        <w:t>abaṭiyya</w:t>
      </w:r>
      <w:r w:rsidRPr="0018091A">
        <w:rPr>
          <w:rFonts w:asciiTheme="majorBidi" w:hAnsiTheme="majorBidi" w:cstheme="majorBidi"/>
        </w:rPr>
        <w:t>), who claimed to have translated </w:t>
      </w:r>
      <w:commentRangeStart w:id="71"/>
      <w:r w:rsidRPr="0018091A">
        <w:rPr>
          <w:rFonts w:asciiTheme="majorBidi" w:hAnsiTheme="majorBidi" w:cstheme="majorBidi"/>
          <w:i/>
          <w:iCs/>
        </w:rPr>
        <w:t xml:space="preserve">Kitāb-i </w:t>
      </w:r>
      <w:r w:rsidR="00E75618">
        <w:rPr>
          <w:rFonts w:asciiTheme="majorBidi" w:hAnsiTheme="majorBidi" w:cstheme="majorBidi"/>
          <w:i/>
          <w:iCs/>
        </w:rPr>
        <w:t>t</w:t>
      </w:r>
      <w:r w:rsidRPr="0018091A">
        <w:rPr>
          <w:rFonts w:asciiTheme="majorBidi" w:hAnsiTheme="majorBidi" w:cstheme="majorBidi"/>
          <w:i/>
          <w:iCs/>
        </w:rPr>
        <w:t>ankalūshā al-</w:t>
      </w:r>
      <w:r w:rsidR="00E75618">
        <w:rPr>
          <w:rFonts w:asciiTheme="majorBidi" w:hAnsiTheme="majorBidi" w:cstheme="majorBidi"/>
          <w:i/>
          <w:iCs/>
        </w:rPr>
        <w:t>b</w:t>
      </w:r>
      <w:r w:rsidRPr="0018091A">
        <w:rPr>
          <w:rFonts w:asciiTheme="majorBidi" w:hAnsiTheme="majorBidi" w:cstheme="majorBidi"/>
          <w:i/>
          <w:iCs/>
        </w:rPr>
        <w:t>ābilī al-</w:t>
      </w:r>
      <w:r w:rsidR="00E75618">
        <w:rPr>
          <w:rFonts w:asciiTheme="majorBidi" w:hAnsiTheme="majorBidi" w:cstheme="majorBidi"/>
          <w:i/>
          <w:iCs/>
        </w:rPr>
        <w:t>q</w:t>
      </w:r>
      <w:r w:rsidRPr="0018091A">
        <w:rPr>
          <w:rFonts w:asciiTheme="majorBidi" w:hAnsiTheme="majorBidi" w:cstheme="majorBidi"/>
          <w:i/>
          <w:iCs/>
        </w:rPr>
        <w:t xml:space="preserve">ūfānī fī </w:t>
      </w:r>
      <w:r w:rsidR="00E75618" w:rsidRPr="0018091A">
        <w:rPr>
          <w:rFonts w:asciiTheme="majorBidi" w:hAnsiTheme="majorBidi" w:cstheme="majorBidi"/>
          <w:i/>
          <w:iCs/>
        </w:rPr>
        <w:t>ṣ</w:t>
      </w:r>
      <w:r w:rsidRPr="0018091A">
        <w:rPr>
          <w:rFonts w:asciiTheme="majorBidi" w:hAnsiTheme="majorBidi" w:cstheme="majorBidi"/>
          <w:i/>
          <w:iCs/>
        </w:rPr>
        <w:t xml:space="preserve">uwar-i </w:t>
      </w:r>
      <w:r w:rsidR="00E75618">
        <w:rPr>
          <w:rFonts w:asciiTheme="majorBidi" w:hAnsiTheme="majorBidi" w:cstheme="majorBidi"/>
          <w:i/>
          <w:iCs/>
        </w:rPr>
        <w:t>d</w:t>
      </w:r>
      <w:r w:rsidRPr="0018091A">
        <w:rPr>
          <w:rFonts w:asciiTheme="majorBidi" w:hAnsiTheme="majorBidi" w:cstheme="majorBidi"/>
          <w:i/>
          <w:iCs/>
        </w:rPr>
        <w:t>araj al-</w:t>
      </w:r>
      <w:r w:rsidR="00E75618">
        <w:rPr>
          <w:rFonts w:asciiTheme="majorBidi" w:hAnsiTheme="majorBidi" w:cstheme="majorBidi"/>
          <w:i/>
          <w:iCs/>
        </w:rPr>
        <w:t>f</w:t>
      </w:r>
      <w:r w:rsidRPr="0018091A">
        <w:rPr>
          <w:rFonts w:asciiTheme="majorBidi" w:hAnsiTheme="majorBidi" w:cstheme="majorBidi"/>
          <w:i/>
          <w:iCs/>
        </w:rPr>
        <w:t xml:space="preserve">alak wa ma </w:t>
      </w:r>
      <w:r w:rsidR="00E75618">
        <w:rPr>
          <w:rFonts w:asciiTheme="majorBidi" w:hAnsiTheme="majorBidi" w:cstheme="majorBidi"/>
          <w:i/>
          <w:iCs/>
        </w:rPr>
        <w:t>t</w:t>
      </w:r>
      <w:r w:rsidRPr="0018091A">
        <w:rPr>
          <w:rFonts w:asciiTheme="majorBidi" w:hAnsiTheme="majorBidi" w:cstheme="majorBidi"/>
          <w:i/>
          <w:iCs/>
        </w:rPr>
        <w:t xml:space="preserve">adullu ʿalayhi min </w:t>
      </w:r>
      <w:r w:rsidR="00E75618">
        <w:rPr>
          <w:rFonts w:asciiTheme="majorBidi" w:hAnsiTheme="majorBidi" w:cstheme="majorBidi"/>
          <w:i/>
          <w:iCs/>
        </w:rPr>
        <w:t>a</w:t>
      </w:r>
      <w:r w:rsidRPr="0018091A">
        <w:rPr>
          <w:rFonts w:asciiTheme="majorBidi" w:hAnsiTheme="majorBidi" w:cstheme="majorBidi"/>
          <w:i/>
          <w:iCs/>
        </w:rPr>
        <w:t>ḥwāli l-</w:t>
      </w:r>
      <w:r w:rsidR="00E75618">
        <w:rPr>
          <w:rFonts w:asciiTheme="majorBidi" w:hAnsiTheme="majorBidi" w:cstheme="majorBidi"/>
          <w:i/>
          <w:iCs/>
        </w:rPr>
        <w:t>m</w:t>
      </w:r>
      <w:r w:rsidRPr="0018091A">
        <w:rPr>
          <w:rFonts w:asciiTheme="majorBidi" w:hAnsiTheme="majorBidi" w:cstheme="majorBidi"/>
          <w:i/>
          <w:iCs/>
        </w:rPr>
        <w:t>awlūdīn </w:t>
      </w:r>
      <w:commentRangeEnd w:id="71"/>
      <w:r w:rsidR="00E37E13">
        <w:rPr>
          <w:rStyle w:val="CommentReference"/>
          <w:rFonts w:asciiTheme="minorHAnsi" w:eastAsiaTheme="minorEastAsia" w:hAnsiTheme="minorHAnsi" w:cstheme="minorBidi"/>
          <w:lang w:val="en-GB" w:eastAsia="nl-NL"/>
        </w:rPr>
        <w:commentReference w:id="71"/>
      </w:r>
      <w:r w:rsidRPr="0018091A">
        <w:rPr>
          <w:rFonts w:asciiTheme="majorBidi" w:hAnsiTheme="majorBidi" w:cstheme="majorBidi"/>
        </w:rPr>
        <w:t>from Nabataean language into Arabic. In the Leiden manuscript of this book, ʿAbd al-Malik Zayyāt is identified as the one to whom Ibn Waḥshiyyah dictated his translation.</w:t>
      </w:r>
      <w:r w:rsidR="00D753EA">
        <w:rPr>
          <w:rStyle w:val="FootnoteReference"/>
          <w:rFonts w:asciiTheme="majorBidi" w:hAnsiTheme="majorBidi" w:cstheme="majorBidi"/>
        </w:rPr>
        <w:footnoteReference w:id="3"/>
      </w:r>
      <w:r w:rsidRPr="0018091A">
        <w:rPr>
          <w:rFonts w:asciiTheme="majorBidi" w:hAnsiTheme="majorBidi" w:cstheme="majorBidi"/>
        </w:rPr>
        <w:t xml:space="preserve"> Philological scholarship proves Ibn Waḥshiyyah’s work to be a pseudo-translation without no relation to the original Teucer’s work, which was translated presumably in Sassanian era from Greek into Pahlavi and reached Muslim astrologers in an Aramaic translation, all non-extant except for a few Arabic citations in Abū Maʿshar’s </w:t>
      </w:r>
      <w:r w:rsidRPr="0018091A">
        <w:rPr>
          <w:rFonts w:asciiTheme="majorBidi" w:hAnsiTheme="majorBidi" w:cstheme="majorBidi"/>
          <w:i/>
          <w:iCs/>
        </w:rPr>
        <w:t>Al-</w:t>
      </w:r>
      <w:r w:rsidR="00E75618">
        <w:rPr>
          <w:rFonts w:asciiTheme="majorBidi" w:hAnsiTheme="majorBidi" w:cstheme="majorBidi"/>
          <w:i/>
          <w:iCs/>
        </w:rPr>
        <w:t>m</w:t>
      </w:r>
      <w:r w:rsidRPr="0018091A">
        <w:rPr>
          <w:rFonts w:asciiTheme="majorBidi" w:hAnsiTheme="majorBidi" w:cstheme="majorBidi"/>
          <w:i/>
          <w:iCs/>
        </w:rPr>
        <w:t>adkhal al-</w:t>
      </w:r>
      <w:r w:rsidR="00E75618">
        <w:rPr>
          <w:rFonts w:asciiTheme="majorBidi" w:hAnsiTheme="majorBidi" w:cstheme="majorBidi"/>
          <w:i/>
          <w:iCs/>
        </w:rPr>
        <w:t>k</w:t>
      </w:r>
      <w:r w:rsidRPr="0018091A">
        <w:rPr>
          <w:rFonts w:asciiTheme="majorBidi" w:hAnsiTheme="majorBidi" w:cstheme="majorBidi"/>
          <w:i/>
          <w:iCs/>
        </w:rPr>
        <w:t>abīr </w:t>
      </w:r>
      <w:r w:rsidRPr="0018091A">
        <w:rPr>
          <w:rFonts w:asciiTheme="majorBidi" w:hAnsiTheme="majorBidi" w:cstheme="majorBidi"/>
        </w:rPr>
        <w:t>or the Pahlavi anthology </w:t>
      </w:r>
      <w:r w:rsidRPr="0018091A">
        <w:rPr>
          <w:rFonts w:asciiTheme="majorBidi" w:hAnsiTheme="majorBidi" w:cstheme="majorBidi"/>
          <w:i/>
          <w:iCs/>
        </w:rPr>
        <w:t>Baz</w:t>
      </w:r>
      <w:r w:rsidR="00E75618" w:rsidRPr="00E75618">
        <w:rPr>
          <w:rFonts w:asciiTheme="majorBidi" w:hAnsiTheme="majorBidi" w:cstheme="majorBidi"/>
          <w:i/>
          <w:iCs/>
        </w:rPr>
        <w:t>ī</w:t>
      </w:r>
      <w:r w:rsidRPr="0018091A">
        <w:rPr>
          <w:rFonts w:asciiTheme="majorBidi" w:hAnsiTheme="majorBidi" w:cstheme="majorBidi"/>
          <w:i/>
          <w:iCs/>
        </w:rPr>
        <w:t>daj</w:t>
      </w:r>
      <w:r w:rsidRPr="0018091A">
        <w:rPr>
          <w:rFonts w:asciiTheme="majorBidi" w:hAnsiTheme="majorBidi" w:cstheme="majorBidi"/>
        </w:rPr>
        <w:t>. To add to the crisis of authorship around the book </w:t>
      </w:r>
      <w:r w:rsidRPr="0018091A">
        <w:rPr>
          <w:rFonts w:asciiTheme="majorBidi" w:hAnsiTheme="majorBidi" w:cstheme="majorBidi"/>
          <w:i/>
          <w:iCs/>
        </w:rPr>
        <w:t>Tanklūshā</w:t>
      </w:r>
      <w:r w:rsidRPr="0018091A">
        <w:rPr>
          <w:rFonts w:asciiTheme="majorBidi" w:hAnsiTheme="majorBidi" w:cstheme="majorBidi"/>
        </w:rPr>
        <w:t>, scholars have expressed doubt as to the historical existence of the Nabataean author of </w:t>
      </w:r>
      <w:commentRangeStart w:id="72"/>
      <w:r w:rsidRPr="0018091A">
        <w:rPr>
          <w:rFonts w:asciiTheme="majorBidi" w:hAnsiTheme="majorBidi" w:cstheme="majorBidi"/>
          <w:i/>
          <w:iCs/>
        </w:rPr>
        <w:t>Kitāb al-</w:t>
      </w:r>
      <w:r w:rsidR="00E75618">
        <w:rPr>
          <w:rFonts w:asciiTheme="majorBidi" w:hAnsiTheme="majorBidi" w:cstheme="majorBidi"/>
          <w:i/>
          <w:iCs/>
        </w:rPr>
        <w:t>f</w:t>
      </w:r>
      <w:r w:rsidRPr="0018091A">
        <w:rPr>
          <w:rFonts w:asciiTheme="majorBidi" w:hAnsiTheme="majorBidi" w:cstheme="majorBidi"/>
          <w:i/>
          <w:iCs/>
        </w:rPr>
        <w:t>ilāḥa al-</w:t>
      </w:r>
      <w:r w:rsidR="00E75618">
        <w:rPr>
          <w:rFonts w:asciiTheme="majorBidi" w:hAnsiTheme="majorBidi" w:cstheme="majorBidi"/>
          <w:i/>
          <w:iCs/>
        </w:rPr>
        <w:t>n</w:t>
      </w:r>
      <w:r w:rsidRPr="0018091A">
        <w:rPr>
          <w:rFonts w:asciiTheme="majorBidi" w:hAnsiTheme="majorBidi" w:cstheme="majorBidi"/>
          <w:i/>
          <w:iCs/>
        </w:rPr>
        <w:t>abaṭiyya</w:t>
      </w:r>
      <w:r w:rsidRPr="0018091A">
        <w:rPr>
          <w:rFonts w:asciiTheme="majorBidi" w:hAnsiTheme="majorBidi" w:cstheme="majorBidi"/>
        </w:rPr>
        <w:t> on agriculture and </w:t>
      </w:r>
      <w:r w:rsidRPr="0018091A">
        <w:rPr>
          <w:rFonts w:asciiTheme="majorBidi" w:hAnsiTheme="majorBidi" w:cstheme="majorBidi"/>
          <w:i/>
          <w:iCs/>
        </w:rPr>
        <w:t>Kitāb al-</w:t>
      </w:r>
      <w:r w:rsidR="00E75618">
        <w:rPr>
          <w:rFonts w:asciiTheme="majorBidi" w:hAnsiTheme="majorBidi" w:cstheme="majorBidi"/>
          <w:i/>
          <w:iCs/>
        </w:rPr>
        <w:t>s</w:t>
      </w:r>
      <w:r w:rsidRPr="0018091A">
        <w:rPr>
          <w:rFonts w:asciiTheme="majorBidi" w:hAnsiTheme="majorBidi" w:cstheme="majorBidi"/>
          <w:i/>
          <w:iCs/>
        </w:rPr>
        <w:t>umūm wa al-</w:t>
      </w:r>
      <w:r w:rsidR="00E75618">
        <w:rPr>
          <w:rFonts w:asciiTheme="majorBidi" w:hAnsiTheme="majorBidi" w:cstheme="majorBidi"/>
          <w:i/>
          <w:iCs/>
        </w:rPr>
        <w:t>ti</w:t>
      </w:r>
      <w:r w:rsidRPr="0018091A">
        <w:rPr>
          <w:rFonts w:asciiTheme="majorBidi" w:hAnsiTheme="majorBidi" w:cstheme="majorBidi"/>
          <w:i/>
          <w:iCs/>
        </w:rPr>
        <w:t>ryāqāt </w:t>
      </w:r>
      <w:commentRangeEnd w:id="72"/>
      <w:r w:rsidR="00E37E13">
        <w:rPr>
          <w:rStyle w:val="CommentReference"/>
          <w:rFonts w:asciiTheme="minorHAnsi" w:eastAsiaTheme="minorEastAsia" w:hAnsiTheme="minorHAnsi" w:cstheme="minorBidi"/>
          <w:lang w:val="en-GB" w:eastAsia="nl-NL"/>
        </w:rPr>
        <w:commentReference w:id="72"/>
      </w:r>
      <w:r w:rsidRPr="0018091A">
        <w:rPr>
          <w:rFonts w:asciiTheme="majorBidi" w:hAnsiTheme="majorBidi" w:cstheme="majorBidi"/>
        </w:rPr>
        <w:t>on toxicology, born in Qussīn, near Kufa in Iraq and dead around 930, Abū Bakr Aḥmad ibn ʿAlī Ibn Waḥshiyyah. Some of these theories assume Ibn Zayyāt the copyist to be the one who forged either Ibn Waḥshiyyah’s writings or Ibn Waḥshiyyah himself.</w:t>
      </w:r>
      <w:r w:rsidR="00D753EA">
        <w:rPr>
          <w:rStyle w:val="FootnoteReference"/>
          <w:rFonts w:asciiTheme="majorBidi" w:hAnsiTheme="majorBidi" w:cstheme="majorBidi"/>
        </w:rPr>
        <w:footnoteReference w:id="4"/>
      </w:r>
      <w:r w:rsidRPr="0018091A">
        <w:rPr>
          <w:rFonts w:asciiTheme="majorBidi" w:hAnsiTheme="majorBidi" w:cstheme="majorBidi"/>
        </w:rPr>
        <w:t xml:space="preserve"> </w:t>
      </w:r>
    </w:p>
    <w:p w14:paraId="72F98600" w14:textId="758B89D2" w:rsidR="0018091A" w:rsidRPr="0018091A" w:rsidRDefault="0018091A" w:rsidP="00E75618">
      <w:pPr>
        <w:spacing w:line="360" w:lineRule="auto"/>
        <w:ind w:firstLine="708"/>
        <w:jc w:val="both"/>
        <w:rPr>
          <w:rFonts w:asciiTheme="majorBidi" w:hAnsiTheme="majorBidi" w:cstheme="majorBidi"/>
          <w:rtl/>
          <w:lang w:bidi="fa-IR"/>
        </w:rPr>
      </w:pPr>
      <w:r w:rsidRPr="0018091A">
        <w:rPr>
          <w:rFonts w:asciiTheme="majorBidi" w:hAnsiTheme="majorBidi" w:cstheme="majorBidi"/>
        </w:rPr>
        <w:t>Real or unreal, Ibn Waḥshiyyah’s </w:t>
      </w:r>
      <w:r w:rsidRPr="0018091A">
        <w:rPr>
          <w:rFonts w:asciiTheme="majorBidi" w:hAnsiTheme="majorBidi" w:cstheme="majorBidi"/>
          <w:i/>
          <w:iCs/>
        </w:rPr>
        <w:t>Book of</w:t>
      </w:r>
      <w:r w:rsidRPr="0018091A">
        <w:rPr>
          <w:rFonts w:asciiTheme="majorBidi" w:hAnsiTheme="majorBidi" w:cstheme="majorBidi"/>
        </w:rPr>
        <w:t> </w:t>
      </w:r>
      <w:r w:rsidRPr="0018091A">
        <w:rPr>
          <w:rFonts w:asciiTheme="majorBidi" w:hAnsiTheme="majorBidi" w:cstheme="majorBidi"/>
          <w:i/>
          <w:iCs/>
        </w:rPr>
        <w:t>Tanklūshā the Babylonian </w:t>
      </w:r>
      <w:r w:rsidRPr="0018091A">
        <w:rPr>
          <w:rFonts w:asciiTheme="majorBidi" w:hAnsiTheme="majorBidi" w:cstheme="majorBidi"/>
        </w:rPr>
        <w:t>was a pseudo-translation from a non-existent original text, most likely produced out of imaginary reconstructions, which was translated into Persian by an anonymous translator, on an unknown date in the medieval past at the order of an unnamed king. In Persian, the work is known as </w:t>
      </w:r>
      <w:r w:rsidRPr="0018091A">
        <w:rPr>
          <w:rFonts w:asciiTheme="majorBidi" w:hAnsiTheme="majorBidi" w:cstheme="majorBidi"/>
          <w:i/>
          <w:iCs/>
        </w:rPr>
        <w:t xml:space="preserve">Tarjuma-yi </w:t>
      </w:r>
      <w:r w:rsidR="00E75618" w:rsidRPr="0018091A">
        <w:rPr>
          <w:rFonts w:asciiTheme="majorBidi" w:hAnsiTheme="majorBidi" w:cstheme="majorBidi"/>
          <w:i/>
          <w:iCs/>
        </w:rPr>
        <w:t>ṣ</w:t>
      </w:r>
      <w:r w:rsidRPr="0018091A">
        <w:rPr>
          <w:rFonts w:asciiTheme="majorBidi" w:hAnsiTheme="majorBidi" w:cstheme="majorBidi"/>
          <w:i/>
          <w:iCs/>
        </w:rPr>
        <w:t xml:space="preserve">uwar-i </w:t>
      </w:r>
      <w:r w:rsidR="00E75618">
        <w:rPr>
          <w:rFonts w:asciiTheme="majorBidi" w:hAnsiTheme="majorBidi" w:cstheme="majorBidi"/>
          <w:i/>
          <w:iCs/>
        </w:rPr>
        <w:t>d</w:t>
      </w:r>
      <w:r w:rsidRPr="0018091A">
        <w:rPr>
          <w:rFonts w:asciiTheme="majorBidi" w:hAnsiTheme="majorBidi" w:cstheme="majorBidi"/>
          <w:i/>
          <w:iCs/>
        </w:rPr>
        <w:t>araj </w:t>
      </w:r>
      <w:r w:rsidRPr="0018091A">
        <w:rPr>
          <w:rFonts w:asciiTheme="majorBidi" w:hAnsiTheme="majorBidi" w:cstheme="majorBidi"/>
        </w:rPr>
        <w:t>(Translation of the Figures of Degrees) or </w:t>
      </w:r>
      <w:r w:rsidRPr="0018091A">
        <w:rPr>
          <w:rFonts w:asciiTheme="majorBidi" w:hAnsiTheme="majorBidi" w:cstheme="majorBidi"/>
          <w:i/>
          <w:iCs/>
        </w:rPr>
        <w:t>Tang-i Lūshā</w:t>
      </w:r>
      <w:r w:rsidRPr="0018091A">
        <w:rPr>
          <w:rFonts w:asciiTheme="majorBidi" w:hAnsiTheme="majorBidi" w:cstheme="majorBidi"/>
        </w:rPr>
        <w:t>. The latter variation on the name </w:t>
      </w:r>
      <w:r w:rsidRPr="0018091A">
        <w:rPr>
          <w:rFonts w:asciiTheme="majorBidi" w:hAnsiTheme="majorBidi" w:cstheme="majorBidi"/>
          <w:i/>
          <w:iCs/>
        </w:rPr>
        <w:t>Tankilūshā</w:t>
      </w:r>
      <w:r w:rsidRPr="0018091A">
        <w:rPr>
          <w:rFonts w:asciiTheme="majorBidi" w:hAnsiTheme="majorBidi" w:cstheme="majorBidi"/>
        </w:rPr>
        <w:t> originates in an etymological reading of the word as meaning “The Book of Lūshā,” with </w:t>
      </w:r>
      <w:r w:rsidRPr="0018091A">
        <w:rPr>
          <w:rFonts w:asciiTheme="majorBidi" w:hAnsiTheme="majorBidi" w:cstheme="majorBidi"/>
          <w:i/>
          <w:iCs/>
        </w:rPr>
        <w:t>Tang </w:t>
      </w:r>
      <w:r w:rsidRPr="0018091A">
        <w:rPr>
          <w:rFonts w:asciiTheme="majorBidi" w:hAnsiTheme="majorBidi" w:cstheme="majorBidi"/>
        </w:rPr>
        <w:t xml:space="preserve">(meaning “the book”) added to “Lūshā,” which was believed </w:t>
      </w:r>
      <w:r w:rsidRPr="0018091A">
        <w:rPr>
          <w:rFonts w:asciiTheme="majorBidi" w:hAnsiTheme="majorBidi" w:cstheme="majorBidi"/>
        </w:rPr>
        <w:lastRenderedPageBreak/>
        <w:t xml:space="preserve">to be the author’s name. </w:t>
      </w:r>
      <w:ins w:id="73" w:author="Rebecca Ruth Gould" w:date="2021-11-13T22:12:00Z">
        <w:r w:rsidR="000B14AB">
          <w:rPr>
            <w:rFonts w:asciiTheme="majorBidi" w:hAnsiTheme="majorBidi" w:cstheme="majorBidi"/>
          </w:rPr>
          <w:t xml:space="preserve">The Persian poet from the </w:t>
        </w:r>
        <w:commentRangeStart w:id="74"/>
        <w:r w:rsidR="000B14AB">
          <w:rPr>
            <w:rFonts w:asciiTheme="majorBidi" w:hAnsiTheme="majorBidi" w:cstheme="majorBidi"/>
          </w:rPr>
          <w:t>Caucasus</w:t>
        </w:r>
        <w:commentRangeEnd w:id="74"/>
        <w:r w:rsidR="00E03F0D">
          <w:rPr>
            <w:rStyle w:val="CommentReference"/>
            <w:rFonts w:asciiTheme="minorHAnsi" w:eastAsiaTheme="minorEastAsia" w:hAnsiTheme="minorHAnsi" w:cstheme="minorBidi"/>
            <w:lang w:val="en-GB" w:eastAsia="nl-NL"/>
          </w:rPr>
          <w:commentReference w:id="74"/>
        </w:r>
        <w:r w:rsidR="000B14AB">
          <w:rPr>
            <w:rFonts w:asciiTheme="majorBidi" w:hAnsiTheme="majorBidi" w:cstheme="majorBidi"/>
          </w:rPr>
          <w:t xml:space="preserve">, </w:t>
        </w:r>
      </w:ins>
      <w:r w:rsidRPr="0018091A">
        <w:rPr>
          <w:rFonts w:asciiTheme="majorBidi" w:hAnsiTheme="majorBidi" w:cstheme="majorBidi"/>
        </w:rPr>
        <w:t>Khāqānī</w:t>
      </w:r>
      <w:r w:rsidR="00E75618">
        <w:rPr>
          <w:rFonts w:asciiTheme="majorBidi" w:hAnsiTheme="majorBidi" w:cstheme="majorBidi"/>
        </w:rPr>
        <w:t xml:space="preserve"> Shirv</w:t>
      </w:r>
      <w:r w:rsidR="00E75618" w:rsidRPr="0018091A">
        <w:rPr>
          <w:rFonts w:asciiTheme="majorBidi" w:hAnsiTheme="majorBidi" w:cstheme="majorBidi"/>
        </w:rPr>
        <w:t>ānī</w:t>
      </w:r>
      <w:r w:rsidR="00E75618">
        <w:rPr>
          <w:rFonts w:asciiTheme="majorBidi" w:hAnsiTheme="majorBidi" w:cstheme="majorBidi"/>
        </w:rPr>
        <w:t xml:space="preserve"> (d. circa 1190)</w:t>
      </w:r>
      <w:r w:rsidRPr="0018091A">
        <w:rPr>
          <w:rFonts w:asciiTheme="majorBidi" w:hAnsiTheme="majorBidi" w:cstheme="majorBidi"/>
        </w:rPr>
        <w:t xml:space="preserve"> alludes to this variation in his well-known Christian </w:t>
      </w:r>
      <w:r w:rsidR="00900956">
        <w:rPr>
          <w:rFonts w:asciiTheme="majorBidi" w:hAnsiTheme="majorBidi" w:cstheme="majorBidi"/>
        </w:rPr>
        <w:t>q</w:t>
      </w:r>
      <w:r w:rsidRPr="0018091A">
        <w:rPr>
          <w:rFonts w:asciiTheme="majorBidi" w:hAnsiTheme="majorBidi" w:cstheme="majorBidi"/>
        </w:rPr>
        <w:t>a</w:t>
      </w:r>
      <w:r w:rsidR="00E75618" w:rsidRPr="00E75618">
        <w:rPr>
          <w:rFonts w:asciiTheme="majorBidi" w:hAnsiTheme="majorBidi" w:cstheme="majorBidi"/>
        </w:rPr>
        <w:t>ṣ</w:t>
      </w:r>
      <w:r w:rsidR="00E75618" w:rsidRPr="0018091A">
        <w:rPr>
          <w:rFonts w:asciiTheme="majorBidi" w:hAnsiTheme="majorBidi" w:cstheme="majorBidi"/>
        </w:rPr>
        <w:t>ī</w:t>
      </w:r>
      <w:r w:rsidRPr="0018091A">
        <w:rPr>
          <w:rFonts w:asciiTheme="majorBidi" w:hAnsiTheme="majorBidi" w:cstheme="majorBidi"/>
        </w:rPr>
        <w:t>da.</w:t>
      </w:r>
      <w:r w:rsidR="00E75618">
        <w:rPr>
          <w:rStyle w:val="FootnoteReference"/>
          <w:rFonts w:asciiTheme="majorBidi" w:hAnsiTheme="majorBidi" w:cstheme="majorBidi"/>
        </w:rPr>
        <w:footnoteReference w:id="5"/>
      </w:r>
    </w:p>
    <w:p w14:paraId="6996B551" w14:textId="3524D409" w:rsidR="0018091A" w:rsidRDefault="0018091A" w:rsidP="0018091A">
      <w:pPr>
        <w:spacing w:line="360" w:lineRule="auto"/>
        <w:ind w:firstLine="708"/>
        <w:jc w:val="both"/>
        <w:rPr>
          <w:rFonts w:asciiTheme="majorBidi" w:hAnsiTheme="majorBidi" w:cstheme="majorBidi"/>
        </w:rPr>
      </w:pPr>
      <w:r w:rsidRPr="0018091A">
        <w:rPr>
          <w:rFonts w:asciiTheme="majorBidi" w:hAnsiTheme="majorBidi" w:cstheme="majorBidi"/>
          <w:i/>
          <w:iCs/>
        </w:rPr>
        <w:t>Tanklūshā </w:t>
      </w:r>
      <w:r w:rsidRPr="0018091A">
        <w:rPr>
          <w:rFonts w:asciiTheme="majorBidi" w:hAnsiTheme="majorBidi" w:cstheme="majorBidi"/>
        </w:rPr>
        <w:t xml:space="preserve">is structured </w:t>
      </w:r>
      <w:del w:id="77" w:author="Rebecca Ruth Gould" w:date="2021-11-13T22:16:00Z">
        <w:r w:rsidRPr="0018091A" w:rsidDel="001A20A7">
          <w:rPr>
            <w:rFonts w:asciiTheme="majorBidi" w:hAnsiTheme="majorBidi" w:cstheme="majorBidi"/>
          </w:rPr>
          <w:delText xml:space="preserve">as </w:delText>
        </w:r>
      </w:del>
      <w:ins w:id="78" w:author="Rebecca Ruth Gould" w:date="2021-11-13T22:16:00Z">
        <w:r w:rsidR="001A20A7">
          <w:rPr>
            <w:rFonts w:asciiTheme="majorBidi" w:hAnsiTheme="majorBidi" w:cstheme="majorBidi"/>
          </w:rPr>
          <w:t>like</w:t>
        </w:r>
        <w:r w:rsidR="001A20A7" w:rsidRPr="0018091A">
          <w:rPr>
            <w:rFonts w:asciiTheme="majorBidi" w:hAnsiTheme="majorBidi" w:cstheme="majorBidi"/>
          </w:rPr>
          <w:t xml:space="preserve"> </w:t>
        </w:r>
      </w:ins>
      <w:r w:rsidRPr="0018091A">
        <w:rPr>
          <w:rFonts w:asciiTheme="majorBidi" w:hAnsiTheme="majorBidi" w:cstheme="majorBidi"/>
        </w:rPr>
        <w:t>a manual of natal astrology. Following an introductory note on the nature and use of talismans, the twelve zodiacal signs (</w:t>
      </w:r>
      <w:r w:rsidRPr="0018091A">
        <w:rPr>
          <w:rFonts w:asciiTheme="majorBidi" w:hAnsiTheme="majorBidi" w:cstheme="majorBidi"/>
          <w:i/>
          <w:iCs/>
        </w:rPr>
        <w:t>ṣ</w:t>
      </w:r>
      <w:r w:rsidR="00E75618" w:rsidRPr="0018091A">
        <w:rPr>
          <w:rFonts w:asciiTheme="majorBidi" w:hAnsiTheme="majorBidi" w:cstheme="majorBidi"/>
          <w:i/>
          <w:iCs/>
        </w:rPr>
        <w:t>ū</w:t>
      </w:r>
      <w:r w:rsidRPr="0018091A">
        <w:rPr>
          <w:rFonts w:asciiTheme="majorBidi" w:hAnsiTheme="majorBidi" w:cstheme="majorBidi"/>
          <w:i/>
          <w:iCs/>
        </w:rPr>
        <w:t>rat</w:t>
      </w:r>
      <w:r w:rsidRPr="0018091A">
        <w:rPr>
          <w:rFonts w:asciiTheme="majorBidi" w:hAnsiTheme="majorBidi" w:cstheme="majorBidi"/>
        </w:rPr>
        <w:t>), each in thirty degrees, are listed. Each degree is reported in a double paragraph comprising firstly of a description of the co-rising constellations on the sky, one on the right and the other on the left, and second, a precept on the character or fate the person who is born on that degree would acquire. The described heavenly images provide a rich source of medieval iconography in Arabic and Persian. Also, the manual’s double structure in which a depicted imaginary constellation gives rise to an interpretation provides a valuable example of contingent hermeneutics in Islamic literatures along with other examples such as dream writing (</w:t>
      </w:r>
      <w:commentRangeStart w:id="79"/>
      <w:r w:rsidRPr="0018091A">
        <w:rPr>
          <w:rFonts w:asciiTheme="majorBidi" w:hAnsiTheme="majorBidi" w:cstheme="majorBidi"/>
          <w:i/>
          <w:iCs/>
        </w:rPr>
        <w:t>khāb</w:t>
      </w:r>
      <w:commentRangeEnd w:id="79"/>
      <w:r w:rsidR="00BB5266">
        <w:rPr>
          <w:rStyle w:val="CommentReference"/>
          <w:rFonts w:asciiTheme="minorHAnsi" w:eastAsiaTheme="minorEastAsia" w:hAnsiTheme="minorHAnsi" w:cstheme="minorBidi"/>
          <w:lang w:val="en-GB" w:eastAsia="nl-NL"/>
        </w:rPr>
        <w:commentReference w:id="79"/>
      </w:r>
      <w:r w:rsidRPr="0018091A">
        <w:rPr>
          <w:rFonts w:asciiTheme="majorBidi" w:hAnsiTheme="majorBidi" w:cstheme="majorBidi"/>
          <w:i/>
          <w:iCs/>
        </w:rPr>
        <w:t>-n</w:t>
      </w:r>
      <w:r w:rsidR="00B0658C" w:rsidRPr="0018091A">
        <w:rPr>
          <w:rFonts w:asciiTheme="majorBidi" w:hAnsiTheme="majorBidi" w:cstheme="majorBidi"/>
          <w:i/>
          <w:iCs/>
        </w:rPr>
        <w:t>ā</w:t>
      </w:r>
      <w:r w:rsidRPr="0018091A">
        <w:rPr>
          <w:rFonts w:asciiTheme="majorBidi" w:hAnsiTheme="majorBidi" w:cstheme="majorBidi"/>
          <w:i/>
          <w:iCs/>
        </w:rPr>
        <w:t>m</w:t>
      </w:r>
      <w:r w:rsidR="00B0658C">
        <w:rPr>
          <w:rFonts w:asciiTheme="majorBidi" w:hAnsiTheme="majorBidi" w:cstheme="majorBidi"/>
          <w:i/>
          <w:iCs/>
        </w:rPr>
        <w:t>a</w:t>
      </w:r>
      <w:r w:rsidRPr="0018091A">
        <w:rPr>
          <w:rFonts w:asciiTheme="majorBidi" w:hAnsiTheme="majorBidi" w:cstheme="majorBidi"/>
        </w:rPr>
        <w:t>) and bibliomancy (</w:t>
      </w:r>
      <w:r w:rsidRPr="0018091A">
        <w:rPr>
          <w:rFonts w:asciiTheme="majorBidi" w:hAnsiTheme="majorBidi" w:cstheme="majorBidi"/>
          <w:i/>
          <w:iCs/>
        </w:rPr>
        <w:t>fāl-nāma</w:t>
      </w:r>
      <w:r w:rsidRPr="0018091A">
        <w:rPr>
          <w:rFonts w:asciiTheme="majorBidi" w:hAnsiTheme="majorBidi" w:cstheme="majorBidi"/>
        </w:rPr>
        <w:t>).</w:t>
      </w:r>
      <w:r w:rsidR="00E75618">
        <w:rPr>
          <w:rStyle w:val="FootnoteReference"/>
          <w:rFonts w:asciiTheme="majorBidi" w:hAnsiTheme="majorBidi" w:cstheme="majorBidi"/>
        </w:rPr>
        <w:footnoteReference w:id="6"/>
      </w:r>
    </w:p>
    <w:p w14:paraId="55136F31" w14:textId="4A3F0F40" w:rsidR="00E75618" w:rsidRPr="0018091A" w:rsidRDefault="00E75618" w:rsidP="0018091A">
      <w:pPr>
        <w:spacing w:line="360" w:lineRule="auto"/>
        <w:ind w:firstLine="708"/>
        <w:jc w:val="both"/>
        <w:rPr>
          <w:rFonts w:asciiTheme="majorBidi" w:hAnsiTheme="majorBidi" w:cstheme="majorBidi"/>
        </w:rPr>
      </w:pPr>
      <w:r w:rsidRPr="0018091A">
        <w:rPr>
          <w:rFonts w:asciiTheme="majorBidi" w:hAnsiTheme="majorBidi" w:cstheme="majorBidi"/>
          <w:lang w:bidi="fa-IR"/>
        </w:rPr>
        <w:t>In </w:t>
      </w:r>
      <w:r w:rsidRPr="0018091A">
        <w:rPr>
          <w:rFonts w:asciiTheme="majorBidi" w:hAnsiTheme="majorBidi" w:cstheme="majorBidi"/>
          <w:i/>
          <w:iCs/>
          <w:lang w:bidi="fa-IR"/>
        </w:rPr>
        <w:t>Tanklūshā</w:t>
      </w:r>
      <w:r w:rsidRPr="0018091A">
        <w:rPr>
          <w:rFonts w:asciiTheme="majorBidi" w:hAnsiTheme="majorBidi" w:cstheme="majorBidi"/>
          <w:lang w:bidi="fa-IR"/>
        </w:rPr>
        <w:t xml:space="preserve">, the dream-like conjunction of arbitrary objects gives rise to medieval versions of a Surrealist aesthetics of the </w:t>
      </w:r>
      <w:commentRangeStart w:id="80"/>
      <w:r w:rsidRPr="0018091A">
        <w:rPr>
          <w:rFonts w:asciiTheme="majorBidi" w:hAnsiTheme="majorBidi" w:cstheme="majorBidi"/>
          <w:lang w:bidi="fa-IR"/>
        </w:rPr>
        <w:t>“beautiful as the chance meeting on a dissecting-table of a sewing-machine and an umbrella.</w:t>
      </w:r>
      <w:commentRangeEnd w:id="80"/>
      <w:r w:rsidR="007014F8">
        <w:rPr>
          <w:rStyle w:val="CommentReference"/>
          <w:rFonts w:asciiTheme="minorHAnsi" w:eastAsiaTheme="minorEastAsia" w:hAnsiTheme="minorHAnsi" w:cstheme="minorBidi"/>
          <w:lang w:val="en-GB" w:eastAsia="nl-NL"/>
        </w:rPr>
        <w:commentReference w:id="80"/>
      </w:r>
      <w:r w:rsidRPr="0018091A">
        <w:rPr>
          <w:rFonts w:asciiTheme="majorBidi" w:hAnsiTheme="majorBidi" w:cstheme="majorBidi"/>
          <w:lang w:bidi="fa-IR"/>
        </w:rPr>
        <w:t>” It is in these arbitrary constellations that</w:t>
      </w:r>
      <w:r w:rsidR="003C002B">
        <w:rPr>
          <w:rFonts w:asciiTheme="majorBidi" w:hAnsiTheme="majorBidi" w:cstheme="majorBidi"/>
          <w:lang w:bidi="fa-IR"/>
        </w:rPr>
        <w:t xml:space="preserve"> the</w:t>
      </w:r>
      <w:r w:rsidRPr="0018091A">
        <w:rPr>
          <w:rFonts w:asciiTheme="majorBidi" w:hAnsiTheme="majorBidi" w:cstheme="majorBidi"/>
          <w:lang w:bidi="fa-IR"/>
        </w:rPr>
        <w:t xml:space="preserve"> sky — </w:t>
      </w:r>
      <w:del w:id="81" w:author="Rebecca Ruth Gould" w:date="2021-11-14T02:40:00Z">
        <w:r w:rsidRPr="0018091A" w:rsidDel="00044A4F">
          <w:rPr>
            <w:rFonts w:asciiTheme="majorBidi" w:hAnsiTheme="majorBidi" w:cstheme="majorBidi"/>
            <w:lang w:bidi="fa-IR"/>
          </w:rPr>
          <w:delText xml:space="preserve">named </w:delText>
        </w:r>
      </w:del>
      <w:ins w:id="82" w:author="Rebecca Ruth Gould" w:date="2021-11-14T02:40:00Z">
        <w:r w:rsidR="00044A4F">
          <w:rPr>
            <w:rFonts w:asciiTheme="majorBidi" w:hAnsiTheme="majorBidi" w:cstheme="majorBidi"/>
            <w:lang w:bidi="fa-IR"/>
          </w:rPr>
          <w:t>variously rend</w:t>
        </w:r>
      </w:ins>
      <w:ins w:id="83" w:author="Rebecca Ruth Gould" w:date="2021-11-14T02:41:00Z">
        <w:r w:rsidR="00044A4F">
          <w:rPr>
            <w:rFonts w:asciiTheme="majorBidi" w:hAnsiTheme="majorBidi" w:cstheme="majorBidi"/>
            <w:lang w:bidi="fa-IR"/>
          </w:rPr>
          <w:t>ered</w:t>
        </w:r>
      </w:ins>
      <w:ins w:id="84" w:author="Rebecca Ruth Gould" w:date="2021-11-14T02:40:00Z">
        <w:r w:rsidR="00044A4F" w:rsidRPr="0018091A">
          <w:rPr>
            <w:rFonts w:asciiTheme="majorBidi" w:hAnsiTheme="majorBidi" w:cstheme="majorBidi"/>
            <w:lang w:bidi="fa-IR"/>
          </w:rPr>
          <w:t xml:space="preserve"> </w:t>
        </w:r>
      </w:ins>
      <w:r w:rsidRPr="0018091A">
        <w:rPr>
          <w:rFonts w:asciiTheme="majorBidi" w:hAnsiTheme="majorBidi" w:cstheme="majorBidi"/>
          <w:lang w:bidi="fa-IR"/>
        </w:rPr>
        <w:t>as </w:t>
      </w:r>
      <w:r w:rsidRPr="0018091A">
        <w:rPr>
          <w:rFonts w:asciiTheme="majorBidi" w:hAnsiTheme="majorBidi" w:cstheme="majorBidi"/>
          <w:i/>
          <w:iCs/>
          <w:lang w:bidi="fa-IR"/>
        </w:rPr>
        <w:t>charkh</w:t>
      </w:r>
      <w:r w:rsidRPr="0018091A">
        <w:rPr>
          <w:rFonts w:asciiTheme="majorBidi" w:hAnsiTheme="majorBidi" w:cstheme="majorBidi"/>
          <w:lang w:bidi="fa-IR"/>
        </w:rPr>
        <w:t>, </w:t>
      </w:r>
      <w:r w:rsidRPr="0018091A">
        <w:rPr>
          <w:rFonts w:asciiTheme="majorBidi" w:hAnsiTheme="majorBidi" w:cstheme="majorBidi"/>
          <w:i/>
          <w:iCs/>
          <w:lang w:bidi="fa-IR"/>
        </w:rPr>
        <w:t>gardūn</w:t>
      </w:r>
      <w:r w:rsidRPr="0018091A">
        <w:rPr>
          <w:rFonts w:asciiTheme="majorBidi" w:hAnsiTheme="majorBidi" w:cstheme="majorBidi"/>
          <w:lang w:bidi="fa-IR"/>
        </w:rPr>
        <w:t>, </w:t>
      </w:r>
      <w:r w:rsidRPr="0018091A">
        <w:rPr>
          <w:rFonts w:asciiTheme="majorBidi" w:hAnsiTheme="majorBidi" w:cstheme="majorBidi"/>
          <w:i/>
          <w:iCs/>
          <w:lang w:bidi="fa-IR"/>
        </w:rPr>
        <w:t>falak</w:t>
      </w:r>
      <w:r w:rsidRPr="0018091A">
        <w:rPr>
          <w:rFonts w:asciiTheme="majorBidi" w:hAnsiTheme="majorBidi" w:cstheme="majorBidi"/>
          <w:lang w:bidi="fa-IR"/>
        </w:rPr>
        <w:t xml:space="preserve">, all meaning “turning,” and </w:t>
      </w:r>
      <w:ins w:id="85" w:author="Rebecca Ruth Gould" w:date="2021-11-14T02:41:00Z">
        <w:r w:rsidR="00A51AE7">
          <w:rPr>
            <w:rFonts w:asciiTheme="majorBidi" w:hAnsiTheme="majorBidi" w:cstheme="majorBidi"/>
            <w:lang w:bidi="fa-IR"/>
          </w:rPr>
          <w:t xml:space="preserve">all </w:t>
        </w:r>
      </w:ins>
      <w:r w:rsidRPr="0018091A">
        <w:rPr>
          <w:rFonts w:asciiTheme="majorBidi" w:hAnsiTheme="majorBidi" w:cstheme="majorBidi"/>
          <w:lang w:bidi="fa-IR"/>
        </w:rPr>
        <w:t>representing fate in classical Persian literature — shows its aleatory face in an extremely graphic way.</w:t>
      </w:r>
    </w:p>
    <w:p w14:paraId="1FB31E93" w14:textId="597224C8" w:rsidR="0018091A" w:rsidRDefault="0018091A" w:rsidP="00E75618">
      <w:pPr>
        <w:spacing w:line="360" w:lineRule="auto"/>
        <w:ind w:firstLine="708"/>
        <w:jc w:val="both"/>
        <w:rPr>
          <w:rFonts w:asciiTheme="majorBidi" w:hAnsiTheme="majorBidi" w:cstheme="majorBidi"/>
        </w:rPr>
      </w:pPr>
      <w:r w:rsidRPr="0018091A">
        <w:rPr>
          <w:rFonts w:asciiTheme="majorBidi" w:hAnsiTheme="majorBidi" w:cstheme="majorBidi"/>
        </w:rPr>
        <w:t>Whereas an extant </w:t>
      </w:r>
      <w:commentRangeStart w:id="86"/>
      <w:r w:rsidRPr="0018091A">
        <w:rPr>
          <w:rFonts w:asciiTheme="majorBidi" w:hAnsiTheme="majorBidi" w:cstheme="majorBidi"/>
          <w:i/>
          <w:iCs/>
        </w:rPr>
        <w:t>Teukrotext</w:t>
      </w:r>
      <w:r w:rsidRPr="0018091A">
        <w:rPr>
          <w:rFonts w:asciiTheme="majorBidi" w:hAnsiTheme="majorBidi" w:cstheme="majorBidi"/>
        </w:rPr>
        <w:t> </w:t>
      </w:r>
      <w:commentRangeEnd w:id="86"/>
      <w:r w:rsidR="00836178">
        <w:rPr>
          <w:rStyle w:val="CommentReference"/>
          <w:rFonts w:asciiTheme="minorHAnsi" w:eastAsiaTheme="minorEastAsia" w:hAnsiTheme="minorHAnsi" w:cstheme="minorBidi"/>
          <w:lang w:val="en-GB" w:eastAsia="nl-NL"/>
        </w:rPr>
        <w:commentReference w:id="86"/>
      </w:r>
      <w:r w:rsidRPr="0018091A">
        <w:rPr>
          <w:rFonts w:asciiTheme="majorBidi" w:hAnsiTheme="majorBidi" w:cstheme="majorBidi"/>
        </w:rPr>
        <w:t>maps each of the twelve zodiacal signs only in three decans, thereby generating maximum thirty-six images, </w:t>
      </w:r>
      <w:r w:rsidRPr="0018091A">
        <w:rPr>
          <w:rFonts w:asciiTheme="majorBidi" w:hAnsiTheme="majorBidi" w:cstheme="majorBidi"/>
          <w:i/>
          <w:iCs/>
        </w:rPr>
        <w:t>Tanklūshā </w:t>
      </w:r>
      <w:r w:rsidRPr="0018091A">
        <w:rPr>
          <w:rFonts w:asciiTheme="majorBidi" w:hAnsiTheme="majorBidi" w:cstheme="majorBidi"/>
        </w:rPr>
        <w:t xml:space="preserve">offers a far wider variety with </w:t>
      </w:r>
      <w:r w:rsidR="00E75618">
        <w:rPr>
          <w:rFonts w:asciiTheme="majorBidi" w:hAnsiTheme="majorBidi" w:cstheme="majorBidi"/>
        </w:rPr>
        <w:t>three hundred and sixty</w:t>
      </w:r>
      <w:r w:rsidRPr="0018091A">
        <w:rPr>
          <w:rFonts w:asciiTheme="majorBidi" w:hAnsiTheme="majorBidi" w:cstheme="majorBidi"/>
        </w:rPr>
        <w:t xml:space="preserve"> images depicted. Compare the representation of Aries in three decans in the following translation of a </w:t>
      </w:r>
      <w:r w:rsidRPr="0018091A">
        <w:rPr>
          <w:rFonts w:asciiTheme="majorBidi" w:hAnsiTheme="majorBidi" w:cstheme="majorBidi"/>
          <w:i/>
          <w:iCs/>
        </w:rPr>
        <w:t>Teukrotext</w:t>
      </w:r>
      <w:r w:rsidRPr="0018091A">
        <w:rPr>
          <w:rFonts w:asciiTheme="majorBidi" w:hAnsiTheme="majorBidi" w:cstheme="majorBidi"/>
        </w:rPr>
        <w:t> with the first draft of my translation of the first ten degrees of the sign Aries (</w:t>
      </w:r>
      <w:r w:rsidRPr="0018091A">
        <w:rPr>
          <w:rFonts w:asciiTheme="majorBidi" w:hAnsiTheme="majorBidi" w:cstheme="majorBidi"/>
          <w:i/>
          <w:iCs/>
        </w:rPr>
        <w:t>burj-i ḥamal</w:t>
      </w:r>
      <w:r w:rsidRPr="0018091A">
        <w:rPr>
          <w:rFonts w:asciiTheme="majorBidi" w:hAnsiTheme="majorBidi" w:cstheme="majorBidi"/>
        </w:rPr>
        <w:t>) in </w:t>
      </w:r>
      <w:r w:rsidRPr="0018091A">
        <w:rPr>
          <w:rFonts w:asciiTheme="majorBidi" w:hAnsiTheme="majorBidi" w:cstheme="majorBidi"/>
          <w:i/>
          <w:iCs/>
        </w:rPr>
        <w:t>Tanklūshā</w:t>
      </w:r>
      <w:r w:rsidR="00E75618">
        <w:rPr>
          <w:rFonts w:asciiTheme="majorBidi" w:hAnsiTheme="majorBidi" w:cstheme="majorBidi"/>
        </w:rPr>
        <w:t>.</w:t>
      </w:r>
    </w:p>
    <w:p w14:paraId="5A038389" w14:textId="77777777" w:rsidR="00FD7E1E" w:rsidRDefault="0018091A" w:rsidP="00FD7E1E">
      <w:pPr>
        <w:spacing w:line="360" w:lineRule="auto"/>
        <w:ind w:left="851" w:firstLine="709"/>
        <w:jc w:val="both"/>
        <w:rPr>
          <w:rFonts w:asciiTheme="majorBidi" w:hAnsiTheme="majorBidi" w:cstheme="majorBidi"/>
        </w:rPr>
      </w:pPr>
      <w:r w:rsidRPr="0018091A">
        <w:rPr>
          <w:rFonts w:asciiTheme="majorBidi" w:hAnsiTheme="majorBidi" w:cstheme="majorBidi"/>
        </w:rPr>
        <w:t xml:space="preserve"> </w:t>
      </w:r>
    </w:p>
    <w:p w14:paraId="64B2C30E" w14:textId="53DA117C" w:rsidR="0018091A" w:rsidRPr="00FD7E1E" w:rsidRDefault="0018091A" w:rsidP="003A7748">
      <w:pPr>
        <w:ind w:left="851" w:firstLine="709"/>
        <w:jc w:val="both"/>
        <w:rPr>
          <w:rFonts w:asciiTheme="majorBidi" w:hAnsiTheme="majorBidi" w:cstheme="majorBidi"/>
          <w:sz w:val="22"/>
          <w:szCs w:val="22"/>
        </w:rPr>
      </w:pPr>
      <w:commentRangeStart w:id="87"/>
      <w:r w:rsidRPr="00FD7E1E">
        <w:rPr>
          <w:rFonts w:asciiTheme="majorBidi" w:hAnsiTheme="majorBidi" w:cstheme="majorBidi"/>
          <w:sz w:val="22"/>
          <w:szCs w:val="22"/>
        </w:rPr>
        <w:t>A</w:t>
      </w:r>
      <w:commentRangeEnd w:id="87"/>
      <w:r w:rsidR="00692425">
        <w:rPr>
          <w:rStyle w:val="CommentReference"/>
          <w:rFonts w:asciiTheme="minorHAnsi" w:eastAsiaTheme="minorEastAsia" w:hAnsiTheme="minorHAnsi" w:cstheme="minorBidi"/>
          <w:lang w:val="en-GB" w:eastAsia="nl-NL"/>
        </w:rPr>
        <w:commentReference w:id="87"/>
      </w:r>
      <w:r w:rsidRPr="00FD7E1E">
        <w:rPr>
          <w:rFonts w:asciiTheme="majorBidi" w:hAnsiTheme="majorBidi" w:cstheme="majorBidi"/>
          <w:b/>
          <w:bCs/>
          <w:sz w:val="22"/>
          <w:szCs w:val="22"/>
        </w:rPr>
        <w:t>ries</w:t>
      </w:r>
      <w:r w:rsidRPr="00FD7E1E">
        <w:rPr>
          <w:rFonts w:asciiTheme="majorBidi" w:hAnsiTheme="majorBidi" w:cstheme="majorBidi"/>
          <w:sz w:val="22"/>
          <w:szCs w:val="22"/>
        </w:rPr>
        <w:t xml:space="preserve"> — with its first decan there arise Athena and the Tail of the Whale and the third part of the Triangle and the Cynocephalus bearing torches and the head of the Cat of the Dodecahōros. With the second decan there arise Andromeda and the central part of the Whale and the Gorgon and Perseus’ Harpe sword and half of the Triangle and the central part of the Cat of Dodecahōros. With the third decan there arise Cassiopeia sitting on the throne and </w:t>
      </w:r>
      <w:r w:rsidRPr="00FD7E1E">
        <w:rPr>
          <w:rFonts w:asciiTheme="majorBidi" w:hAnsiTheme="majorBidi" w:cstheme="majorBidi"/>
          <w:sz w:val="22"/>
          <w:szCs w:val="22"/>
        </w:rPr>
        <w:lastRenderedPageBreak/>
        <w:t>Perseus upside down and the head of the whale and the rest of the Triangle and the tail of the Cat of the Dodecahōros.</w:t>
      </w:r>
      <w:r w:rsidR="00FD7E1E">
        <w:rPr>
          <w:rStyle w:val="FootnoteReference"/>
          <w:rFonts w:asciiTheme="majorBidi" w:hAnsiTheme="majorBidi" w:cstheme="majorBidi"/>
          <w:sz w:val="22"/>
          <w:szCs w:val="22"/>
        </w:rPr>
        <w:footnoteReference w:id="7"/>
      </w:r>
    </w:p>
    <w:p w14:paraId="7EBEF057" w14:textId="77777777" w:rsidR="00FD7E1E" w:rsidRDefault="00FD7E1E" w:rsidP="0018091A">
      <w:pPr>
        <w:spacing w:line="360" w:lineRule="auto"/>
        <w:ind w:firstLine="708"/>
        <w:jc w:val="both"/>
        <w:rPr>
          <w:rFonts w:asciiTheme="majorBidi" w:hAnsiTheme="majorBidi" w:cstheme="majorBidi"/>
          <w:lang w:bidi="fa-IR"/>
        </w:rPr>
      </w:pPr>
    </w:p>
    <w:p w14:paraId="65F65DD2" w14:textId="76713AAB" w:rsidR="00FA4958" w:rsidRDefault="003A7748" w:rsidP="00235C5E">
      <w:pPr>
        <w:spacing w:line="360" w:lineRule="auto"/>
        <w:ind w:firstLine="708"/>
        <w:jc w:val="both"/>
        <w:rPr>
          <w:rFonts w:asciiTheme="majorBidi" w:hAnsiTheme="majorBidi" w:cstheme="majorBidi"/>
        </w:rPr>
      </w:pPr>
      <w:r>
        <w:rPr>
          <w:rFonts w:asciiTheme="majorBidi" w:hAnsiTheme="majorBidi" w:cstheme="majorBidi"/>
          <w:lang w:bidi="fa-IR"/>
        </w:rPr>
        <w:t xml:space="preserve">The comparison relates the </w:t>
      </w:r>
      <w:r w:rsidRPr="0018091A">
        <w:rPr>
          <w:rFonts w:asciiTheme="majorBidi" w:hAnsiTheme="majorBidi" w:cstheme="majorBidi"/>
          <w:i/>
          <w:iCs/>
        </w:rPr>
        <w:t>Teukrotext</w:t>
      </w:r>
      <w:r w:rsidRPr="0018091A">
        <w:rPr>
          <w:rFonts w:asciiTheme="majorBidi" w:hAnsiTheme="majorBidi" w:cstheme="majorBidi"/>
        </w:rPr>
        <w:t> </w:t>
      </w:r>
      <w:r>
        <w:rPr>
          <w:rFonts w:asciiTheme="majorBidi" w:hAnsiTheme="majorBidi" w:cstheme="majorBidi"/>
        </w:rPr>
        <w:t xml:space="preserve">and the Arabic/Persian </w:t>
      </w:r>
      <w:r w:rsidRPr="0018091A">
        <w:rPr>
          <w:rFonts w:asciiTheme="majorBidi" w:hAnsiTheme="majorBidi" w:cstheme="majorBidi"/>
          <w:i/>
          <w:iCs/>
        </w:rPr>
        <w:t>Tanklūshā</w:t>
      </w:r>
      <w:r>
        <w:rPr>
          <w:rFonts w:asciiTheme="majorBidi" w:hAnsiTheme="majorBidi" w:cstheme="majorBidi"/>
          <w:i/>
          <w:iCs/>
        </w:rPr>
        <w:t xml:space="preserve"> </w:t>
      </w:r>
      <w:r>
        <w:rPr>
          <w:rFonts w:asciiTheme="majorBidi" w:hAnsiTheme="majorBidi" w:cstheme="majorBidi"/>
        </w:rPr>
        <w:t>in terms of interpolation not of translation.</w:t>
      </w:r>
      <w:r w:rsidR="00D447B8">
        <w:rPr>
          <w:rFonts w:asciiTheme="majorBidi" w:hAnsiTheme="majorBidi" w:cstheme="majorBidi"/>
        </w:rPr>
        <w:t xml:space="preserve"> The Arabic and Persian texts correspond in terms of translation</w:t>
      </w:r>
      <w:r w:rsidR="003207A8">
        <w:rPr>
          <w:rFonts w:asciiTheme="majorBidi" w:hAnsiTheme="majorBidi" w:cstheme="majorBidi"/>
        </w:rPr>
        <w:t>––in a literalist sense. The Persian text bears nuances of and references to a dialect spoken on the Southern shores of the Caspian Sea.</w:t>
      </w:r>
      <w:r w:rsidR="003207A8">
        <w:rPr>
          <w:rStyle w:val="FootnoteReference"/>
          <w:rFonts w:asciiTheme="majorBidi" w:hAnsiTheme="majorBidi" w:cstheme="majorBidi"/>
        </w:rPr>
        <w:footnoteReference w:id="8"/>
      </w:r>
      <w:r w:rsidR="00061C12">
        <w:rPr>
          <w:rFonts w:asciiTheme="majorBidi" w:hAnsiTheme="majorBidi" w:cstheme="majorBidi"/>
        </w:rPr>
        <w:t xml:space="preserve"> </w:t>
      </w:r>
      <w:r w:rsidR="008A3750">
        <w:rPr>
          <w:rFonts w:asciiTheme="majorBidi" w:hAnsiTheme="majorBidi" w:cstheme="majorBidi"/>
        </w:rPr>
        <w:t>T</w:t>
      </w:r>
      <w:r w:rsidR="00061C12">
        <w:rPr>
          <w:rFonts w:asciiTheme="majorBidi" w:hAnsiTheme="majorBidi" w:cstheme="majorBidi"/>
        </w:rPr>
        <w:t xml:space="preserve">his paper </w:t>
      </w:r>
      <w:r w:rsidR="000874E3">
        <w:rPr>
          <w:rFonts w:asciiTheme="majorBidi" w:hAnsiTheme="majorBidi" w:cstheme="majorBidi"/>
        </w:rPr>
        <w:t>does not contribute to</w:t>
      </w:r>
      <w:r w:rsidR="00061C12">
        <w:rPr>
          <w:rFonts w:asciiTheme="majorBidi" w:hAnsiTheme="majorBidi" w:cstheme="majorBidi"/>
        </w:rPr>
        <w:t xml:space="preserve"> the determination of </w:t>
      </w:r>
      <w:r w:rsidR="000874E3">
        <w:rPr>
          <w:rFonts w:asciiTheme="majorBidi" w:hAnsiTheme="majorBidi" w:cstheme="majorBidi"/>
        </w:rPr>
        <w:t xml:space="preserve">the </w:t>
      </w:r>
      <w:commentRangeStart w:id="88"/>
      <w:r w:rsidR="00061C12">
        <w:rPr>
          <w:rFonts w:asciiTheme="majorBidi" w:hAnsiTheme="majorBidi" w:cstheme="majorBidi"/>
        </w:rPr>
        <w:t>hypotexts</w:t>
      </w:r>
      <w:commentRangeEnd w:id="88"/>
      <w:r w:rsidR="00C24F56">
        <w:rPr>
          <w:rStyle w:val="CommentReference"/>
          <w:rFonts w:asciiTheme="minorHAnsi" w:eastAsiaTheme="minorEastAsia" w:hAnsiTheme="minorHAnsi" w:cstheme="minorBidi"/>
          <w:lang w:val="en-GB" w:eastAsia="nl-NL"/>
        </w:rPr>
        <w:commentReference w:id="88"/>
      </w:r>
      <w:r w:rsidR="00061C12">
        <w:rPr>
          <w:rFonts w:asciiTheme="majorBidi" w:hAnsiTheme="majorBidi" w:cstheme="majorBidi"/>
        </w:rPr>
        <w:t xml:space="preserve">, hypertexts, and intermediary texts of </w:t>
      </w:r>
      <w:r w:rsidR="00061C12" w:rsidRPr="0018091A">
        <w:rPr>
          <w:rFonts w:asciiTheme="majorBidi" w:hAnsiTheme="majorBidi" w:cstheme="majorBidi"/>
          <w:i/>
          <w:iCs/>
        </w:rPr>
        <w:t>Tanklūshā</w:t>
      </w:r>
      <w:r w:rsidR="000874E3">
        <w:rPr>
          <w:rFonts w:asciiTheme="majorBidi" w:hAnsiTheme="majorBidi" w:cstheme="majorBidi"/>
        </w:rPr>
        <w:t>;</w:t>
      </w:r>
      <w:r w:rsidR="00061C12">
        <w:rPr>
          <w:rFonts w:asciiTheme="majorBidi" w:hAnsiTheme="majorBidi" w:cstheme="majorBidi"/>
        </w:rPr>
        <w:t xml:space="preserve"> </w:t>
      </w:r>
      <w:r w:rsidR="000874E3">
        <w:rPr>
          <w:rFonts w:asciiTheme="majorBidi" w:hAnsiTheme="majorBidi" w:cstheme="majorBidi"/>
        </w:rPr>
        <w:t>t</w:t>
      </w:r>
      <w:r w:rsidR="00DA6E00">
        <w:rPr>
          <w:rFonts w:asciiTheme="majorBidi" w:hAnsiTheme="majorBidi" w:cstheme="majorBidi"/>
        </w:rPr>
        <w:t>he</w:t>
      </w:r>
      <w:r w:rsidR="00235C5E">
        <w:rPr>
          <w:rFonts w:asciiTheme="majorBidi" w:hAnsiTheme="majorBidi" w:cstheme="majorBidi"/>
        </w:rPr>
        <w:t xml:space="preserve"> occultist aspects of the work, which characterize it in relation to practices of alchemy and talisman, call for a comparative anthropological research, which is not intended by this paper</w:t>
      </w:r>
      <w:r w:rsidR="000874E3">
        <w:rPr>
          <w:rFonts w:asciiTheme="majorBidi" w:hAnsiTheme="majorBidi" w:cstheme="majorBidi"/>
        </w:rPr>
        <w:t xml:space="preserve"> either</w:t>
      </w:r>
      <w:r w:rsidR="00235C5E">
        <w:rPr>
          <w:rFonts w:asciiTheme="majorBidi" w:hAnsiTheme="majorBidi" w:cstheme="majorBidi"/>
        </w:rPr>
        <w:t xml:space="preserve">. </w:t>
      </w:r>
    </w:p>
    <w:p w14:paraId="53DE7FC0" w14:textId="7608E089" w:rsidR="00235C5E" w:rsidRDefault="0037576A" w:rsidP="00235C5E">
      <w:pPr>
        <w:spacing w:line="360" w:lineRule="auto"/>
        <w:ind w:firstLine="708"/>
        <w:jc w:val="both"/>
        <w:rPr>
          <w:rFonts w:asciiTheme="majorBidi" w:hAnsiTheme="majorBidi" w:cstheme="majorBidi"/>
        </w:rPr>
      </w:pPr>
      <w:r>
        <w:rPr>
          <w:rFonts w:asciiTheme="majorBidi" w:hAnsiTheme="majorBidi" w:cstheme="majorBidi"/>
        </w:rPr>
        <w:t xml:space="preserve">I </w:t>
      </w:r>
      <w:del w:id="89" w:author="Rebecca Ruth Gould" w:date="2021-11-13T22:16:00Z">
        <w:r w:rsidDel="00026DCD">
          <w:rPr>
            <w:rFonts w:asciiTheme="majorBidi" w:hAnsiTheme="majorBidi" w:cstheme="majorBidi"/>
          </w:rPr>
          <w:delText xml:space="preserve">tend </w:delText>
        </w:r>
      </w:del>
      <w:ins w:id="90" w:author="Rebecca Ruth Gould" w:date="2021-11-13T22:16:00Z">
        <w:r w:rsidR="00026DCD">
          <w:rPr>
            <w:rFonts w:asciiTheme="majorBidi" w:hAnsiTheme="majorBidi" w:cstheme="majorBidi"/>
          </w:rPr>
          <w:t xml:space="preserve">have chosen </w:t>
        </w:r>
      </w:ins>
      <w:r>
        <w:rPr>
          <w:rFonts w:asciiTheme="majorBidi" w:hAnsiTheme="majorBidi" w:cstheme="majorBidi"/>
        </w:rPr>
        <w:t xml:space="preserve">to situate </w:t>
      </w:r>
      <w:r w:rsidRPr="0023203A">
        <w:rPr>
          <w:rFonts w:asciiTheme="majorBidi" w:hAnsiTheme="majorBidi" w:cstheme="majorBidi"/>
          <w:i/>
          <w:iCs/>
        </w:rPr>
        <w:t>Tanklūshā</w:t>
      </w:r>
      <w:r>
        <w:rPr>
          <w:rFonts w:asciiTheme="majorBidi" w:hAnsiTheme="majorBidi" w:cstheme="majorBidi"/>
          <w:i/>
          <w:iCs/>
        </w:rPr>
        <w:t xml:space="preserve"> </w:t>
      </w:r>
      <w:r>
        <w:rPr>
          <w:rFonts w:asciiTheme="majorBidi" w:hAnsiTheme="majorBidi" w:cstheme="majorBidi"/>
        </w:rPr>
        <w:t xml:space="preserve">within a literary context, explore </w:t>
      </w:r>
      <w:r w:rsidR="0023203A">
        <w:rPr>
          <w:rFonts w:asciiTheme="majorBidi" w:hAnsiTheme="majorBidi" w:cstheme="majorBidi"/>
        </w:rPr>
        <w:t xml:space="preserve">the production of images in the text, and examine the arbitrary links that relate the described images to the prescribed judgement, which also involves a sort of interpretation, on that image. Under this lens, </w:t>
      </w:r>
      <w:r w:rsidR="0023203A" w:rsidRPr="0023203A">
        <w:rPr>
          <w:rFonts w:asciiTheme="majorBidi" w:hAnsiTheme="majorBidi" w:cstheme="majorBidi"/>
          <w:i/>
          <w:iCs/>
        </w:rPr>
        <w:t>Tanklūshā</w:t>
      </w:r>
      <w:r w:rsidR="00D54FC0">
        <w:rPr>
          <w:rFonts w:asciiTheme="majorBidi" w:hAnsiTheme="majorBidi" w:cstheme="majorBidi"/>
        </w:rPr>
        <w:t>’s</w:t>
      </w:r>
      <w:r w:rsidR="0023203A">
        <w:rPr>
          <w:rFonts w:asciiTheme="majorBidi" w:hAnsiTheme="majorBidi" w:cstheme="majorBidi"/>
          <w:i/>
          <w:iCs/>
        </w:rPr>
        <w:t xml:space="preserve"> </w:t>
      </w:r>
      <w:r w:rsidR="00D54FC0">
        <w:rPr>
          <w:rFonts w:asciiTheme="majorBidi" w:hAnsiTheme="majorBidi" w:cstheme="majorBidi"/>
        </w:rPr>
        <w:t xml:space="preserve">intra-textual relations appear astonishingly arbitrary on two levels: not only in the symbolic irrelevance of the described images and the deducted characters attributed to the people born under those images but also in the very original formation of the images </w:t>
      </w:r>
      <w:r w:rsidR="00C554D0">
        <w:rPr>
          <w:rFonts w:asciiTheme="majorBidi" w:hAnsiTheme="majorBidi" w:cstheme="majorBidi"/>
        </w:rPr>
        <w:t>out of</w:t>
      </w:r>
      <w:r w:rsidR="00D54FC0">
        <w:rPr>
          <w:rFonts w:asciiTheme="majorBidi" w:hAnsiTheme="majorBidi" w:cstheme="majorBidi"/>
        </w:rPr>
        <w:t xml:space="preserve"> the chaotic</w:t>
      </w:r>
      <w:r w:rsidR="00C554D0">
        <w:rPr>
          <w:rFonts w:asciiTheme="majorBidi" w:hAnsiTheme="majorBidi" w:cstheme="majorBidi"/>
        </w:rPr>
        <w:t xml:space="preserve"> infinite potentials offered by “the starry heavens above,” one of the two things that had filled Kant’s mind “</w:t>
      </w:r>
      <w:r w:rsidR="00C554D0" w:rsidRPr="00C554D0">
        <w:rPr>
          <w:rFonts w:asciiTheme="majorBidi" w:hAnsiTheme="majorBidi" w:cstheme="majorBidi"/>
        </w:rPr>
        <w:t>with ever new and increasing admiration and awe</w:t>
      </w:r>
      <w:r w:rsidR="00C554D0">
        <w:rPr>
          <w:rFonts w:asciiTheme="majorBidi" w:hAnsiTheme="majorBidi" w:cstheme="majorBidi"/>
        </w:rPr>
        <w:t>.”</w:t>
      </w:r>
    </w:p>
    <w:p w14:paraId="03BD0EE8" w14:textId="26A7B2BE" w:rsidR="00D809CB" w:rsidRDefault="00E75618" w:rsidP="000D36E3">
      <w:pPr>
        <w:spacing w:line="360" w:lineRule="auto"/>
        <w:ind w:firstLine="708"/>
        <w:jc w:val="both"/>
        <w:rPr>
          <w:rFonts w:asciiTheme="majorBidi" w:hAnsiTheme="majorBidi" w:cstheme="majorBidi"/>
          <w:lang w:bidi="fa-IR"/>
        </w:rPr>
      </w:pPr>
      <w:r>
        <w:rPr>
          <w:rFonts w:asciiTheme="majorBidi" w:hAnsiTheme="majorBidi" w:cstheme="majorBidi"/>
          <w:lang w:bidi="fa-IR"/>
        </w:rPr>
        <w:t xml:space="preserve">Astrological constellations have been a </w:t>
      </w:r>
      <w:del w:id="91" w:author="Rebecca Ruth Gould" w:date="2021-11-14T02:56:00Z">
        <w:r w:rsidDel="001E6D88">
          <w:rPr>
            <w:rFonts w:asciiTheme="majorBidi" w:hAnsiTheme="majorBidi" w:cstheme="majorBidi"/>
            <w:lang w:bidi="fa-IR"/>
          </w:rPr>
          <w:delText xml:space="preserve">useful </w:delText>
        </w:r>
      </w:del>
      <w:ins w:id="92" w:author="Rebecca Ruth Gould" w:date="2021-11-14T02:56:00Z">
        <w:r w:rsidR="001E6D88">
          <w:rPr>
            <w:rFonts w:asciiTheme="majorBidi" w:hAnsiTheme="majorBidi" w:cstheme="majorBidi"/>
            <w:lang w:bidi="fa-IR"/>
          </w:rPr>
          <w:t xml:space="preserve">generative </w:t>
        </w:r>
      </w:ins>
      <w:r>
        <w:rPr>
          <w:rFonts w:asciiTheme="majorBidi" w:hAnsiTheme="majorBidi" w:cstheme="majorBidi"/>
          <w:lang w:bidi="fa-IR"/>
        </w:rPr>
        <w:t>trope</w:t>
      </w:r>
      <w:del w:id="93" w:author="Rebecca Ruth Gould" w:date="2021-11-14T02:55:00Z">
        <w:r w:rsidR="006A55D8" w:rsidDel="006C7A0E">
          <w:rPr>
            <w:rFonts w:asciiTheme="majorBidi" w:hAnsiTheme="majorBidi" w:cstheme="majorBidi"/>
            <w:lang w:bidi="fa-IR"/>
          </w:rPr>
          <w:delText>,</w:delText>
        </w:r>
      </w:del>
      <w:r>
        <w:rPr>
          <w:rFonts w:asciiTheme="majorBidi" w:hAnsiTheme="majorBidi" w:cstheme="majorBidi"/>
          <w:lang w:bidi="fa-IR"/>
        </w:rPr>
        <w:t xml:space="preserve"> in modern critical </w:t>
      </w:r>
      <w:del w:id="94" w:author="Rebecca Ruth Gould" w:date="2021-11-14T02:55:00Z">
        <w:r w:rsidDel="006C7A0E">
          <w:rPr>
            <w:rFonts w:asciiTheme="majorBidi" w:hAnsiTheme="majorBidi" w:cstheme="majorBidi"/>
            <w:lang w:bidi="fa-IR"/>
          </w:rPr>
          <w:delText>thinkin</w:delText>
        </w:r>
        <w:r w:rsidR="006A55D8" w:rsidDel="006C7A0E">
          <w:rPr>
            <w:rFonts w:asciiTheme="majorBidi" w:hAnsiTheme="majorBidi" w:cstheme="majorBidi"/>
            <w:lang w:bidi="fa-IR"/>
          </w:rPr>
          <w:delText>g</w:delText>
        </w:r>
      </w:del>
      <w:ins w:id="95" w:author="Rebecca Ruth Gould" w:date="2021-11-14T02:55:00Z">
        <w:r w:rsidR="006C7A0E">
          <w:rPr>
            <w:rFonts w:asciiTheme="majorBidi" w:hAnsiTheme="majorBidi" w:cstheme="majorBidi"/>
            <w:lang w:bidi="fa-IR"/>
          </w:rPr>
          <w:t>thought</w:t>
        </w:r>
      </w:ins>
      <w:ins w:id="96" w:author="Rebecca Ruth Gould" w:date="2021-11-14T02:56:00Z">
        <w:r w:rsidR="000A72D6">
          <w:rPr>
            <w:rFonts w:asciiTheme="majorBidi" w:hAnsiTheme="majorBidi" w:cstheme="majorBidi"/>
            <w:lang w:bidi="fa-IR"/>
          </w:rPr>
          <w:t>, and have been used to signify</w:t>
        </w:r>
      </w:ins>
      <w:del w:id="97" w:author="Rebecca Ruth Gould" w:date="2021-11-14T02:56:00Z">
        <w:r w:rsidR="006A55D8" w:rsidDel="000A72D6">
          <w:rPr>
            <w:rFonts w:asciiTheme="majorBidi" w:hAnsiTheme="majorBidi" w:cstheme="majorBidi"/>
            <w:lang w:bidi="fa-IR"/>
          </w:rPr>
          <w:delText>, in reference to</w:delText>
        </w:r>
      </w:del>
      <w:r w:rsidR="006A55D8">
        <w:rPr>
          <w:rFonts w:asciiTheme="majorBidi" w:hAnsiTheme="majorBidi" w:cstheme="majorBidi"/>
          <w:lang w:bidi="fa-IR"/>
        </w:rPr>
        <w:t xml:space="preserve"> the relativity of representation. Walter Benjamin and Theodor Adorno have developed constellation as a model of critical thinking most enthusiastically</w:t>
      </w:r>
      <w:commentRangeStart w:id="98"/>
      <w:r w:rsidR="006A55D8">
        <w:rPr>
          <w:rFonts w:asciiTheme="majorBidi" w:hAnsiTheme="majorBidi" w:cstheme="majorBidi"/>
          <w:lang w:bidi="fa-IR"/>
        </w:rPr>
        <w:t>.</w:t>
      </w:r>
      <w:r w:rsidR="006A55D8">
        <w:rPr>
          <w:rStyle w:val="FootnoteReference"/>
          <w:rFonts w:asciiTheme="majorBidi" w:hAnsiTheme="majorBidi" w:cstheme="majorBidi"/>
          <w:lang w:bidi="fa-IR"/>
        </w:rPr>
        <w:footnoteReference w:id="9"/>
      </w:r>
      <w:r w:rsidR="006A55D8">
        <w:rPr>
          <w:rFonts w:asciiTheme="majorBidi" w:hAnsiTheme="majorBidi" w:cstheme="majorBidi"/>
          <w:lang w:bidi="fa-IR"/>
        </w:rPr>
        <w:t xml:space="preserve"> </w:t>
      </w:r>
      <w:commentRangeEnd w:id="98"/>
      <w:r w:rsidR="00947F53">
        <w:rPr>
          <w:rStyle w:val="CommentReference"/>
          <w:rFonts w:asciiTheme="minorHAnsi" w:eastAsiaTheme="minorEastAsia" w:hAnsiTheme="minorHAnsi" w:cstheme="minorBidi"/>
          <w:lang w:val="en-GB" w:eastAsia="nl-NL"/>
        </w:rPr>
        <w:commentReference w:id="98"/>
      </w:r>
      <w:r w:rsidR="008C6666">
        <w:rPr>
          <w:rFonts w:asciiTheme="majorBidi" w:hAnsiTheme="majorBidi" w:cstheme="majorBidi"/>
          <w:lang w:bidi="fa-IR"/>
        </w:rPr>
        <w:t>In a</w:t>
      </w:r>
      <w:r w:rsidR="002A4CE9">
        <w:rPr>
          <w:rFonts w:asciiTheme="majorBidi" w:hAnsiTheme="majorBidi" w:cstheme="majorBidi"/>
          <w:lang w:bidi="fa-IR"/>
        </w:rPr>
        <w:t xml:space="preserve">n oft-cited </w:t>
      </w:r>
      <w:r w:rsidR="00D809CB">
        <w:rPr>
          <w:rFonts w:asciiTheme="majorBidi" w:hAnsiTheme="majorBidi" w:cstheme="majorBidi"/>
          <w:lang w:bidi="fa-IR"/>
        </w:rPr>
        <w:t>analogy</w:t>
      </w:r>
      <w:r w:rsidR="002A4CE9">
        <w:rPr>
          <w:rFonts w:asciiTheme="majorBidi" w:hAnsiTheme="majorBidi" w:cstheme="majorBidi"/>
          <w:lang w:bidi="fa-IR"/>
        </w:rPr>
        <w:t xml:space="preserve"> from </w:t>
      </w:r>
      <w:r w:rsidR="002A4CE9" w:rsidRPr="002A4CE9">
        <w:rPr>
          <w:rFonts w:asciiTheme="majorBidi" w:hAnsiTheme="majorBidi" w:cstheme="majorBidi"/>
          <w:lang w:bidi="fa-IR"/>
        </w:rPr>
        <w:t xml:space="preserve">the ‘Epistemo-Critical Prologue’ to </w:t>
      </w:r>
      <w:commentRangeStart w:id="99"/>
      <w:r w:rsidR="002A4CE9" w:rsidRPr="002A4CE9">
        <w:rPr>
          <w:rFonts w:asciiTheme="majorBidi" w:hAnsiTheme="majorBidi" w:cstheme="majorBidi"/>
          <w:i/>
          <w:iCs/>
          <w:lang w:bidi="fa-IR"/>
        </w:rPr>
        <w:t>Ursprung des deutschen Trauerspiels</w:t>
      </w:r>
      <w:r w:rsidR="002A4CE9" w:rsidRPr="002A4CE9">
        <w:rPr>
          <w:rFonts w:asciiTheme="majorBidi" w:hAnsiTheme="majorBidi" w:cstheme="majorBidi"/>
          <w:lang w:bidi="fa-IR"/>
        </w:rPr>
        <w:t xml:space="preserve"> </w:t>
      </w:r>
      <w:commentRangeEnd w:id="99"/>
      <w:r w:rsidR="006D35ED">
        <w:rPr>
          <w:rStyle w:val="CommentReference"/>
          <w:rFonts w:asciiTheme="minorHAnsi" w:eastAsiaTheme="minorEastAsia" w:hAnsiTheme="minorHAnsi" w:cstheme="minorBidi"/>
          <w:lang w:val="en-GB" w:eastAsia="nl-NL"/>
        </w:rPr>
        <w:commentReference w:id="99"/>
      </w:r>
      <w:r w:rsidR="002A4CE9" w:rsidRPr="002A4CE9">
        <w:rPr>
          <w:rFonts w:asciiTheme="majorBidi" w:hAnsiTheme="majorBidi" w:cstheme="majorBidi"/>
          <w:lang w:bidi="fa-IR"/>
        </w:rPr>
        <w:t>(1928)</w:t>
      </w:r>
      <w:r w:rsidR="002A4CE9">
        <w:rPr>
          <w:rFonts w:asciiTheme="majorBidi" w:hAnsiTheme="majorBidi" w:cstheme="majorBidi"/>
          <w:lang w:bidi="fa-IR"/>
        </w:rPr>
        <w:t xml:space="preserve">, Benjamin </w:t>
      </w:r>
      <w:r w:rsidR="000D36E3">
        <w:rPr>
          <w:rFonts w:asciiTheme="majorBidi" w:hAnsiTheme="majorBidi" w:cstheme="majorBidi"/>
          <w:lang w:bidi="fa-IR"/>
        </w:rPr>
        <w:t>suggests</w:t>
      </w:r>
      <w:r w:rsidR="002A4CE9">
        <w:rPr>
          <w:rFonts w:asciiTheme="majorBidi" w:hAnsiTheme="majorBidi" w:cstheme="majorBidi"/>
          <w:lang w:bidi="fa-IR"/>
        </w:rPr>
        <w:t>, “</w:t>
      </w:r>
      <w:r w:rsidR="002A4CE9" w:rsidRPr="002A4CE9">
        <w:rPr>
          <w:rFonts w:asciiTheme="majorBidi" w:hAnsiTheme="majorBidi" w:cstheme="majorBidi"/>
          <w:lang w:bidi="fa-IR"/>
        </w:rPr>
        <w:t>Ideas are to objects as constellations are to stars</w:t>
      </w:r>
      <w:r w:rsidR="000D36E3">
        <w:rPr>
          <w:rFonts w:asciiTheme="majorBidi" w:hAnsiTheme="majorBidi" w:cstheme="majorBidi"/>
          <w:lang w:bidi="fa-IR"/>
        </w:rPr>
        <w:t>,</w:t>
      </w:r>
      <w:r w:rsidR="002A4CE9">
        <w:rPr>
          <w:rFonts w:asciiTheme="majorBidi" w:hAnsiTheme="majorBidi" w:cstheme="majorBidi"/>
          <w:lang w:bidi="fa-IR"/>
        </w:rPr>
        <w:t>”</w:t>
      </w:r>
      <w:r w:rsidR="002A4CE9">
        <w:rPr>
          <w:rStyle w:val="FootnoteReference"/>
          <w:rFonts w:asciiTheme="majorBidi" w:hAnsiTheme="majorBidi" w:cstheme="majorBidi"/>
          <w:lang w:bidi="fa-IR"/>
        </w:rPr>
        <w:footnoteReference w:id="10"/>
      </w:r>
      <w:r w:rsidR="002A4CE9">
        <w:rPr>
          <w:rFonts w:asciiTheme="majorBidi" w:hAnsiTheme="majorBidi" w:cstheme="majorBidi"/>
          <w:lang w:bidi="fa-IR"/>
        </w:rPr>
        <w:t xml:space="preserve"> </w:t>
      </w:r>
      <w:r w:rsidR="000D36E3">
        <w:rPr>
          <w:rFonts w:asciiTheme="majorBidi" w:hAnsiTheme="majorBidi" w:cstheme="majorBidi"/>
          <w:lang w:bidi="fa-IR"/>
        </w:rPr>
        <w:t xml:space="preserve">thereby highlighting </w:t>
      </w:r>
      <w:r w:rsidR="00D7422E">
        <w:rPr>
          <w:rFonts w:asciiTheme="majorBidi" w:hAnsiTheme="majorBidi" w:cstheme="majorBidi"/>
          <w:lang w:bidi="fa-IR"/>
        </w:rPr>
        <w:t>projective construction of our truths</w:t>
      </w:r>
      <w:r w:rsidR="000D36E3">
        <w:rPr>
          <w:rFonts w:asciiTheme="majorBidi" w:hAnsiTheme="majorBidi" w:cstheme="majorBidi"/>
          <w:lang w:bidi="fa-IR"/>
        </w:rPr>
        <w:t xml:space="preserve">. </w:t>
      </w:r>
      <w:r w:rsidR="00D809CB" w:rsidRPr="008C6666">
        <w:rPr>
          <w:rFonts w:asciiTheme="majorBidi" w:hAnsiTheme="majorBidi" w:cstheme="majorBidi"/>
          <w:lang w:bidi="fa-IR"/>
        </w:rPr>
        <w:t xml:space="preserve">The lines that connect groups of stars in a constellation project an earthly observer’s will to allegorize. The semblance of an animal, a person, or an object in the night sky reflects desire to interpret, rather than represent any truth about the stars surrounded by thick darkness which </w:t>
      </w:r>
      <w:r w:rsidR="000D36E3" w:rsidRPr="0018091A">
        <w:rPr>
          <w:rFonts w:asciiTheme="majorBidi" w:hAnsiTheme="majorBidi" w:cstheme="majorBidi"/>
        </w:rPr>
        <w:t>Khāqānī</w:t>
      </w:r>
      <w:r w:rsidR="00D809CB" w:rsidRPr="008C6666">
        <w:rPr>
          <w:rFonts w:asciiTheme="majorBidi" w:hAnsiTheme="majorBidi" w:cstheme="majorBidi"/>
          <w:lang w:val="en-GB" w:bidi="fa-IR"/>
        </w:rPr>
        <w:t xml:space="preserve">, in one of his prison poems, </w:t>
      </w:r>
      <w:r w:rsidR="00D809CB" w:rsidRPr="008C6666">
        <w:rPr>
          <w:rFonts w:asciiTheme="majorBidi" w:hAnsiTheme="majorBidi" w:cstheme="majorBidi"/>
          <w:lang w:bidi="fa-IR"/>
        </w:rPr>
        <w:lastRenderedPageBreak/>
        <w:t>described as “</w:t>
      </w:r>
      <w:commentRangeStart w:id="100"/>
      <w:r w:rsidR="00D809CB" w:rsidRPr="008C6666">
        <w:rPr>
          <w:rFonts w:asciiTheme="majorBidi" w:hAnsiTheme="majorBidi" w:cstheme="majorBidi"/>
          <w:lang w:bidi="fa-IR"/>
        </w:rPr>
        <w:t xml:space="preserve">un-pipped </w:t>
      </w:r>
      <w:commentRangeEnd w:id="100"/>
      <w:r w:rsidR="0005509E">
        <w:rPr>
          <w:rStyle w:val="CommentReference"/>
          <w:rFonts w:asciiTheme="minorHAnsi" w:eastAsiaTheme="minorEastAsia" w:hAnsiTheme="minorHAnsi" w:cstheme="minorBidi"/>
          <w:lang w:val="en-GB" w:eastAsia="nl-NL"/>
        </w:rPr>
        <w:commentReference w:id="100"/>
      </w:r>
      <w:r w:rsidR="00D809CB" w:rsidRPr="008C6666">
        <w:rPr>
          <w:rFonts w:asciiTheme="majorBidi" w:hAnsiTheme="majorBidi" w:cstheme="majorBidi"/>
          <w:lang w:bidi="fa-IR"/>
        </w:rPr>
        <w:t>dice [</w:t>
      </w:r>
      <w:r w:rsidR="00D809CB" w:rsidRPr="008C6666">
        <w:rPr>
          <w:rFonts w:asciiTheme="majorBidi" w:hAnsiTheme="majorBidi" w:cstheme="majorBidi"/>
          <w:i/>
          <w:iCs/>
          <w:lang w:bidi="fa-IR"/>
        </w:rPr>
        <w:t>kaʿbatayn-</w:t>
      </w:r>
      <w:r w:rsidR="00D7422E">
        <w:rPr>
          <w:rFonts w:asciiTheme="majorBidi" w:hAnsiTheme="majorBidi" w:cstheme="majorBidi"/>
          <w:i/>
          <w:iCs/>
          <w:lang w:bidi="fa-IR"/>
        </w:rPr>
        <w:t>i</w:t>
      </w:r>
      <w:r w:rsidR="00D809CB" w:rsidRPr="008C6666">
        <w:rPr>
          <w:rFonts w:asciiTheme="majorBidi" w:hAnsiTheme="majorBidi" w:cstheme="majorBidi"/>
          <w:i/>
          <w:iCs/>
          <w:lang w:bidi="fa-IR"/>
        </w:rPr>
        <w:t xml:space="preserve"> b</w:t>
      </w:r>
      <w:r w:rsidR="00D7422E" w:rsidRPr="00D7422E">
        <w:rPr>
          <w:rFonts w:asciiTheme="majorBidi" w:hAnsiTheme="majorBidi" w:cstheme="majorBidi"/>
          <w:i/>
          <w:iCs/>
          <w:lang w:bidi="fa-IR"/>
        </w:rPr>
        <w:t>ī</w:t>
      </w:r>
      <w:r w:rsidR="00D809CB" w:rsidRPr="008C6666">
        <w:rPr>
          <w:rFonts w:asciiTheme="majorBidi" w:hAnsiTheme="majorBidi" w:cstheme="majorBidi"/>
          <w:i/>
          <w:iCs/>
          <w:lang w:bidi="fa-IR"/>
        </w:rPr>
        <w:t>-naqsh</w:t>
      </w:r>
      <w:r w:rsidR="00D809CB" w:rsidRPr="008C6666">
        <w:rPr>
          <w:rFonts w:asciiTheme="majorBidi" w:hAnsiTheme="majorBidi" w:cstheme="majorBidi"/>
          <w:lang w:bidi="fa-IR"/>
        </w:rPr>
        <w:t>].”</w:t>
      </w:r>
      <w:r w:rsidR="00D809CB" w:rsidRPr="008C6666">
        <w:rPr>
          <w:rFonts w:asciiTheme="majorBidi" w:hAnsiTheme="majorBidi" w:cstheme="majorBidi"/>
          <w:vertAlign w:val="superscript"/>
          <w:lang w:bidi="fa-IR"/>
        </w:rPr>
        <w:footnoteReference w:id="11"/>
      </w:r>
      <w:r w:rsidR="00D809CB" w:rsidRPr="008C6666">
        <w:rPr>
          <w:rFonts w:asciiTheme="majorBidi" w:hAnsiTheme="majorBidi" w:cstheme="majorBidi"/>
          <w:lang w:bidi="fa-IR"/>
        </w:rPr>
        <w:t xml:space="preserve"> In contrast to much </w:t>
      </w:r>
      <w:del w:id="101" w:author="Rebecca Ruth Gould" w:date="2021-11-14T02:53:00Z">
        <w:r w:rsidR="00D809CB" w:rsidRPr="008C6666" w:rsidDel="0075501D">
          <w:rPr>
            <w:rFonts w:asciiTheme="majorBidi" w:hAnsiTheme="majorBidi" w:cstheme="majorBidi"/>
            <w:lang w:bidi="fa-IR"/>
          </w:rPr>
          <w:delText xml:space="preserve">of </w:delText>
        </w:r>
      </w:del>
      <w:r w:rsidR="00D809CB" w:rsidRPr="008C6666">
        <w:rPr>
          <w:rFonts w:asciiTheme="majorBidi" w:hAnsiTheme="majorBidi" w:cstheme="majorBidi"/>
          <w:lang w:bidi="fa-IR"/>
        </w:rPr>
        <w:t>classical Persian poetry in which the firmament (</w:t>
      </w:r>
      <w:r w:rsidR="00D809CB" w:rsidRPr="008C6666">
        <w:rPr>
          <w:rFonts w:asciiTheme="majorBidi" w:hAnsiTheme="majorBidi" w:cstheme="majorBidi"/>
          <w:i/>
          <w:iCs/>
          <w:lang w:bidi="fa-IR"/>
        </w:rPr>
        <w:t>falak</w:t>
      </w:r>
      <w:r w:rsidR="00D809CB" w:rsidRPr="008C6666">
        <w:rPr>
          <w:rFonts w:asciiTheme="majorBidi" w:hAnsiTheme="majorBidi" w:cstheme="majorBidi"/>
          <w:lang w:bidi="fa-IR"/>
        </w:rPr>
        <w:t xml:space="preserve">) stands for predetermined destiny, </w:t>
      </w:r>
      <w:r w:rsidR="000D36E3" w:rsidRPr="0018091A">
        <w:rPr>
          <w:rFonts w:asciiTheme="majorBidi" w:hAnsiTheme="majorBidi" w:cstheme="majorBidi"/>
        </w:rPr>
        <w:t>Khāqānī</w:t>
      </w:r>
      <w:r w:rsidR="000D36E3" w:rsidRPr="008C6666">
        <w:rPr>
          <w:rFonts w:asciiTheme="majorBidi" w:hAnsiTheme="majorBidi" w:cstheme="majorBidi"/>
          <w:lang w:bidi="fa-IR"/>
        </w:rPr>
        <w:t xml:space="preserve"> </w:t>
      </w:r>
      <w:r w:rsidR="00D809CB" w:rsidRPr="008C6666">
        <w:rPr>
          <w:rFonts w:asciiTheme="majorBidi" w:hAnsiTheme="majorBidi" w:cstheme="majorBidi"/>
          <w:lang w:bidi="fa-IR"/>
        </w:rPr>
        <w:t xml:space="preserve">describes the firmament as a </w:t>
      </w:r>
      <w:r w:rsidR="00D809CB" w:rsidRPr="008C6666">
        <w:rPr>
          <w:rFonts w:asciiTheme="majorBidi" w:hAnsiTheme="majorBidi" w:cstheme="majorBidi"/>
          <w:i/>
          <w:iCs/>
          <w:lang w:bidi="fa-IR"/>
        </w:rPr>
        <w:t>tabula rasa</w:t>
      </w:r>
      <w:ins w:id="102" w:author="Rebecca Ruth Gould" w:date="2021-11-14T02:53:00Z">
        <w:r w:rsidR="00FB4EFB">
          <w:rPr>
            <w:rFonts w:asciiTheme="majorBidi" w:hAnsiTheme="majorBidi" w:cstheme="majorBidi"/>
            <w:lang w:bidi="fa-IR"/>
          </w:rPr>
          <w:t xml:space="preserve">, containing </w:t>
        </w:r>
      </w:ins>
      <w:del w:id="103" w:author="Rebecca Ruth Gould" w:date="2021-11-14T02:53:00Z">
        <w:r w:rsidR="00D809CB" w:rsidRPr="008C6666" w:rsidDel="00FB4EFB">
          <w:rPr>
            <w:rFonts w:asciiTheme="majorBidi" w:hAnsiTheme="majorBidi" w:cstheme="majorBidi"/>
            <w:lang w:bidi="fa-IR"/>
          </w:rPr>
          <w:delText xml:space="preserve"> with </w:delText>
        </w:r>
      </w:del>
      <w:r w:rsidR="00D809CB" w:rsidRPr="008C6666">
        <w:rPr>
          <w:rFonts w:asciiTheme="majorBidi" w:hAnsiTheme="majorBidi" w:cstheme="majorBidi"/>
          <w:lang w:bidi="fa-IR"/>
        </w:rPr>
        <w:t>a full range of potentialities</w:t>
      </w:r>
      <w:del w:id="104" w:author="Rebecca Ruth Gould" w:date="2021-11-14T02:53:00Z">
        <w:r w:rsidR="00D809CB" w:rsidRPr="008C6666" w:rsidDel="00FB4EFB">
          <w:rPr>
            <w:rFonts w:asciiTheme="majorBidi" w:hAnsiTheme="majorBidi" w:cstheme="majorBidi"/>
            <w:lang w:bidi="fa-IR"/>
          </w:rPr>
          <w:delText xml:space="preserve"> to emerge</w:delText>
        </w:r>
      </w:del>
      <w:r w:rsidR="00D809CB" w:rsidRPr="008C6666">
        <w:rPr>
          <w:rFonts w:asciiTheme="majorBidi" w:hAnsiTheme="majorBidi" w:cstheme="majorBidi"/>
          <w:lang w:bidi="fa-IR"/>
        </w:rPr>
        <w:t xml:space="preserve">. </w:t>
      </w:r>
    </w:p>
    <w:p w14:paraId="6012B9CB" w14:textId="0EDE7DFF" w:rsidR="00CF02AA" w:rsidRPr="00A43139" w:rsidRDefault="000D36E3" w:rsidP="00A43139">
      <w:pPr>
        <w:spacing w:line="360" w:lineRule="auto"/>
        <w:ind w:firstLine="708"/>
        <w:jc w:val="both"/>
        <w:rPr>
          <w:rFonts w:asciiTheme="majorBidi" w:hAnsiTheme="majorBidi" w:cstheme="majorBidi"/>
          <w:lang w:bidi="fa-IR"/>
        </w:rPr>
      </w:pPr>
      <w:r>
        <w:rPr>
          <w:rFonts w:asciiTheme="majorBidi" w:hAnsiTheme="majorBidi" w:cstheme="majorBidi"/>
          <w:lang w:bidi="fa-IR"/>
        </w:rPr>
        <w:t>Adorno</w:t>
      </w:r>
      <w:r w:rsidR="00D7422E">
        <w:rPr>
          <w:rFonts w:asciiTheme="majorBidi" w:hAnsiTheme="majorBidi" w:cstheme="majorBidi"/>
          <w:lang w:bidi="fa-IR"/>
        </w:rPr>
        <w:t xml:space="preserve"> uses </w:t>
      </w:r>
      <w:del w:id="105" w:author="Rebecca Ruth Gould" w:date="2021-11-14T02:55:00Z">
        <w:r w:rsidR="00D7422E" w:rsidDel="00AC6EA9">
          <w:rPr>
            <w:rFonts w:asciiTheme="majorBidi" w:hAnsiTheme="majorBidi" w:cstheme="majorBidi"/>
            <w:lang w:bidi="fa-IR"/>
          </w:rPr>
          <w:delText xml:space="preserve">the figure of </w:delText>
        </w:r>
      </w:del>
      <w:r w:rsidR="00D7422E">
        <w:rPr>
          <w:rFonts w:asciiTheme="majorBidi" w:hAnsiTheme="majorBidi" w:cstheme="majorBidi"/>
          <w:lang w:bidi="fa-IR"/>
        </w:rPr>
        <w:t xml:space="preserve">constellations </w:t>
      </w:r>
      <w:del w:id="106" w:author="Rebecca Ruth Gould" w:date="2021-11-14T02:55:00Z">
        <w:r w:rsidR="001F1098" w:rsidDel="00AC6EA9">
          <w:rPr>
            <w:rFonts w:asciiTheme="majorBidi" w:hAnsiTheme="majorBidi" w:cstheme="majorBidi"/>
            <w:lang w:bidi="fa-IR"/>
          </w:rPr>
          <w:delText>for drawing</w:delText>
        </w:r>
      </w:del>
      <w:ins w:id="107" w:author="Rebecca Ruth Gould" w:date="2021-11-14T02:55:00Z">
        <w:r w:rsidR="00AC6EA9">
          <w:rPr>
            <w:rFonts w:asciiTheme="majorBidi" w:hAnsiTheme="majorBidi" w:cstheme="majorBidi"/>
            <w:lang w:bidi="fa-IR"/>
          </w:rPr>
          <w:t>to draw</w:t>
        </w:r>
      </w:ins>
      <w:r w:rsidR="001F1098">
        <w:rPr>
          <w:rFonts w:asciiTheme="majorBidi" w:hAnsiTheme="majorBidi" w:cstheme="majorBidi"/>
          <w:lang w:bidi="fa-IR"/>
        </w:rPr>
        <w:t xml:space="preserve"> attention to</w:t>
      </w:r>
      <w:r w:rsidR="00D7422E">
        <w:rPr>
          <w:rFonts w:asciiTheme="majorBidi" w:hAnsiTheme="majorBidi" w:cstheme="majorBidi"/>
          <w:lang w:bidi="fa-IR"/>
        </w:rPr>
        <w:t xml:space="preserve"> the instability of truth and the</w:t>
      </w:r>
      <w:r w:rsidR="00FF51C8">
        <w:rPr>
          <w:rFonts w:asciiTheme="majorBidi" w:hAnsiTheme="majorBidi" w:cstheme="majorBidi"/>
          <w:lang w:bidi="fa-IR"/>
        </w:rPr>
        <w:t xml:space="preserve"> volatility of all representation: “</w:t>
      </w:r>
      <w:r w:rsidR="00FF51C8" w:rsidRPr="00FF51C8">
        <w:rPr>
          <w:rFonts w:asciiTheme="majorBidi" w:hAnsiTheme="majorBidi" w:cstheme="majorBidi"/>
          <w:lang w:bidi="fa-IR"/>
        </w:rPr>
        <w:t>Truth is a constantly evolving constellation,</w:t>
      </w:r>
      <w:r w:rsidR="00FF51C8">
        <w:rPr>
          <w:rFonts w:asciiTheme="majorBidi" w:hAnsiTheme="majorBidi" w:cstheme="majorBidi"/>
          <w:lang w:bidi="fa-IR"/>
        </w:rPr>
        <w:t xml:space="preserve"> </w:t>
      </w:r>
      <w:r w:rsidR="00FF51C8" w:rsidRPr="00FF51C8">
        <w:rPr>
          <w:rFonts w:asciiTheme="majorBidi" w:hAnsiTheme="majorBidi" w:cstheme="majorBidi"/>
          <w:lang w:bidi="fa-IR"/>
        </w:rPr>
        <w:t>not something running continuously and automatically in which</w:t>
      </w:r>
      <w:r w:rsidR="00FF51C8">
        <w:rPr>
          <w:rFonts w:asciiTheme="majorBidi" w:hAnsiTheme="majorBidi" w:cstheme="majorBidi"/>
          <w:lang w:bidi="fa-IR"/>
        </w:rPr>
        <w:t xml:space="preserve"> </w:t>
      </w:r>
      <w:r w:rsidR="00FF51C8" w:rsidRPr="00FF51C8">
        <w:rPr>
          <w:rFonts w:asciiTheme="majorBidi" w:hAnsiTheme="majorBidi" w:cstheme="majorBidi"/>
          <w:lang w:bidi="fa-IR"/>
        </w:rPr>
        <w:t>the subject’s role would be rendered not only easier but, indeed, dispensable.</w:t>
      </w:r>
      <w:r w:rsidR="00FF51C8">
        <w:rPr>
          <w:rFonts w:asciiTheme="majorBidi" w:hAnsiTheme="majorBidi" w:cstheme="majorBidi"/>
          <w:lang w:bidi="fa-IR"/>
        </w:rPr>
        <w:t>”</w:t>
      </w:r>
      <w:r w:rsidR="00FF51C8">
        <w:rPr>
          <w:rStyle w:val="FootnoteReference"/>
          <w:rFonts w:asciiTheme="majorBidi" w:hAnsiTheme="majorBidi" w:cstheme="majorBidi"/>
          <w:lang w:bidi="fa-IR"/>
        </w:rPr>
        <w:footnoteReference w:id="12"/>
      </w:r>
      <w:r w:rsidR="00FF51C8">
        <w:rPr>
          <w:rFonts w:asciiTheme="majorBidi" w:hAnsiTheme="majorBidi" w:cstheme="majorBidi"/>
          <w:lang w:bidi="fa-IR"/>
        </w:rPr>
        <w:t xml:space="preserve"> </w:t>
      </w:r>
      <w:r w:rsidR="006C4747">
        <w:rPr>
          <w:rFonts w:asciiTheme="majorBidi" w:hAnsiTheme="majorBidi" w:cstheme="majorBidi"/>
          <w:lang w:bidi="fa-IR"/>
        </w:rPr>
        <w:t>Constellations provide useful conceptual frameworks in literary studies</w:t>
      </w:r>
      <w:r w:rsidR="00B76BAE">
        <w:rPr>
          <w:rFonts w:asciiTheme="majorBidi" w:hAnsiTheme="majorBidi" w:cstheme="majorBidi"/>
          <w:lang w:bidi="fa-IR"/>
        </w:rPr>
        <w:t xml:space="preserve">, </w:t>
      </w:r>
      <w:r w:rsidR="006C4747">
        <w:rPr>
          <w:rFonts w:asciiTheme="majorBidi" w:hAnsiTheme="majorBidi" w:cstheme="majorBidi"/>
          <w:lang w:bidi="fa-IR"/>
        </w:rPr>
        <w:t xml:space="preserve">especially when focused on </w:t>
      </w:r>
      <w:r w:rsidR="00B76BAE">
        <w:rPr>
          <w:rFonts w:asciiTheme="majorBidi" w:hAnsiTheme="majorBidi" w:cstheme="majorBidi"/>
          <w:lang w:bidi="fa-IR"/>
        </w:rPr>
        <w:t>how arbitrary connections and aleatory causes contribute</w:t>
      </w:r>
      <w:r w:rsidR="006C4747">
        <w:rPr>
          <w:rFonts w:asciiTheme="majorBidi" w:hAnsiTheme="majorBidi" w:cstheme="majorBidi"/>
          <w:lang w:bidi="fa-IR"/>
        </w:rPr>
        <w:t xml:space="preserve"> to the formation of idea and making of the text and its interpretation</w:t>
      </w:r>
      <w:r w:rsidR="00B76BAE">
        <w:rPr>
          <w:rFonts w:asciiTheme="majorBidi" w:hAnsiTheme="majorBidi" w:cstheme="majorBidi"/>
          <w:lang w:bidi="fa-IR"/>
        </w:rPr>
        <w:t>s</w:t>
      </w:r>
      <w:r w:rsidR="006C4747">
        <w:rPr>
          <w:rFonts w:asciiTheme="majorBidi" w:hAnsiTheme="majorBidi" w:cstheme="majorBidi"/>
          <w:lang w:bidi="fa-IR"/>
        </w:rPr>
        <w:t xml:space="preserve">. On </w:t>
      </w:r>
      <w:r w:rsidR="00AB6818">
        <w:rPr>
          <w:rFonts w:asciiTheme="majorBidi" w:hAnsiTheme="majorBidi" w:cstheme="majorBidi"/>
          <w:lang w:bidi="fa-IR"/>
        </w:rPr>
        <w:t>its</w:t>
      </w:r>
      <w:r w:rsidR="006C4747">
        <w:rPr>
          <w:rFonts w:asciiTheme="majorBidi" w:hAnsiTheme="majorBidi" w:cstheme="majorBidi"/>
          <w:lang w:bidi="fa-IR"/>
        </w:rPr>
        <w:t xml:space="preserve"> text</w:t>
      </w:r>
      <w:r w:rsidR="00AB6818">
        <w:rPr>
          <w:rFonts w:asciiTheme="majorBidi" w:hAnsiTheme="majorBidi" w:cstheme="majorBidi"/>
          <w:lang w:bidi="fa-IR"/>
        </w:rPr>
        <w:t xml:space="preserve">ual surface, without regard of its astrological origins and talismanic uses, </w:t>
      </w:r>
      <w:r w:rsidR="00AB6818" w:rsidRPr="0018091A">
        <w:rPr>
          <w:rFonts w:asciiTheme="majorBidi" w:hAnsiTheme="majorBidi" w:cstheme="majorBidi"/>
          <w:i/>
          <w:iCs/>
          <w:lang w:bidi="fa-IR"/>
        </w:rPr>
        <w:t>Tanklūshā</w:t>
      </w:r>
      <w:r w:rsidR="00AB6818">
        <w:rPr>
          <w:rFonts w:asciiTheme="majorBidi" w:hAnsiTheme="majorBidi" w:cstheme="majorBidi"/>
          <w:lang w:bidi="fa-IR"/>
        </w:rPr>
        <w:t xml:space="preserve"> offers a</w:t>
      </w:r>
      <w:r w:rsidR="006C4747">
        <w:rPr>
          <w:rFonts w:asciiTheme="majorBidi" w:hAnsiTheme="majorBidi" w:cstheme="majorBidi"/>
          <w:lang w:bidi="fa-IR"/>
        </w:rPr>
        <w:t xml:space="preserve"> radical allegorization of </w:t>
      </w:r>
      <w:r w:rsidR="00B76BAE">
        <w:rPr>
          <w:rFonts w:asciiTheme="majorBidi" w:hAnsiTheme="majorBidi" w:cstheme="majorBidi"/>
          <w:lang w:bidi="fa-IR"/>
        </w:rPr>
        <w:t>fate</w:t>
      </w:r>
      <w:r w:rsidR="00AB6818">
        <w:rPr>
          <w:rFonts w:asciiTheme="majorBidi" w:hAnsiTheme="majorBidi" w:cstheme="majorBidi"/>
          <w:lang w:bidi="fa-IR"/>
        </w:rPr>
        <w:t xml:space="preserve"> in the images it inscribes on the blank </w:t>
      </w:r>
      <w:r w:rsidR="00B76BAE">
        <w:rPr>
          <w:rFonts w:asciiTheme="majorBidi" w:hAnsiTheme="majorBidi" w:cstheme="majorBidi"/>
          <w:lang w:bidi="fa-IR"/>
        </w:rPr>
        <w:t>dark night sky. The author’s imagination</w:t>
      </w:r>
      <w:r w:rsidR="00B529C2">
        <w:rPr>
          <w:rFonts w:asciiTheme="majorBidi" w:hAnsiTheme="majorBidi" w:cstheme="majorBidi"/>
          <w:lang w:bidi="fa-IR"/>
        </w:rPr>
        <w:t xml:space="preserve"> </w:t>
      </w:r>
      <w:r w:rsidR="00B76BAE">
        <w:rPr>
          <w:rFonts w:asciiTheme="majorBidi" w:hAnsiTheme="majorBidi" w:cstheme="majorBidi"/>
          <w:lang w:bidi="fa-IR"/>
        </w:rPr>
        <w:t>is at times</w:t>
      </w:r>
      <w:r w:rsidR="00AB6818">
        <w:rPr>
          <w:rFonts w:asciiTheme="majorBidi" w:hAnsiTheme="majorBidi" w:cstheme="majorBidi"/>
          <w:lang w:bidi="fa-IR"/>
        </w:rPr>
        <w:t xml:space="preserve"> so nuanced that </w:t>
      </w:r>
      <w:r w:rsidR="00B76BAE">
        <w:rPr>
          <w:rFonts w:asciiTheme="majorBidi" w:hAnsiTheme="majorBidi" w:cstheme="majorBidi"/>
          <w:lang w:bidi="fa-IR"/>
        </w:rPr>
        <w:t>it discerns the</w:t>
      </w:r>
      <w:r w:rsidR="00AB6818">
        <w:rPr>
          <w:rFonts w:asciiTheme="majorBidi" w:hAnsiTheme="majorBidi" w:cstheme="majorBidi"/>
          <w:lang w:bidi="fa-IR"/>
        </w:rPr>
        <w:t xml:space="preserve"> constant trembling of a dead body (Taurus. 11), </w:t>
      </w:r>
      <w:r w:rsidR="00156E58">
        <w:rPr>
          <w:rFonts w:asciiTheme="majorBidi" w:hAnsiTheme="majorBidi" w:cstheme="majorBidi"/>
          <w:lang w:bidi="fa-IR"/>
        </w:rPr>
        <w:t xml:space="preserve">or </w:t>
      </w:r>
      <w:r w:rsidR="00B76BAE">
        <w:rPr>
          <w:rFonts w:asciiTheme="majorBidi" w:hAnsiTheme="majorBidi" w:cstheme="majorBidi"/>
          <w:lang w:bidi="fa-IR"/>
        </w:rPr>
        <w:t>recognize</w:t>
      </w:r>
      <w:r w:rsidR="00B91229">
        <w:rPr>
          <w:rFonts w:asciiTheme="majorBidi" w:hAnsiTheme="majorBidi" w:cstheme="majorBidi"/>
          <w:lang w:bidi="fa-IR"/>
        </w:rPr>
        <w:t>s</w:t>
      </w:r>
      <w:r w:rsidR="00B76BAE">
        <w:rPr>
          <w:rFonts w:asciiTheme="majorBidi" w:hAnsiTheme="majorBidi" w:cstheme="majorBidi"/>
          <w:lang w:bidi="fa-IR"/>
        </w:rPr>
        <w:t xml:space="preserve"> the</w:t>
      </w:r>
      <w:r w:rsidR="00156E58">
        <w:rPr>
          <w:rFonts w:asciiTheme="majorBidi" w:hAnsiTheme="majorBidi" w:cstheme="majorBidi"/>
          <w:lang w:bidi="fa-IR"/>
        </w:rPr>
        <w:t xml:space="preserve"> ethnicity of a Turk</w:t>
      </w:r>
      <w:r w:rsidR="00B76BAE">
        <w:rPr>
          <w:rFonts w:asciiTheme="majorBidi" w:hAnsiTheme="majorBidi" w:cstheme="majorBidi"/>
          <w:lang w:bidi="fa-IR"/>
        </w:rPr>
        <w:t>ish</w:t>
      </w:r>
      <w:r w:rsidR="00156E58">
        <w:rPr>
          <w:rFonts w:asciiTheme="majorBidi" w:hAnsiTheme="majorBidi" w:cstheme="majorBidi"/>
          <w:lang w:bidi="fa-IR"/>
        </w:rPr>
        <w:t xml:space="preserve"> man and a woman from Kabul (Taurus. 13), or</w:t>
      </w:r>
      <w:r w:rsidR="00B91229">
        <w:rPr>
          <w:rFonts w:asciiTheme="majorBidi" w:hAnsiTheme="majorBidi" w:cstheme="majorBidi"/>
          <w:lang w:bidi="fa-IR"/>
        </w:rPr>
        <w:t xml:space="preserve"> elaborates</w:t>
      </w:r>
      <w:r w:rsidR="007F16DB">
        <w:rPr>
          <w:rFonts w:asciiTheme="majorBidi" w:hAnsiTheme="majorBidi" w:cstheme="majorBidi"/>
          <w:lang w:bidi="fa-IR"/>
        </w:rPr>
        <w:t xml:space="preserve"> </w:t>
      </w:r>
      <w:r w:rsidR="00156E58">
        <w:rPr>
          <w:rFonts w:asciiTheme="majorBidi" w:hAnsiTheme="majorBidi" w:cstheme="majorBidi"/>
          <w:lang w:bidi="fa-IR"/>
        </w:rPr>
        <w:t xml:space="preserve">the story of a </w:t>
      </w:r>
      <w:r w:rsidR="007F16DB">
        <w:rPr>
          <w:rFonts w:asciiTheme="majorBidi" w:hAnsiTheme="majorBidi" w:cstheme="majorBidi"/>
          <w:lang w:bidi="fa-IR"/>
        </w:rPr>
        <w:t>murdered</w:t>
      </w:r>
      <w:r w:rsidR="00156E58">
        <w:rPr>
          <w:rFonts w:asciiTheme="majorBidi" w:hAnsiTheme="majorBidi" w:cstheme="majorBidi"/>
          <w:lang w:bidi="fa-IR"/>
        </w:rPr>
        <w:t xml:space="preserve"> body</w:t>
      </w:r>
      <w:r w:rsidR="007F16DB">
        <w:rPr>
          <w:rFonts w:asciiTheme="majorBidi" w:hAnsiTheme="majorBidi" w:cstheme="majorBidi"/>
          <w:lang w:bidi="fa-IR"/>
        </w:rPr>
        <w:t>––“There arises in this degree a man murdered on the mountain. Nobody knows who he is and who killed him. People have learned by experience when they take the dead body to the desert, it will rain if there are any clouds in the sky; otherwise clouds will come, rain will fall, less in the summer, more in the winter</w:t>
      </w:r>
      <w:r w:rsidR="007F16DB">
        <w:rPr>
          <w:rFonts w:asciiTheme="majorBidi" w:hAnsiTheme="majorBidi" w:cstheme="majorBidi"/>
          <w:lang w:val="en-GB" w:bidi="fa-IR"/>
        </w:rPr>
        <w:t>” (Capricorn. 15)</w:t>
      </w:r>
      <w:r w:rsidR="00B529C2">
        <w:rPr>
          <w:rFonts w:asciiTheme="majorBidi" w:hAnsiTheme="majorBidi" w:cstheme="majorBidi"/>
          <w:lang w:val="en-GB" w:bidi="fa-IR"/>
        </w:rPr>
        <w:t xml:space="preserve">; </w:t>
      </w:r>
      <w:r w:rsidR="00B91229">
        <w:rPr>
          <w:rFonts w:asciiTheme="majorBidi" w:hAnsiTheme="majorBidi" w:cstheme="majorBidi"/>
          <w:lang w:val="en-GB" w:bidi="fa-IR"/>
        </w:rPr>
        <w:t xml:space="preserve">or </w:t>
      </w:r>
      <w:r w:rsidR="00A36F76">
        <w:rPr>
          <w:rFonts w:asciiTheme="majorBidi" w:hAnsiTheme="majorBidi" w:cstheme="majorBidi"/>
          <w:lang w:val="en-GB" w:bidi="fa-IR"/>
        </w:rPr>
        <w:t>makes the terrifying declaration</w:t>
      </w:r>
      <w:r w:rsidR="00B91229">
        <w:rPr>
          <w:rFonts w:asciiTheme="majorBidi" w:hAnsiTheme="majorBidi" w:cstheme="majorBidi"/>
          <w:lang w:val="en-GB" w:bidi="fa-IR"/>
        </w:rPr>
        <w:t xml:space="preserve"> that no one is born </w:t>
      </w:r>
      <w:r w:rsidR="00B76BAE">
        <w:rPr>
          <w:rFonts w:asciiTheme="majorBidi" w:hAnsiTheme="majorBidi" w:cstheme="majorBidi"/>
          <w:lang w:val="en-GB" w:bidi="fa-IR"/>
        </w:rPr>
        <w:t>in the last degree of Aries</w:t>
      </w:r>
      <w:r w:rsidR="00A64A8E">
        <w:rPr>
          <w:rFonts w:asciiTheme="majorBidi" w:hAnsiTheme="majorBidi" w:cstheme="majorBidi"/>
          <w:lang w:val="en-GB" w:bidi="fa-IR"/>
        </w:rPr>
        <w:t xml:space="preserve"> because</w:t>
      </w:r>
      <w:r w:rsidR="00B529C2">
        <w:rPr>
          <w:rFonts w:asciiTheme="majorBidi" w:hAnsiTheme="majorBidi" w:cstheme="majorBidi"/>
          <w:lang w:val="en-GB" w:bidi="fa-IR"/>
        </w:rPr>
        <w:t xml:space="preserve"> “</w:t>
      </w:r>
      <w:r w:rsidR="00B529C2" w:rsidRPr="00B529C2">
        <w:rPr>
          <w:rFonts w:asciiTheme="majorBidi" w:hAnsiTheme="majorBidi" w:cstheme="majorBidi"/>
          <w:lang w:bidi="fa-IR"/>
        </w:rPr>
        <w:t>it is empty and dark, and nothing in it but a handful of pebbles.</w:t>
      </w:r>
      <w:r w:rsidR="00B529C2">
        <w:rPr>
          <w:rFonts w:asciiTheme="majorBidi" w:hAnsiTheme="majorBidi" w:cstheme="majorBidi"/>
          <w:lang w:bidi="fa-IR"/>
        </w:rPr>
        <w:t xml:space="preserve">” </w:t>
      </w:r>
    </w:p>
    <w:p w14:paraId="041484DB" w14:textId="33DA804F" w:rsidR="007B378E" w:rsidRDefault="007B378E" w:rsidP="00B529C2">
      <w:pPr>
        <w:spacing w:line="360" w:lineRule="auto"/>
        <w:ind w:firstLine="708"/>
        <w:jc w:val="both"/>
        <w:rPr>
          <w:rFonts w:asciiTheme="majorBidi" w:hAnsiTheme="majorBidi" w:cstheme="majorBidi"/>
          <w:lang w:val="en-GB" w:bidi="fa-IR"/>
        </w:rPr>
      </w:pPr>
      <w:r>
        <w:rPr>
          <w:rFonts w:asciiTheme="majorBidi" w:hAnsiTheme="majorBidi" w:cstheme="majorBidi"/>
          <w:lang w:val="en-GB" w:bidi="fa-IR"/>
        </w:rPr>
        <w:t xml:space="preserve">Allusions to </w:t>
      </w:r>
      <w:r w:rsidRPr="0018091A">
        <w:rPr>
          <w:rFonts w:asciiTheme="majorBidi" w:hAnsiTheme="majorBidi" w:cstheme="majorBidi"/>
          <w:i/>
          <w:iCs/>
          <w:lang w:bidi="fa-IR"/>
        </w:rPr>
        <w:t>Tanklūshā</w:t>
      </w:r>
      <w:r>
        <w:rPr>
          <w:rFonts w:asciiTheme="majorBidi" w:hAnsiTheme="majorBidi" w:cstheme="majorBidi"/>
          <w:i/>
          <w:iCs/>
          <w:lang w:bidi="fa-IR"/>
        </w:rPr>
        <w:t xml:space="preserve"> </w:t>
      </w:r>
      <w:r>
        <w:rPr>
          <w:rFonts w:asciiTheme="majorBidi" w:hAnsiTheme="majorBidi" w:cstheme="majorBidi"/>
          <w:lang w:bidi="fa-IR"/>
        </w:rPr>
        <w:t xml:space="preserve">in medieval Persian poetry </w:t>
      </w:r>
      <w:r>
        <w:rPr>
          <w:rFonts w:asciiTheme="majorBidi" w:hAnsiTheme="majorBidi" w:cstheme="majorBidi"/>
          <w:lang w:val="en-GB" w:bidi="fa-IR"/>
        </w:rPr>
        <w:t>evoke the work in close association with imagination (</w:t>
      </w:r>
      <w:r>
        <w:rPr>
          <w:rFonts w:asciiTheme="majorBidi" w:hAnsiTheme="majorBidi" w:cstheme="majorBidi"/>
          <w:i/>
          <w:iCs/>
          <w:lang w:val="en-GB" w:bidi="fa-IR"/>
        </w:rPr>
        <w:t>khay</w:t>
      </w:r>
      <w:r w:rsidRPr="0018091A">
        <w:rPr>
          <w:rFonts w:asciiTheme="majorBidi" w:hAnsiTheme="majorBidi" w:cstheme="majorBidi"/>
          <w:i/>
          <w:iCs/>
          <w:lang w:bidi="fa-IR"/>
        </w:rPr>
        <w:t>ā</w:t>
      </w:r>
      <w:r>
        <w:rPr>
          <w:rFonts w:asciiTheme="majorBidi" w:hAnsiTheme="majorBidi" w:cstheme="majorBidi"/>
          <w:i/>
          <w:iCs/>
          <w:lang w:val="en-GB" w:bidi="fa-IR"/>
        </w:rPr>
        <w:t>l</w:t>
      </w:r>
      <w:r>
        <w:rPr>
          <w:rFonts w:asciiTheme="majorBidi" w:hAnsiTheme="majorBidi" w:cstheme="majorBidi"/>
          <w:lang w:bidi="fa-IR"/>
        </w:rPr>
        <w:t xml:space="preserve">). </w:t>
      </w:r>
      <w:ins w:id="108" w:author="Rebecca Ruth Gould" w:date="2021-11-14T02:49:00Z">
        <w:r w:rsidR="00F07829">
          <w:rPr>
            <w:rFonts w:asciiTheme="majorBidi" w:hAnsiTheme="majorBidi" w:cstheme="majorBidi"/>
            <w:lang w:bidi="fa-IR"/>
          </w:rPr>
          <w:t xml:space="preserve">Persian poet </w:t>
        </w:r>
      </w:ins>
      <w:r w:rsidRPr="007B378E">
        <w:rPr>
          <w:rFonts w:asciiTheme="majorBidi" w:hAnsiTheme="majorBidi" w:cstheme="majorBidi"/>
          <w:lang w:bidi="fa-IR"/>
        </w:rPr>
        <w:t>N</w:t>
      </w:r>
      <w:r>
        <w:rPr>
          <w:rFonts w:asciiTheme="majorBidi" w:hAnsiTheme="majorBidi" w:cstheme="majorBidi"/>
          <w:lang w:bidi="fa-IR"/>
        </w:rPr>
        <w:t>i</w:t>
      </w:r>
      <w:r w:rsidRPr="007B378E">
        <w:rPr>
          <w:rFonts w:asciiTheme="majorBidi" w:hAnsiTheme="majorBidi" w:cstheme="majorBidi"/>
          <w:lang w:bidi="fa-IR"/>
        </w:rPr>
        <w:t>ẓāmī Ganjavī</w:t>
      </w:r>
      <w:r>
        <w:rPr>
          <w:rFonts w:asciiTheme="majorBidi" w:hAnsiTheme="majorBidi" w:cstheme="majorBidi"/>
          <w:lang w:val="en-GB" w:bidi="fa-IR"/>
        </w:rPr>
        <w:t xml:space="preserve"> (d. 1209) refers to </w:t>
      </w:r>
      <w:r w:rsidR="00DE32AF">
        <w:rPr>
          <w:rFonts w:asciiTheme="majorBidi" w:hAnsiTheme="majorBidi" w:cstheme="majorBidi"/>
          <w:lang w:val="en-GB" w:bidi="fa-IR"/>
        </w:rPr>
        <w:t>“</w:t>
      </w:r>
      <w:r w:rsidR="00DE32AF" w:rsidRPr="00DE32AF">
        <w:rPr>
          <w:rFonts w:asciiTheme="majorBidi" w:hAnsiTheme="majorBidi" w:cstheme="majorBidi"/>
          <w:lang w:bidi="fa-IR"/>
        </w:rPr>
        <w:t>Tanklūshā</w:t>
      </w:r>
      <w:r w:rsidR="00DE32AF">
        <w:rPr>
          <w:rFonts w:asciiTheme="majorBidi" w:hAnsiTheme="majorBidi" w:cstheme="majorBidi"/>
          <w:lang w:bidi="fa-IR"/>
        </w:rPr>
        <w:t>”</w:t>
      </w:r>
      <w:r w:rsidR="00DE32AF">
        <w:rPr>
          <w:rFonts w:asciiTheme="majorBidi" w:hAnsiTheme="majorBidi" w:cstheme="majorBidi"/>
          <w:i/>
          <w:iCs/>
          <w:lang w:bidi="fa-IR"/>
        </w:rPr>
        <w:t xml:space="preserve"> </w:t>
      </w:r>
      <w:r w:rsidR="00DE32AF">
        <w:rPr>
          <w:rFonts w:asciiTheme="majorBidi" w:hAnsiTheme="majorBidi" w:cstheme="majorBidi"/>
          <w:lang w:val="en-GB" w:bidi="fa-IR"/>
        </w:rPr>
        <w:t xml:space="preserve">twice in </w:t>
      </w:r>
      <w:r w:rsidR="00DE32AF">
        <w:rPr>
          <w:rFonts w:asciiTheme="majorBidi" w:hAnsiTheme="majorBidi" w:cstheme="majorBidi"/>
          <w:i/>
          <w:iCs/>
          <w:lang w:val="en-GB" w:bidi="fa-IR"/>
        </w:rPr>
        <w:t xml:space="preserve">Haft Peykar </w:t>
      </w:r>
      <w:r w:rsidR="00DE32AF">
        <w:rPr>
          <w:rFonts w:asciiTheme="majorBidi" w:hAnsiTheme="majorBidi" w:cstheme="majorBidi"/>
          <w:lang w:val="en-GB" w:bidi="fa-IR"/>
        </w:rPr>
        <w:t>(Seven bodies) as a superior work of the imaginative faculty.</w:t>
      </w:r>
      <w:r w:rsidR="00A43139">
        <w:rPr>
          <w:rStyle w:val="FootnoteReference"/>
          <w:rFonts w:asciiTheme="majorBidi" w:hAnsiTheme="majorBidi" w:cstheme="majorBidi"/>
          <w:lang w:val="en-GB" w:bidi="fa-IR"/>
        </w:rPr>
        <w:footnoteReference w:id="13"/>
      </w:r>
      <w:r w:rsidR="00DE32AF">
        <w:rPr>
          <w:rFonts w:asciiTheme="majorBidi" w:hAnsiTheme="majorBidi" w:cstheme="majorBidi"/>
          <w:lang w:val="en-GB" w:bidi="fa-IR"/>
        </w:rPr>
        <w:t xml:space="preserve"> </w:t>
      </w:r>
      <w:r w:rsidR="00CF02AA">
        <w:rPr>
          <w:rFonts w:asciiTheme="majorBidi" w:hAnsiTheme="majorBidi" w:cstheme="majorBidi"/>
          <w:lang w:val="en-GB" w:bidi="fa-IR"/>
        </w:rPr>
        <w:t>Once, h</w:t>
      </w:r>
      <w:r w:rsidR="00DE32AF">
        <w:rPr>
          <w:rFonts w:asciiTheme="majorBidi" w:hAnsiTheme="majorBidi" w:cstheme="majorBidi"/>
          <w:lang w:val="en-GB" w:bidi="fa-IR"/>
        </w:rPr>
        <w:t xml:space="preserve">e describes the Palace of Khavarnaq as </w:t>
      </w:r>
      <w:r w:rsidR="00182E8D">
        <w:rPr>
          <w:rFonts w:asciiTheme="majorBidi" w:hAnsiTheme="majorBidi" w:cstheme="majorBidi"/>
          <w:lang w:val="en-GB" w:bidi="fa-IR"/>
        </w:rPr>
        <w:t>a “</w:t>
      </w:r>
      <w:r w:rsidR="00182E8D" w:rsidRPr="00DE32AF">
        <w:rPr>
          <w:rFonts w:asciiTheme="majorBidi" w:hAnsiTheme="majorBidi" w:cstheme="majorBidi"/>
          <w:lang w:bidi="fa-IR"/>
        </w:rPr>
        <w:t>Tanklūshā</w:t>
      </w:r>
      <w:r w:rsidR="00182E8D">
        <w:rPr>
          <w:rFonts w:asciiTheme="majorBidi" w:hAnsiTheme="majorBidi" w:cstheme="majorBidi"/>
          <w:lang w:bidi="fa-IR"/>
        </w:rPr>
        <w:t xml:space="preserve"> of one hundred thousand </w:t>
      </w:r>
      <w:r w:rsidR="001A5670">
        <w:rPr>
          <w:rFonts w:asciiTheme="majorBidi" w:hAnsiTheme="majorBidi" w:cstheme="majorBidi"/>
          <w:i/>
          <w:iCs/>
          <w:lang w:val="en-GB" w:bidi="fa-IR"/>
        </w:rPr>
        <w:t>khayāl</w:t>
      </w:r>
      <w:r w:rsidR="00D1291A">
        <w:rPr>
          <w:rFonts w:asciiTheme="majorBidi" w:hAnsiTheme="majorBidi" w:cstheme="majorBidi"/>
          <w:lang w:val="en-GB" w:bidi="fa-IR"/>
        </w:rPr>
        <w:t>.</w:t>
      </w:r>
      <w:r w:rsidR="00182E8D">
        <w:rPr>
          <w:rFonts w:asciiTheme="majorBidi" w:hAnsiTheme="majorBidi" w:cstheme="majorBidi"/>
          <w:lang w:val="en-GB" w:bidi="fa-IR"/>
        </w:rPr>
        <w:t>”</w:t>
      </w:r>
      <w:r w:rsidR="00525C74">
        <w:rPr>
          <w:rFonts w:asciiTheme="majorBidi" w:hAnsiTheme="majorBidi" w:cstheme="majorBidi"/>
          <w:lang w:val="en-GB" w:bidi="fa-IR"/>
        </w:rPr>
        <w:t xml:space="preserve"> </w:t>
      </w:r>
      <w:r w:rsidR="00CF02AA">
        <w:rPr>
          <w:rFonts w:asciiTheme="majorBidi" w:hAnsiTheme="majorBidi" w:cstheme="majorBidi"/>
          <w:lang w:val="en-GB" w:bidi="fa-IR"/>
        </w:rPr>
        <w:t xml:space="preserve">And near the end of </w:t>
      </w:r>
      <w:r w:rsidR="00CF02AA">
        <w:rPr>
          <w:rFonts w:asciiTheme="majorBidi" w:hAnsiTheme="majorBidi" w:cstheme="majorBidi"/>
          <w:i/>
          <w:iCs/>
          <w:lang w:val="en-GB" w:bidi="fa-IR"/>
        </w:rPr>
        <w:t>Haft Peykar</w:t>
      </w:r>
      <w:r w:rsidR="00CF02AA">
        <w:rPr>
          <w:rFonts w:asciiTheme="majorBidi" w:hAnsiTheme="majorBidi" w:cstheme="majorBidi"/>
          <w:lang w:val="en-GB" w:bidi="fa-IR"/>
        </w:rPr>
        <w:t xml:space="preserve">, he </w:t>
      </w:r>
      <w:r w:rsidR="00525C74">
        <w:rPr>
          <w:rFonts w:asciiTheme="majorBidi" w:hAnsiTheme="majorBidi" w:cstheme="majorBidi"/>
          <w:lang w:val="en-GB" w:bidi="fa-IR"/>
        </w:rPr>
        <w:t xml:space="preserve">encourages ambitious imagination in </w:t>
      </w:r>
      <w:r w:rsidR="00CF02AA">
        <w:rPr>
          <w:rFonts w:asciiTheme="majorBidi" w:hAnsiTheme="majorBidi" w:cstheme="majorBidi"/>
          <w:lang w:val="en-GB" w:bidi="fa-IR"/>
        </w:rPr>
        <w:t>his</w:t>
      </w:r>
      <w:r w:rsidR="00525C74">
        <w:rPr>
          <w:rFonts w:asciiTheme="majorBidi" w:hAnsiTheme="majorBidi" w:cstheme="majorBidi"/>
          <w:lang w:val="en-GB" w:bidi="fa-IR"/>
        </w:rPr>
        <w:t xml:space="preserve"> readers by addressing them as “</w:t>
      </w:r>
      <w:r w:rsidR="00525C74" w:rsidRPr="00DE32AF">
        <w:rPr>
          <w:rFonts w:asciiTheme="majorBidi" w:hAnsiTheme="majorBidi" w:cstheme="majorBidi"/>
          <w:lang w:bidi="fa-IR"/>
        </w:rPr>
        <w:t>Tanklūshā</w:t>
      </w:r>
      <w:r w:rsidR="00525C74">
        <w:rPr>
          <w:rFonts w:asciiTheme="majorBidi" w:hAnsiTheme="majorBidi" w:cstheme="majorBidi"/>
          <w:lang w:bidi="fa-IR"/>
        </w:rPr>
        <w:t xml:space="preserve"> of this </w:t>
      </w:r>
      <w:r w:rsidR="00713D2A">
        <w:rPr>
          <w:rFonts w:asciiTheme="majorBidi" w:hAnsiTheme="majorBidi" w:cstheme="majorBidi"/>
          <w:i/>
          <w:iCs/>
          <w:lang w:val="en-GB" w:bidi="fa-IR"/>
        </w:rPr>
        <w:t>khayāl</w:t>
      </w:r>
      <w:r w:rsidR="00525C74">
        <w:rPr>
          <w:rFonts w:asciiTheme="majorBidi" w:hAnsiTheme="majorBidi" w:cstheme="majorBidi"/>
          <w:lang w:val="en-GB" w:bidi="fa-IR"/>
        </w:rPr>
        <w:t xml:space="preserve">.” </w:t>
      </w:r>
      <w:r w:rsidR="00182E8D">
        <w:rPr>
          <w:rStyle w:val="FootnoteReference"/>
          <w:rFonts w:asciiTheme="majorBidi" w:hAnsiTheme="majorBidi" w:cstheme="majorBidi"/>
          <w:lang w:val="en-GB" w:bidi="fa-IR"/>
        </w:rPr>
        <w:footnoteReference w:id="14"/>
      </w:r>
      <w:r w:rsidR="00713D2A">
        <w:rPr>
          <w:rFonts w:asciiTheme="majorBidi" w:hAnsiTheme="majorBidi" w:cstheme="majorBidi"/>
          <w:lang w:val="en-GB" w:bidi="fa-IR"/>
        </w:rPr>
        <w:t xml:space="preserve"> </w:t>
      </w:r>
    </w:p>
    <w:p w14:paraId="47C372CC" w14:textId="77777777" w:rsidR="00CF02AA" w:rsidRDefault="00CF02AA" w:rsidP="00CF02AA">
      <w:pPr>
        <w:pStyle w:val="FootnoteText"/>
        <w:rPr>
          <w:rFonts w:asciiTheme="majorBidi" w:hAnsiTheme="majorBidi" w:cstheme="majorBidi"/>
          <w:sz w:val="20"/>
          <w:szCs w:val="20"/>
          <w:lang w:bidi="fa-IR"/>
        </w:rPr>
      </w:pPr>
      <w:r>
        <w:rPr>
          <w:rFonts w:asciiTheme="majorBidi" w:hAnsiTheme="majorBidi" w:cstheme="majorBidi"/>
          <w:sz w:val="20"/>
          <w:szCs w:val="20"/>
          <w:lang w:bidi="fa-IR"/>
        </w:rPr>
        <w:lastRenderedPageBreak/>
        <w:t>“You are the key to all locks.</w:t>
      </w:r>
    </w:p>
    <w:p w14:paraId="3017D919" w14:textId="77777777" w:rsidR="00CF02AA" w:rsidRDefault="00CF02AA" w:rsidP="00CF02AA">
      <w:pPr>
        <w:pStyle w:val="FootnoteText"/>
        <w:rPr>
          <w:rFonts w:asciiTheme="majorBidi" w:hAnsiTheme="majorBidi" w:cstheme="majorBidi"/>
          <w:sz w:val="20"/>
          <w:szCs w:val="20"/>
          <w:lang w:val="en-US"/>
        </w:rPr>
      </w:pPr>
      <w:r>
        <w:rPr>
          <w:rFonts w:asciiTheme="majorBidi" w:hAnsiTheme="majorBidi" w:cstheme="majorBidi"/>
          <w:sz w:val="20"/>
          <w:szCs w:val="20"/>
          <w:lang w:bidi="fa-IR"/>
        </w:rPr>
        <w:t xml:space="preserve">You are the </w:t>
      </w:r>
      <w:r w:rsidRPr="00182E8D">
        <w:rPr>
          <w:rFonts w:asciiTheme="majorBidi" w:hAnsiTheme="majorBidi" w:cstheme="majorBidi"/>
          <w:sz w:val="20"/>
          <w:szCs w:val="20"/>
          <w:lang w:val="en-US"/>
        </w:rPr>
        <w:t>Tanklūshā</w:t>
      </w:r>
      <w:r>
        <w:rPr>
          <w:rFonts w:asciiTheme="majorBidi" w:hAnsiTheme="majorBidi" w:cstheme="majorBidi"/>
          <w:sz w:val="20"/>
          <w:szCs w:val="20"/>
          <w:lang w:val="en-US"/>
        </w:rPr>
        <w:t xml:space="preserve"> of this imagination.</w:t>
      </w:r>
    </w:p>
    <w:p w14:paraId="1DF05785" w14:textId="77777777" w:rsidR="00CF02AA" w:rsidRDefault="00CF02AA" w:rsidP="00CF02AA">
      <w:pPr>
        <w:pStyle w:val="FootnoteText"/>
        <w:rPr>
          <w:rFonts w:asciiTheme="majorBidi" w:hAnsiTheme="majorBidi" w:cstheme="majorBidi"/>
          <w:sz w:val="20"/>
          <w:szCs w:val="20"/>
          <w:lang w:bidi="fa-IR"/>
        </w:rPr>
      </w:pPr>
      <w:r>
        <w:rPr>
          <w:rFonts w:asciiTheme="majorBidi" w:hAnsiTheme="majorBidi" w:cstheme="majorBidi"/>
          <w:sz w:val="20"/>
          <w:szCs w:val="20"/>
          <w:lang w:bidi="fa-IR"/>
        </w:rPr>
        <w:t>All take their images from you.</w:t>
      </w:r>
    </w:p>
    <w:p w14:paraId="285A4F14" w14:textId="77777777" w:rsidR="00CF02AA" w:rsidRDefault="00CF02AA" w:rsidP="00CF02AA">
      <w:pPr>
        <w:pStyle w:val="FootnoteText"/>
        <w:rPr>
          <w:rFonts w:asciiTheme="majorBidi" w:hAnsiTheme="majorBidi" w:cstheme="majorBidi"/>
          <w:sz w:val="20"/>
          <w:szCs w:val="20"/>
          <w:lang w:bidi="fa-IR"/>
        </w:rPr>
      </w:pPr>
      <w:r>
        <w:rPr>
          <w:rFonts w:asciiTheme="majorBidi" w:hAnsiTheme="majorBidi" w:cstheme="majorBidi"/>
          <w:sz w:val="20"/>
          <w:szCs w:val="20"/>
          <w:lang w:bidi="fa-IR"/>
        </w:rPr>
        <w:t xml:space="preserve">Why should you take them your omens?” </w:t>
      </w:r>
    </w:p>
    <w:p w14:paraId="2B9869DD" w14:textId="77777777" w:rsidR="00CF02AA" w:rsidRPr="00182E8D" w:rsidRDefault="00CF02AA" w:rsidP="00CF02AA">
      <w:pPr>
        <w:pStyle w:val="FootnoteText"/>
        <w:bidi/>
        <w:rPr>
          <w:rFonts w:asciiTheme="majorBidi" w:hAnsiTheme="majorBidi" w:cstheme="majorBidi"/>
          <w:sz w:val="20"/>
          <w:szCs w:val="20"/>
        </w:rPr>
      </w:pPr>
      <w:r>
        <w:rPr>
          <w:rFonts w:asciiTheme="majorBidi" w:hAnsiTheme="majorBidi" w:cstheme="majorBidi"/>
          <w:sz w:val="20"/>
          <w:szCs w:val="20"/>
        </w:rPr>
        <w:t xml:space="preserve"> </w:t>
      </w:r>
      <w:r w:rsidRPr="00182E8D">
        <w:rPr>
          <w:rFonts w:asciiTheme="majorBidi" w:hAnsiTheme="majorBidi" w:cstheme="majorBidi"/>
          <w:sz w:val="20"/>
          <w:szCs w:val="20"/>
        </w:rPr>
        <w:t xml:space="preserve"> </w:t>
      </w:r>
    </w:p>
    <w:p w14:paraId="11221496" w14:textId="77777777" w:rsidR="00CF02AA" w:rsidRDefault="00CF02AA" w:rsidP="00CF02AA">
      <w:pPr>
        <w:pStyle w:val="FootnoteText"/>
        <w:rPr>
          <w:rFonts w:asciiTheme="majorBidi" w:hAnsiTheme="majorBidi" w:cstheme="majorBidi"/>
          <w:sz w:val="20"/>
          <w:szCs w:val="20"/>
        </w:rPr>
      </w:pPr>
    </w:p>
    <w:p w14:paraId="637C750A" w14:textId="77777777" w:rsidR="00CF02AA" w:rsidRDefault="00CF02AA" w:rsidP="00CF02AA">
      <w:pPr>
        <w:pStyle w:val="FootnoteText"/>
        <w:bidi/>
        <w:rPr>
          <w:rFonts w:asciiTheme="majorBidi" w:hAnsiTheme="majorBidi" w:cstheme="majorBidi"/>
          <w:sz w:val="20"/>
          <w:szCs w:val="20"/>
          <w:rtl/>
          <w:lang w:bidi="fa-IR"/>
        </w:rPr>
      </w:pPr>
      <w:r>
        <w:rPr>
          <w:rFonts w:asciiTheme="majorBidi" w:hAnsiTheme="majorBidi" w:cstheme="majorBidi" w:hint="cs"/>
          <w:sz w:val="20"/>
          <w:szCs w:val="20"/>
          <w:rtl/>
          <w:lang w:bidi="fa-IR"/>
        </w:rPr>
        <w:t>تنگی جمله را مجال تویی</w:t>
      </w:r>
    </w:p>
    <w:p w14:paraId="38A2E377" w14:textId="77777777" w:rsidR="00CF02AA" w:rsidRDefault="00CF02AA" w:rsidP="00CF02AA">
      <w:pPr>
        <w:pStyle w:val="FootnoteText"/>
        <w:bidi/>
        <w:rPr>
          <w:rFonts w:asciiTheme="majorBidi" w:hAnsiTheme="majorBidi" w:cstheme="majorBidi"/>
          <w:sz w:val="20"/>
          <w:szCs w:val="20"/>
          <w:rtl/>
          <w:lang w:bidi="fa-IR"/>
        </w:rPr>
      </w:pPr>
      <w:r>
        <w:rPr>
          <w:rFonts w:asciiTheme="majorBidi" w:hAnsiTheme="majorBidi" w:cstheme="majorBidi" w:hint="cs"/>
          <w:sz w:val="20"/>
          <w:szCs w:val="20"/>
          <w:rtl/>
          <w:lang w:bidi="fa-IR"/>
        </w:rPr>
        <w:t>تنگلوشای این خیال تویی</w:t>
      </w:r>
    </w:p>
    <w:p w14:paraId="5BFD161C" w14:textId="77777777" w:rsidR="00CF02AA" w:rsidRDefault="00CF02AA" w:rsidP="00CF02AA">
      <w:pPr>
        <w:pStyle w:val="FootnoteText"/>
        <w:bidi/>
        <w:rPr>
          <w:rFonts w:asciiTheme="majorBidi" w:hAnsiTheme="majorBidi" w:cstheme="majorBidi"/>
          <w:sz w:val="20"/>
          <w:szCs w:val="20"/>
          <w:rtl/>
          <w:lang w:bidi="fa-IR"/>
        </w:rPr>
      </w:pPr>
      <w:r>
        <w:rPr>
          <w:rFonts w:asciiTheme="majorBidi" w:hAnsiTheme="majorBidi" w:cstheme="majorBidi" w:hint="cs"/>
          <w:sz w:val="20"/>
          <w:szCs w:val="20"/>
          <w:rtl/>
          <w:lang w:bidi="fa-IR"/>
        </w:rPr>
        <w:t>هریک از تو گرفته تمثالی</w:t>
      </w:r>
    </w:p>
    <w:p w14:paraId="0C1FBD30" w14:textId="438AB1B5" w:rsidR="00CF02AA" w:rsidRPr="00182E8D" w:rsidRDefault="00CF02AA" w:rsidP="00CF02AA">
      <w:pPr>
        <w:pStyle w:val="FootnoteText"/>
        <w:bidi/>
        <w:rPr>
          <w:rFonts w:asciiTheme="majorBidi" w:hAnsiTheme="majorBidi" w:cstheme="majorBidi"/>
          <w:sz w:val="20"/>
          <w:szCs w:val="20"/>
          <w:lang w:bidi="fa-IR"/>
        </w:rPr>
      </w:pPr>
      <w:r>
        <w:rPr>
          <w:rFonts w:asciiTheme="majorBidi" w:hAnsiTheme="majorBidi" w:cstheme="majorBidi" w:hint="cs"/>
          <w:sz w:val="20"/>
          <w:szCs w:val="20"/>
          <w:rtl/>
          <w:lang w:bidi="fa-IR"/>
        </w:rPr>
        <w:t>تو چه گیری ز هر یکی فالی</w:t>
      </w:r>
      <w:r>
        <w:rPr>
          <w:rFonts w:asciiTheme="majorBidi" w:hAnsiTheme="majorBidi" w:cstheme="majorBidi"/>
          <w:sz w:val="20"/>
          <w:szCs w:val="20"/>
          <w:lang w:bidi="fa-IR"/>
        </w:rPr>
        <w:t xml:space="preserve">(829) </w:t>
      </w:r>
    </w:p>
    <w:p w14:paraId="08DE0070" w14:textId="77777777" w:rsidR="00CF02AA" w:rsidRDefault="00CF02AA" w:rsidP="00B529C2">
      <w:pPr>
        <w:spacing w:line="360" w:lineRule="auto"/>
        <w:ind w:firstLine="708"/>
        <w:jc w:val="both"/>
        <w:rPr>
          <w:rFonts w:asciiTheme="majorBidi" w:hAnsiTheme="majorBidi" w:cstheme="majorBidi"/>
          <w:lang w:val="en-GB" w:bidi="fa-IR"/>
        </w:rPr>
      </w:pPr>
    </w:p>
    <w:p w14:paraId="463C4765" w14:textId="60A3C6F1" w:rsidR="0034179E" w:rsidRDefault="00CF02AA" w:rsidP="00323DFB">
      <w:pPr>
        <w:spacing w:line="360" w:lineRule="auto"/>
        <w:ind w:firstLine="708"/>
        <w:jc w:val="both"/>
        <w:rPr>
          <w:rFonts w:asciiTheme="majorBidi" w:hAnsiTheme="majorBidi" w:cstheme="majorBidi"/>
          <w:lang w:val="en-GB" w:bidi="fa-IR"/>
        </w:rPr>
      </w:pPr>
      <w:r>
        <w:rPr>
          <w:rFonts w:asciiTheme="majorBidi" w:hAnsiTheme="majorBidi" w:cstheme="majorBidi"/>
          <w:lang w:val="en-GB" w:bidi="fa-IR"/>
        </w:rPr>
        <w:t xml:space="preserve">While inviting his readers to abandon fatalist attitudes, </w:t>
      </w:r>
      <w:r w:rsidRPr="007B378E">
        <w:rPr>
          <w:rFonts w:asciiTheme="majorBidi" w:hAnsiTheme="majorBidi" w:cstheme="majorBidi"/>
          <w:lang w:bidi="fa-IR"/>
        </w:rPr>
        <w:t>N</w:t>
      </w:r>
      <w:r>
        <w:rPr>
          <w:rFonts w:asciiTheme="majorBidi" w:hAnsiTheme="majorBidi" w:cstheme="majorBidi"/>
          <w:lang w:bidi="fa-IR"/>
        </w:rPr>
        <w:t>i</w:t>
      </w:r>
      <w:r w:rsidRPr="007B378E">
        <w:rPr>
          <w:rFonts w:asciiTheme="majorBidi" w:hAnsiTheme="majorBidi" w:cstheme="majorBidi"/>
          <w:lang w:bidi="fa-IR"/>
        </w:rPr>
        <w:t>ẓāmī</w:t>
      </w:r>
      <w:r>
        <w:rPr>
          <w:rFonts w:asciiTheme="majorBidi" w:hAnsiTheme="majorBidi" w:cstheme="majorBidi"/>
          <w:lang w:bidi="fa-IR"/>
        </w:rPr>
        <w:t xml:space="preserve"> </w:t>
      </w:r>
      <w:r w:rsidR="001A5670">
        <w:rPr>
          <w:rFonts w:asciiTheme="majorBidi" w:hAnsiTheme="majorBidi" w:cstheme="majorBidi"/>
          <w:lang w:bidi="fa-IR"/>
        </w:rPr>
        <w:t xml:space="preserve">identifies astrological constellations as human projections, and questions the </w:t>
      </w:r>
      <w:r w:rsidR="00323DFB">
        <w:rPr>
          <w:rFonts w:asciiTheme="majorBidi" w:hAnsiTheme="majorBidi" w:cstheme="majorBidi"/>
          <w:lang w:bidi="fa-IR"/>
        </w:rPr>
        <w:t>absurdity implied in</w:t>
      </w:r>
      <w:r w:rsidR="001A5670">
        <w:rPr>
          <w:rFonts w:asciiTheme="majorBidi" w:hAnsiTheme="majorBidi" w:cstheme="majorBidi"/>
          <w:lang w:bidi="fa-IR"/>
        </w:rPr>
        <w:t xml:space="preserve"> human beings’ submission to the creations of their own imagination.</w:t>
      </w:r>
      <w:r w:rsidR="00323DFB">
        <w:rPr>
          <w:rFonts w:asciiTheme="majorBidi" w:hAnsiTheme="majorBidi" w:cstheme="majorBidi"/>
          <w:lang w:bidi="fa-IR"/>
        </w:rPr>
        <w:t xml:space="preserve"> </w:t>
      </w:r>
      <w:r w:rsidR="00323DFB" w:rsidRPr="007B378E">
        <w:rPr>
          <w:rFonts w:asciiTheme="majorBidi" w:hAnsiTheme="majorBidi" w:cstheme="majorBidi"/>
          <w:lang w:bidi="fa-IR"/>
        </w:rPr>
        <w:t>N</w:t>
      </w:r>
      <w:r w:rsidR="00323DFB">
        <w:rPr>
          <w:rFonts w:asciiTheme="majorBidi" w:hAnsiTheme="majorBidi" w:cstheme="majorBidi"/>
          <w:lang w:bidi="fa-IR"/>
        </w:rPr>
        <w:t>i</w:t>
      </w:r>
      <w:r w:rsidR="00323DFB" w:rsidRPr="007B378E">
        <w:rPr>
          <w:rFonts w:asciiTheme="majorBidi" w:hAnsiTheme="majorBidi" w:cstheme="majorBidi"/>
          <w:lang w:bidi="fa-IR"/>
        </w:rPr>
        <w:t>ẓāmī</w:t>
      </w:r>
      <w:r w:rsidR="00323DFB">
        <w:rPr>
          <w:rFonts w:asciiTheme="majorBidi" w:hAnsiTheme="majorBidi" w:cstheme="majorBidi"/>
          <w:lang w:bidi="fa-IR"/>
        </w:rPr>
        <w:t xml:space="preserve">’s humanism defines a point of future reference for </w:t>
      </w:r>
      <w:r w:rsidR="00323DFB" w:rsidRPr="0018091A">
        <w:rPr>
          <w:rFonts w:asciiTheme="majorBidi" w:hAnsiTheme="majorBidi" w:cstheme="majorBidi"/>
          <w:i/>
          <w:iCs/>
          <w:lang w:bidi="fa-IR"/>
        </w:rPr>
        <w:t>Tanklūshā</w:t>
      </w:r>
      <w:r w:rsidR="00323DFB">
        <w:rPr>
          <w:rFonts w:asciiTheme="majorBidi" w:hAnsiTheme="majorBidi" w:cstheme="majorBidi"/>
          <w:i/>
          <w:iCs/>
          <w:lang w:bidi="fa-IR"/>
        </w:rPr>
        <w:t xml:space="preserve"> </w:t>
      </w:r>
      <w:r w:rsidR="00323DFB">
        <w:rPr>
          <w:rFonts w:asciiTheme="majorBidi" w:hAnsiTheme="majorBidi" w:cstheme="majorBidi"/>
          <w:lang w:bidi="fa-IR"/>
        </w:rPr>
        <w:t>even when the book has long lost its pseudo-scientific authority: a handbook of literary imagination.</w:t>
      </w:r>
    </w:p>
    <w:p w14:paraId="0613FD39" w14:textId="0AC4DFD5" w:rsidR="008914B2" w:rsidRDefault="008914B2" w:rsidP="00DF0689">
      <w:pPr>
        <w:spacing w:line="360" w:lineRule="auto"/>
        <w:ind w:firstLine="708"/>
        <w:jc w:val="both"/>
        <w:rPr>
          <w:rFonts w:asciiTheme="majorBidi" w:hAnsiTheme="majorBidi" w:cstheme="majorBidi"/>
          <w:lang w:bidi="fa-IR"/>
        </w:rPr>
      </w:pPr>
      <w:r>
        <w:rPr>
          <w:rFonts w:asciiTheme="majorBidi" w:hAnsiTheme="majorBidi" w:cstheme="majorBidi"/>
          <w:lang w:val="en-GB" w:bidi="fa-IR"/>
        </w:rPr>
        <w:t xml:space="preserve">In another medieval Persian allusion to </w:t>
      </w:r>
      <w:r w:rsidRPr="0018091A">
        <w:rPr>
          <w:rFonts w:asciiTheme="majorBidi" w:hAnsiTheme="majorBidi" w:cstheme="majorBidi"/>
          <w:i/>
          <w:iCs/>
          <w:lang w:bidi="fa-IR"/>
        </w:rPr>
        <w:t>Tanklūshā</w:t>
      </w:r>
      <w:r>
        <w:rPr>
          <w:rFonts w:asciiTheme="majorBidi" w:hAnsiTheme="majorBidi" w:cstheme="majorBidi"/>
          <w:lang w:bidi="fa-IR"/>
        </w:rPr>
        <w:t xml:space="preserve">, </w:t>
      </w:r>
      <w:r w:rsidRPr="0018091A">
        <w:rPr>
          <w:rFonts w:asciiTheme="majorBidi" w:hAnsiTheme="majorBidi" w:cstheme="majorBidi"/>
        </w:rPr>
        <w:t>Khāqānī</w:t>
      </w:r>
      <w:r>
        <w:rPr>
          <w:rFonts w:asciiTheme="majorBidi" w:hAnsiTheme="majorBidi" w:cstheme="majorBidi"/>
        </w:rPr>
        <w:t xml:space="preserve"> Shirv</w:t>
      </w:r>
      <w:r w:rsidRPr="0018091A">
        <w:rPr>
          <w:rFonts w:asciiTheme="majorBidi" w:hAnsiTheme="majorBidi" w:cstheme="majorBidi"/>
        </w:rPr>
        <w:t>ānī</w:t>
      </w:r>
      <w:r>
        <w:rPr>
          <w:rFonts w:asciiTheme="majorBidi" w:hAnsiTheme="majorBidi" w:cstheme="majorBidi"/>
        </w:rPr>
        <w:t xml:space="preserve">, a contemporary and acquaintance of </w:t>
      </w:r>
      <w:r w:rsidRPr="007B378E">
        <w:rPr>
          <w:rFonts w:asciiTheme="majorBidi" w:hAnsiTheme="majorBidi" w:cstheme="majorBidi"/>
          <w:lang w:bidi="fa-IR"/>
        </w:rPr>
        <w:t>N</w:t>
      </w:r>
      <w:r>
        <w:rPr>
          <w:rFonts w:asciiTheme="majorBidi" w:hAnsiTheme="majorBidi" w:cstheme="majorBidi"/>
          <w:lang w:bidi="fa-IR"/>
        </w:rPr>
        <w:t>i</w:t>
      </w:r>
      <w:r w:rsidRPr="007B378E">
        <w:rPr>
          <w:rFonts w:asciiTheme="majorBidi" w:hAnsiTheme="majorBidi" w:cstheme="majorBidi"/>
          <w:lang w:bidi="fa-IR"/>
        </w:rPr>
        <w:t>ẓāmī</w:t>
      </w:r>
      <w:r>
        <w:rPr>
          <w:rFonts w:asciiTheme="majorBidi" w:hAnsiTheme="majorBidi" w:cstheme="majorBidi"/>
          <w:lang w:bidi="fa-IR"/>
        </w:rPr>
        <w:t xml:space="preserve"> mentions </w:t>
      </w:r>
      <w:r w:rsidRPr="0018091A">
        <w:rPr>
          <w:rFonts w:asciiTheme="majorBidi" w:hAnsiTheme="majorBidi" w:cstheme="majorBidi"/>
          <w:i/>
          <w:iCs/>
          <w:lang w:bidi="fa-IR"/>
        </w:rPr>
        <w:t>Tanklūshā</w:t>
      </w:r>
      <w:r>
        <w:rPr>
          <w:rFonts w:asciiTheme="majorBidi" w:hAnsiTheme="majorBidi" w:cstheme="majorBidi"/>
          <w:i/>
          <w:iCs/>
          <w:lang w:bidi="fa-IR"/>
        </w:rPr>
        <w:t xml:space="preserve"> </w:t>
      </w:r>
      <w:r w:rsidR="00DE454D">
        <w:rPr>
          <w:rFonts w:asciiTheme="majorBidi" w:hAnsiTheme="majorBidi" w:cstheme="majorBidi"/>
          <w:lang w:val="en-GB" w:bidi="fa-IR"/>
        </w:rPr>
        <w:t xml:space="preserve">once in Christian </w:t>
      </w:r>
      <w:r w:rsidR="001C3716">
        <w:rPr>
          <w:rFonts w:asciiTheme="majorBidi" w:hAnsiTheme="majorBidi" w:cstheme="majorBidi"/>
        </w:rPr>
        <w:t>q</w:t>
      </w:r>
      <w:r w:rsidR="001C3716" w:rsidRPr="0018091A">
        <w:rPr>
          <w:rFonts w:asciiTheme="majorBidi" w:hAnsiTheme="majorBidi" w:cstheme="majorBidi"/>
        </w:rPr>
        <w:t>a</w:t>
      </w:r>
      <w:r w:rsidR="001C3716" w:rsidRPr="00E75618">
        <w:rPr>
          <w:rFonts w:asciiTheme="majorBidi" w:hAnsiTheme="majorBidi" w:cstheme="majorBidi"/>
        </w:rPr>
        <w:t>ṣ</w:t>
      </w:r>
      <w:r w:rsidR="001C3716" w:rsidRPr="0018091A">
        <w:rPr>
          <w:rFonts w:asciiTheme="majorBidi" w:hAnsiTheme="majorBidi" w:cstheme="majorBidi"/>
        </w:rPr>
        <w:t>īda</w:t>
      </w:r>
      <w:r>
        <w:rPr>
          <w:rFonts w:asciiTheme="majorBidi" w:hAnsiTheme="majorBidi" w:cstheme="majorBidi"/>
          <w:lang w:bidi="fa-IR"/>
        </w:rPr>
        <w:t>.</w:t>
      </w:r>
      <w:r>
        <w:rPr>
          <w:rStyle w:val="FootnoteReference"/>
          <w:rFonts w:asciiTheme="majorBidi" w:hAnsiTheme="majorBidi" w:cstheme="majorBidi"/>
        </w:rPr>
        <w:footnoteReference w:id="15"/>
      </w:r>
      <w:r>
        <w:rPr>
          <w:rFonts w:asciiTheme="majorBidi" w:hAnsiTheme="majorBidi" w:cstheme="majorBidi"/>
          <w:lang w:bidi="fa-IR"/>
        </w:rPr>
        <w:t xml:space="preserve"> </w:t>
      </w:r>
      <w:r w:rsidR="003C002B">
        <w:rPr>
          <w:rFonts w:asciiTheme="majorBidi" w:hAnsiTheme="majorBidi" w:cstheme="majorBidi"/>
          <w:lang w:bidi="fa-IR"/>
        </w:rPr>
        <w:t xml:space="preserve">Beginning with a compliant of the heavens’ crooked paths, </w:t>
      </w:r>
      <w:r>
        <w:rPr>
          <w:rFonts w:asciiTheme="majorBidi" w:hAnsiTheme="majorBidi" w:cstheme="majorBidi"/>
          <w:lang w:bidi="fa-IR"/>
        </w:rPr>
        <w:t xml:space="preserve">Christian </w:t>
      </w:r>
      <w:r w:rsidR="001C3716">
        <w:rPr>
          <w:rFonts w:asciiTheme="majorBidi" w:hAnsiTheme="majorBidi" w:cstheme="majorBidi"/>
        </w:rPr>
        <w:t>q</w:t>
      </w:r>
      <w:r w:rsidR="001C3716" w:rsidRPr="0018091A">
        <w:rPr>
          <w:rFonts w:asciiTheme="majorBidi" w:hAnsiTheme="majorBidi" w:cstheme="majorBidi"/>
        </w:rPr>
        <w:t>a</w:t>
      </w:r>
      <w:r w:rsidR="001C3716" w:rsidRPr="00E75618">
        <w:rPr>
          <w:rFonts w:asciiTheme="majorBidi" w:hAnsiTheme="majorBidi" w:cstheme="majorBidi"/>
        </w:rPr>
        <w:t>ṣ</w:t>
      </w:r>
      <w:r w:rsidR="001C3716" w:rsidRPr="0018091A">
        <w:rPr>
          <w:rFonts w:asciiTheme="majorBidi" w:hAnsiTheme="majorBidi" w:cstheme="majorBidi"/>
        </w:rPr>
        <w:t>īda</w:t>
      </w:r>
      <w:r w:rsidR="001C3716">
        <w:rPr>
          <w:rFonts w:asciiTheme="majorBidi" w:hAnsiTheme="majorBidi" w:cstheme="majorBidi"/>
          <w:lang w:bidi="fa-IR"/>
        </w:rPr>
        <w:t xml:space="preserve"> </w:t>
      </w:r>
      <w:r w:rsidR="003C002B">
        <w:rPr>
          <w:rFonts w:asciiTheme="majorBidi" w:hAnsiTheme="majorBidi" w:cstheme="majorBidi"/>
          <w:lang w:bidi="fa-IR"/>
        </w:rPr>
        <w:t xml:space="preserve">can be read as </w:t>
      </w:r>
      <w:bookmarkStart w:id="110" w:name="OLE_LINK3"/>
      <w:bookmarkStart w:id="111" w:name="OLE_LINK4"/>
      <w:r w:rsidR="003C002B" w:rsidRPr="003C002B">
        <w:rPr>
          <w:rFonts w:asciiTheme="majorBidi" w:hAnsiTheme="majorBidi" w:cstheme="majorBidi"/>
          <w:lang w:bidi="fa-IR"/>
        </w:rPr>
        <w:t>Khāqānī</w:t>
      </w:r>
      <w:r w:rsidR="003C002B">
        <w:rPr>
          <w:rFonts w:asciiTheme="majorBidi" w:hAnsiTheme="majorBidi" w:cstheme="majorBidi"/>
          <w:lang w:bidi="fa-IR"/>
        </w:rPr>
        <w:t xml:space="preserve">’s </w:t>
      </w:r>
      <w:bookmarkEnd w:id="110"/>
      <w:bookmarkEnd w:id="111"/>
      <w:r w:rsidR="003C002B">
        <w:rPr>
          <w:rFonts w:asciiTheme="majorBidi" w:hAnsiTheme="majorBidi" w:cstheme="majorBidi"/>
          <w:lang w:bidi="fa-IR"/>
        </w:rPr>
        <w:t>ethology of the sky in its twists of fate.</w:t>
      </w:r>
      <w:r w:rsidR="003C002B">
        <w:rPr>
          <w:rStyle w:val="FootnoteReference"/>
          <w:rFonts w:asciiTheme="majorBidi" w:hAnsiTheme="majorBidi" w:cstheme="majorBidi"/>
          <w:lang w:bidi="fa-IR"/>
        </w:rPr>
        <w:footnoteReference w:id="16"/>
      </w:r>
      <w:r w:rsidR="00FB2EE1">
        <w:rPr>
          <w:rFonts w:asciiTheme="majorBidi" w:hAnsiTheme="majorBidi" w:cstheme="majorBidi"/>
          <w:lang w:bidi="fa-IR"/>
        </w:rPr>
        <w:t xml:space="preserve"> </w:t>
      </w:r>
      <w:r w:rsidR="00DE454D">
        <w:rPr>
          <w:rFonts w:asciiTheme="majorBidi" w:hAnsiTheme="majorBidi" w:cstheme="majorBidi"/>
          <w:lang w:val="en-GB" w:bidi="fa-IR"/>
        </w:rPr>
        <w:t xml:space="preserve">At the peak of his boasting of his vast knowledge in Christian scriptures and interpretation, theology, medicine, astrology, </w:t>
      </w:r>
      <w:r w:rsidR="00DE454D" w:rsidRPr="003C002B">
        <w:rPr>
          <w:rFonts w:asciiTheme="majorBidi" w:hAnsiTheme="majorBidi" w:cstheme="majorBidi"/>
          <w:lang w:bidi="fa-IR"/>
        </w:rPr>
        <w:t>Khāqānī</w:t>
      </w:r>
      <w:r w:rsidR="00DE454D">
        <w:rPr>
          <w:rFonts w:asciiTheme="majorBidi" w:hAnsiTheme="majorBidi" w:cstheme="majorBidi"/>
          <w:lang w:bidi="fa-IR"/>
        </w:rPr>
        <w:t xml:space="preserve">, who has already expressed his disappointment with his Muslim patron, weighs </w:t>
      </w:r>
      <w:r w:rsidR="00DE454D">
        <w:rPr>
          <w:rFonts w:asciiTheme="majorBidi" w:hAnsiTheme="majorBidi" w:cstheme="majorBidi"/>
          <w:lang w:val="en-GB" w:bidi="fa-IR"/>
        </w:rPr>
        <w:t xml:space="preserve">up, in a tongue-in-cheek manner, the option of taking refuge in </w:t>
      </w:r>
      <w:r w:rsidR="00DF0689">
        <w:rPr>
          <w:rFonts w:asciiTheme="majorBidi" w:hAnsiTheme="majorBidi" w:cstheme="majorBidi"/>
          <w:lang w:val="en-GB" w:bidi="fa-IR"/>
        </w:rPr>
        <w:t>a Christian ruler’s court in R</w:t>
      </w:r>
      <w:r w:rsidR="00DF0689" w:rsidRPr="00DF0689">
        <w:rPr>
          <w:rFonts w:asciiTheme="majorBidi" w:hAnsiTheme="majorBidi" w:cstheme="majorBidi"/>
          <w:lang w:bidi="fa-IR"/>
        </w:rPr>
        <w:t>ū</w:t>
      </w:r>
      <w:r w:rsidR="00DF0689" w:rsidRPr="00DF0689">
        <w:rPr>
          <w:rFonts w:asciiTheme="majorBidi" w:hAnsiTheme="majorBidi" w:cstheme="majorBidi"/>
          <w:lang w:val="en-GB" w:bidi="fa-IR"/>
        </w:rPr>
        <w:t>m</w:t>
      </w:r>
      <w:r w:rsidR="00DF0689">
        <w:rPr>
          <w:rFonts w:asciiTheme="majorBidi" w:hAnsiTheme="majorBidi" w:cstheme="majorBidi"/>
          <w:lang w:val="en-GB" w:bidi="fa-IR"/>
        </w:rPr>
        <w:t xml:space="preserve"> and presenting his unbounded poetic talents by creating a book superior to Parthian prophet Mani’s acclaimed illustrated holy book, </w:t>
      </w:r>
      <w:r w:rsidR="00DF0689">
        <w:rPr>
          <w:rFonts w:asciiTheme="majorBidi" w:hAnsiTheme="majorBidi" w:cstheme="majorBidi"/>
          <w:i/>
          <w:iCs/>
          <w:lang w:val="en-GB" w:bidi="fa-IR"/>
        </w:rPr>
        <w:t>Arjang</w:t>
      </w:r>
      <w:r w:rsidR="00DF0689">
        <w:rPr>
          <w:rFonts w:asciiTheme="majorBidi" w:hAnsiTheme="majorBidi" w:cstheme="majorBidi"/>
          <w:lang w:val="en-GB" w:bidi="fa-IR"/>
        </w:rPr>
        <w:t xml:space="preserve"> and </w:t>
      </w:r>
      <w:r w:rsidR="00F31FFD">
        <w:rPr>
          <w:rFonts w:asciiTheme="majorBidi" w:hAnsiTheme="majorBidi" w:cstheme="majorBidi"/>
          <w:lang w:val="en-GB" w:bidi="fa-IR"/>
        </w:rPr>
        <w:t xml:space="preserve">to what he calls </w:t>
      </w:r>
      <w:r w:rsidR="00F31FFD" w:rsidRPr="0018091A">
        <w:rPr>
          <w:rFonts w:asciiTheme="majorBidi" w:hAnsiTheme="majorBidi" w:cstheme="majorBidi"/>
          <w:i/>
          <w:iCs/>
          <w:lang w:bidi="fa-IR"/>
        </w:rPr>
        <w:t>Tan</w:t>
      </w:r>
      <w:r w:rsidR="00F31FFD">
        <w:rPr>
          <w:rFonts w:asciiTheme="majorBidi" w:hAnsiTheme="majorBidi" w:cstheme="majorBidi"/>
          <w:i/>
          <w:iCs/>
          <w:lang w:bidi="fa-IR"/>
        </w:rPr>
        <w:t>gi</w:t>
      </w:r>
      <w:r w:rsidR="00F31FFD" w:rsidRPr="0018091A">
        <w:rPr>
          <w:rFonts w:asciiTheme="majorBidi" w:hAnsiTheme="majorBidi" w:cstheme="majorBidi"/>
          <w:i/>
          <w:iCs/>
          <w:lang w:bidi="fa-IR"/>
        </w:rPr>
        <w:t>lūshā</w:t>
      </w:r>
      <w:r w:rsidR="00F31FFD">
        <w:rPr>
          <w:rFonts w:asciiTheme="majorBidi" w:hAnsiTheme="majorBidi" w:cstheme="majorBidi"/>
          <w:lang w:bidi="fa-IR"/>
        </w:rPr>
        <w:t xml:space="preserve">. </w:t>
      </w:r>
      <w:r w:rsidR="00F31FFD">
        <w:rPr>
          <w:rFonts w:asciiTheme="majorBidi" w:hAnsiTheme="majorBidi" w:cstheme="majorBidi"/>
          <w:lang w:val="en-GB" w:bidi="fa-IR"/>
        </w:rPr>
        <w:t xml:space="preserve">The reference to </w:t>
      </w:r>
      <w:r w:rsidR="00F31FFD" w:rsidRPr="0018091A">
        <w:rPr>
          <w:rFonts w:asciiTheme="majorBidi" w:hAnsiTheme="majorBidi" w:cstheme="majorBidi"/>
          <w:i/>
          <w:iCs/>
          <w:lang w:bidi="fa-IR"/>
        </w:rPr>
        <w:t>Tanklūshā</w:t>
      </w:r>
      <w:r w:rsidR="00F31FFD">
        <w:rPr>
          <w:rFonts w:asciiTheme="majorBidi" w:hAnsiTheme="majorBidi" w:cstheme="majorBidi"/>
          <w:lang w:bidi="fa-IR"/>
        </w:rPr>
        <w:t xml:space="preserve"> marks a turning point in the course of </w:t>
      </w:r>
      <w:r w:rsidR="00F31FFD" w:rsidRPr="003C002B">
        <w:rPr>
          <w:rFonts w:asciiTheme="majorBidi" w:hAnsiTheme="majorBidi" w:cstheme="majorBidi"/>
          <w:lang w:bidi="fa-IR"/>
        </w:rPr>
        <w:t>Khāqānī</w:t>
      </w:r>
      <w:r w:rsidR="00F31FFD">
        <w:rPr>
          <w:rFonts w:asciiTheme="majorBidi" w:hAnsiTheme="majorBidi" w:cstheme="majorBidi"/>
          <w:lang w:bidi="fa-IR"/>
        </w:rPr>
        <w:t xml:space="preserve">’s interior monologue: Immediately, </w:t>
      </w:r>
      <w:r w:rsidR="00F31FFD" w:rsidRPr="003C002B">
        <w:rPr>
          <w:rFonts w:asciiTheme="majorBidi" w:hAnsiTheme="majorBidi" w:cstheme="majorBidi"/>
          <w:lang w:bidi="fa-IR"/>
        </w:rPr>
        <w:t>Khāqānī</w:t>
      </w:r>
      <w:r w:rsidR="00F31FFD">
        <w:rPr>
          <w:rFonts w:asciiTheme="majorBidi" w:hAnsiTheme="majorBidi" w:cstheme="majorBidi"/>
          <w:lang w:bidi="fa-IR"/>
        </w:rPr>
        <w:t xml:space="preserve"> comes to himself and repents of his “corrupt thought [</w:t>
      </w:r>
      <w:r w:rsidR="00F31FFD" w:rsidRPr="00F31FFD">
        <w:rPr>
          <w:rFonts w:asciiTheme="majorBidi" w:hAnsiTheme="majorBidi" w:cstheme="majorBidi"/>
          <w:i/>
          <w:iCs/>
          <w:lang w:bidi="fa-IR"/>
        </w:rPr>
        <w:t>sawdā-yi fāsid</w:t>
      </w:r>
      <w:r w:rsidR="00F31FFD">
        <w:rPr>
          <w:rFonts w:asciiTheme="majorBidi" w:hAnsiTheme="majorBidi" w:cstheme="majorBidi"/>
          <w:lang w:bidi="fa-IR"/>
        </w:rPr>
        <w:t>]” and satanic inspiration (</w:t>
      </w:r>
      <w:r w:rsidR="00F31FFD" w:rsidRPr="00F31FFD">
        <w:rPr>
          <w:rFonts w:asciiTheme="majorBidi" w:hAnsiTheme="majorBidi" w:cstheme="majorBidi"/>
          <w:i/>
          <w:iCs/>
          <w:lang w:bidi="fa-IR"/>
        </w:rPr>
        <w:t>talqīn</w:t>
      </w:r>
      <w:r w:rsidR="00F31FFD">
        <w:rPr>
          <w:rFonts w:asciiTheme="majorBidi" w:hAnsiTheme="majorBidi" w:cstheme="majorBidi"/>
          <w:lang w:bidi="fa-IR"/>
        </w:rPr>
        <w:t xml:space="preserve">). </w:t>
      </w:r>
    </w:p>
    <w:p w14:paraId="7FB2F299" w14:textId="1E9C19FC" w:rsidR="00B529C2" w:rsidRDefault="00927545" w:rsidP="00DC650B">
      <w:pPr>
        <w:spacing w:line="360" w:lineRule="auto"/>
        <w:ind w:firstLine="708"/>
        <w:jc w:val="both"/>
        <w:rPr>
          <w:rFonts w:asciiTheme="majorBidi" w:hAnsiTheme="majorBidi" w:cstheme="majorBidi"/>
          <w:lang w:val="en-GB" w:bidi="fa-IR"/>
        </w:rPr>
      </w:pPr>
      <w:r>
        <w:rPr>
          <w:rFonts w:asciiTheme="majorBidi" w:hAnsiTheme="majorBidi" w:cstheme="majorBidi"/>
          <w:lang w:bidi="fa-IR"/>
        </w:rPr>
        <w:t xml:space="preserve">My translation of </w:t>
      </w:r>
      <w:r w:rsidRPr="00927545">
        <w:rPr>
          <w:rFonts w:asciiTheme="majorBidi" w:hAnsiTheme="majorBidi" w:cstheme="majorBidi"/>
          <w:i/>
          <w:iCs/>
          <w:lang w:bidi="fa-IR"/>
        </w:rPr>
        <w:t>Tanklūshā</w:t>
      </w:r>
      <w:r>
        <w:rPr>
          <w:rFonts w:asciiTheme="majorBidi" w:hAnsiTheme="majorBidi" w:cstheme="majorBidi"/>
          <w:lang w:bidi="fa-IR"/>
        </w:rPr>
        <w:t>, presented here, contains</w:t>
      </w:r>
      <w:r w:rsidRPr="00927545">
        <w:rPr>
          <w:rFonts w:asciiTheme="majorBidi" w:hAnsiTheme="majorBidi" w:cstheme="majorBidi"/>
          <w:lang w:bidi="fa-IR"/>
        </w:rPr>
        <w:t xml:space="preserve"> the</w:t>
      </w:r>
      <w:r>
        <w:rPr>
          <w:rFonts w:asciiTheme="majorBidi" w:hAnsiTheme="majorBidi" w:cstheme="majorBidi"/>
          <w:lang w:bidi="fa-IR"/>
        </w:rPr>
        <w:t xml:space="preserve"> accounts </w:t>
      </w:r>
      <w:r w:rsidR="00B43DB4">
        <w:rPr>
          <w:rFonts w:asciiTheme="majorBidi" w:hAnsiTheme="majorBidi" w:cstheme="majorBidi"/>
          <w:lang w:bidi="fa-IR"/>
        </w:rPr>
        <w:t>of the</w:t>
      </w:r>
      <w:r>
        <w:rPr>
          <w:rFonts w:asciiTheme="majorBidi" w:hAnsiTheme="majorBidi" w:cstheme="majorBidi"/>
          <w:lang w:bidi="fa-IR"/>
        </w:rPr>
        <w:t xml:space="preserve"> entire</w:t>
      </w:r>
      <w:r w:rsidRPr="00927545">
        <w:rPr>
          <w:rFonts w:asciiTheme="majorBidi" w:hAnsiTheme="majorBidi" w:cstheme="majorBidi"/>
          <w:lang w:bidi="fa-IR"/>
        </w:rPr>
        <w:t xml:space="preserve"> </w:t>
      </w:r>
      <w:r>
        <w:rPr>
          <w:rFonts w:asciiTheme="majorBidi" w:hAnsiTheme="majorBidi" w:cstheme="majorBidi"/>
          <w:lang w:bidi="fa-IR"/>
        </w:rPr>
        <w:t>thirty</w:t>
      </w:r>
      <w:r w:rsidRPr="00927545">
        <w:rPr>
          <w:rFonts w:asciiTheme="majorBidi" w:hAnsiTheme="majorBidi" w:cstheme="majorBidi"/>
          <w:lang w:bidi="fa-IR"/>
        </w:rPr>
        <w:t xml:space="preserve"> degrees of the sign Aries (</w:t>
      </w:r>
      <w:r w:rsidRPr="00927545">
        <w:rPr>
          <w:rFonts w:asciiTheme="majorBidi" w:hAnsiTheme="majorBidi" w:cstheme="majorBidi"/>
          <w:i/>
          <w:iCs/>
          <w:lang w:bidi="fa-IR"/>
        </w:rPr>
        <w:t>burj-i ḥamal</w:t>
      </w:r>
      <w:r w:rsidRPr="00927545">
        <w:rPr>
          <w:rFonts w:asciiTheme="majorBidi" w:hAnsiTheme="majorBidi" w:cstheme="majorBidi"/>
          <w:lang w:bidi="fa-IR"/>
        </w:rPr>
        <w:t>)</w:t>
      </w:r>
      <w:r w:rsidR="00B43DB4">
        <w:rPr>
          <w:rFonts w:asciiTheme="majorBidi" w:hAnsiTheme="majorBidi" w:cstheme="majorBidi"/>
          <w:lang w:bidi="fa-IR"/>
        </w:rPr>
        <w:t xml:space="preserve">, according to Rahim Reza-zadeh Malek’s edition. </w:t>
      </w:r>
      <w:r w:rsidR="00B43DB4">
        <w:rPr>
          <w:rFonts w:asciiTheme="majorBidi" w:hAnsiTheme="majorBidi" w:cstheme="majorBidi"/>
          <w:lang w:val="en-GB" w:bidi="fa-IR"/>
        </w:rPr>
        <w:t xml:space="preserve">At the time of this translation, I did not have access to the illustrated edition Rokn al-Din </w:t>
      </w:r>
      <w:r w:rsidR="00B43DB4">
        <w:rPr>
          <w:rFonts w:asciiTheme="majorBidi" w:hAnsiTheme="majorBidi" w:cstheme="majorBidi"/>
          <w:lang w:val="en-GB" w:bidi="fa-IR"/>
        </w:rPr>
        <w:lastRenderedPageBreak/>
        <w:t xml:space="preserve">Homayunfarrokh published under the title </w:t>
      </w:r>
      <w:r w:rsidR="00B43DB4">
        <w:rPr>
          <w:rFonts w:asciiTheme="majorBidi" w:hAnsiTheme="majorBidi" w:cstheme="majorBidi"/>
          <w:i/>
          <w:iCs/>
          <w:lang w:val="en-GB" w:bidi="fa-IR"/>
        </w:rPr>
        <w:t xml:space="preserve">Tang-i </w:t>
      </w:r>
      <w:r w:rsidR="00B43DB4">
        <w:rPr>
          <w:rFonts w:asciiTheme="majorBidi" w:hAnsiTheme="majorBidi" w:cstheme="majorBidi"/>
          <w:i/>
          <w:iCs/>
          <w:lang w:bidi="fa-IR"/>
        </w:rPr>
        <w:t>L</w:t>
      </w:r>
      <w:r w:rsidR="00B43DB4" w:rsidRPr="00927545">
        <w:rPr>
          <w:rFonts w:asciiTheme="majorBidi" w:hAnsiTheme="majorBidi" w:cstheme="majorBidi"/>
          <w:i/>
          <w:iCs/>
          <w:lang w:bidi="fa-IR"/>
        </w:rPr>
        <w:t>ūshā</w:t>
      </w:r>
      <w:r w:rsidR="00B43DB4">
        <w:rPr>
          <w:rFonts w:asciiTheme="majorBidi" w:hAnsiTheme="majorBidi" w:cstheme="majorBidi"/>
          <w:i/>
          <w:iCs/>
          <w:lang w:bidi="fa-IR"/>
        </w:rPr>
        <w:t xml:space="preserve"> y</w:t>
      </w:r>
      <w:r w:rsidR="00B43DB4" w:rsidRPr="00927545">
        <w:rPr>
          <w:rFonts w:asciiTheme="majorBidi" w:hAnsiTheme="majorBidi" w:cstheme="majorBidi"/>
          <w:i/>
          <w:iCs/>
          <w:lang w:bidi="fa-IR"/>
        </w:rPr>
        <w:t>ā</w:t>
      </w:r>
      <w:r w:rsidR="00B43DB4">
        <w:rPr>
          <w:rFonts w:asciiTheme="majorBidi" w:hAnsiTheme="majorBidi" w:cstheme="majorBidi"/>
          <w:i/>
          <w:iCs/>
          <w:lang w:bidi="fa-IR"/>
        </w:rPr>
        <w:t xml:space="preserve"> </w:t>
      </w:r>
      <w:r w:rsidR="00B43DB4" w:rsidRPr="0018091A">
        <w:rPr>
          <w:rFonts w:asciiTheme="majorBidi" w:hAnsiTheme="majorBidi" w:cstheme="majorBidi"/>
          <w:i/>
          <w:iCs/>
        </w:rPr>
        <w:t xml:space="preserve">ṣuwar-i </w:t>
      </w:r>
      <w:r w:rsidR="00B43DB4">
        <w:rPr>
          <w:rFonts w:asciiTheme="majorBidi" w:hAnsiTheme="majorBidi" w:cstheme="majorBidi"/>
          <w:i/>
          <w:iCs/>
        </w:rPr>
        <w:t>d</w:t>
      </w:r>
      <w:r w:rsidR="00B43DB4" w:rsidRPr="0018091A">
        <w:rPr>
          <w:rFonts w:asciiTheme="majorBidi" w:hAnsiTheme="majorBidi" w:cstheme="majorBidi"/>
          <w:i/>
          <w:iCs/>
        </w:rPr>
        <w:t>araj</w:t>
      </w:r>
      <w:r w:rsidR="00B43DB4">
        <w:rPr>
          <w:rFonts w:asciiTheme="majorBidi" w:hAnsiTheme="majorBidi" w:cstheme="majorBidi"/>
        </w:rPr>
        <w:t xml:space="preserve"> (Tehran: Entesharat-e daneshgah-e melli-ye Iran, 1979). For the </w:t>
      </w:r>
      <w:r w:rsidR="00B43DB4">
        <w:rPr>
          <w:rFonts w:asciiTheme="majorBidi" w:hAnsiTheme="majorBidi" w:cstheme="majorBidi"/>
          <w:lang w:val="en-GB" w:bidi="fa-IR"/>
        </w:rPr>
        <w:t xml:space="preserve">original text, see the scanned images from a </w:t>
      </w:r>
      <w:r w:rsidR="00E4281A">
        <w:rPr>
          <w:rFonts w:asciiTheme="majorBidi" w:hAnsiTheme="majorBidi" w:cstheme="majorBidi"/>
          <w:lang w:val="en-GB" w:bidi="fa-IR"/>
        </w:rPr>
        <w:t xml:space="preserve">late </w:t>
      </w:r>
      <w:r w:rsidR="00B43DB4">
        <w:rPr>
          <w:rFonts w:asciiTheme="majorBidi" w:hAnsiTheme="majorBidi" w:cstheme="majorBidi"/>
          <w:lang w:val="en-GB" w:bidi="fa-IR"/>
        </w:rPr>
        <w:t>seventeenth century manuscript</w:t>
      </w:r>
      <w:r w:rsidR="00E4281A">
        <w:rPr>
          <w:rFonts w:asciiTheme="majorBidi" w:hAnsiTheme="majorBidi" w:cstheme="majorBidi"/>
          <w:lang w:val="en-GB" w:bidi="fa-IR"/>
        </w:rPr>
        <w:t xml:space="preserve"> (</w:t>
      </w:r>
      <w:r w:rsidR="00DC650B">
        <w:rPr>
          <w:rFonts w:asciiTheme="majorBidi" w:hAnsiTheme="majorBidi" w:cstheme="majorBidi"/>
          <w:lang w:val="en-GB" w:bidi="fa-IR"/>
        </w:rPr>
        <w:t>MS. 63173, Majles Library, Tehran, Iran) I have interposed between my translations.</w:t>
      </w:r>
    </w:p>
    <w:p w14:paraId="659D9DA1" w14:textId="77777777" w:rsidR="00DC650B" w:rsidRPr="00DC650B" w:rsidRDefault="00DC650B" w:rsidP="00DC650B">
      <w:pPr>
        <w:spacing w:line="360" w:lineRule="auto"/>
        <w:ind w:firstLine="708"/>
        <w:jc w:val="both"/>
        <w:rPr>
          <w:rFonts w:asciiTheme="majorBidi" w:hAnsiTheme="majorBidi" w:cstheme="majorBidi"/>
          <w:lang w:val="en-GB" w:bidi="fa-IR"/>
        </w:rPr>
      </w:pPr>
    </w:p>
    <w:p w14:paraId="051D9207" w14:textId="22C2A72A" w:rsidR="0018091A" w:rsidRPr="0018091A" w:rsidRDefault="0018091A" w:rsidP="0018091A">
      <w:pPr>
        <w:spacing w:line="360" w:lineRule="auto"/>
        <w:rPr>
          <w:b/>
        </w:rPr>
      </w:pPr>
      <w:r w:rsidRPr="004430FC">
        <w:rPr>
          <w:b/>
        </w:rPr>
        <w:t>Suggested reading</w:t>
      </w:r>
      <w:ins w:id="112" w:author="Rebecca Ruth Gould" w:date="2021-11-14T02:52:00Z">
        <w:r w:rsidR="0075501D">
          <w:rPr>
            <w:b/>
          </w:rPr>
          <w:t>s</w:t>
        </w:r>
      </w:ins>
      <w:r>
        <w:rPr>
          <w:b/>
        </w:rPr>
        <w:t>:</w:t>
      </w:r>
    </w:p>
    <w:p w14:paraId="4DA5F339" w14:textId="6A96C751" w:rsidR="00B529C2" w:rsidRPr="00E75618" w:rsidRDefault="00B529C2" w:rsidP="00B529C2">
      <w:pPr>
        <w:spacing w:line="360" w:lineRule="auto"/>
        <w:ind w:firstLine="708"/>
      </w:pPr>
      <w:r w:rsidRPr="00BA29BC">
        <w:t xml:space="preserve">Persis Berlekamp, </w:t>
      </w:r>
      <w:r w:rsidRPr="00BA29BC">
        <w:rPr>
          <w:i/>
          <w:iCs/>
        </w:rPr>
        <w:t>Wonder, Image, and Cosmos in Medieval Islam</w:t>
      </w:r>
      <w:r w:rsidRPr="00BA29BC">
        <w:t xml:space="preserve"> (New Haven;</w:t>
      </w:r>
      <w:r>
        <w:t xml:space="preserve"> </w:t>
      </w:r>
      <w:r w:rsidRPr="00BA29BC">
        <w:t>London: Yale University Press, 2011)</w:t>
      </w:r>
      <w:r>
        <w:t>.</w:t>
      </w:r>
    </w:p>
    <w:p w14:paraId="16242981" w14:textId="3D272DA7" w:rsidR="00E75618" w:rsidRDefault="00E75618" w:rsidP="00E75618">
      <w:pPr>
        <w:spacing w:line="360" w:lineRule="auto"/>
        <w:ind w:firstLine="708"/>
      </w:pPr>
    </w:p>
    <w:p w14:paraId="46D30F18" w14:textId="348841F6" w:rsidR="00E75618" w:rsidRDefault="00E75618" w:rsidP="00E75618">
      <w:pPr>
        <w:spacing w:line="360" w:lineRule="auto"/>
        <w:ind w:firstLine="708"/>
        <w:rPr>
          <w:bCs/>
        </w:rPr>
      </w:pPr>
      <w:r w:rsidRPr="00E75618">
        <w:rPr>
          <w:bCs/>
        </w:rPr>
        <w:t xml:space="preserve">Titus Burckhardt, </w:t>
      </w:r>
      <w:r w:rsidRPr="00E75618">
        <w:rPr>
          <w:bCs/>
          <w:i/>
          <w:iCs/>
        </w:rPr>
        <w:t>Mystical Astrology According to Ibn ʿArabi</w:t>
      </w:r>
      <w:r w:rsidRPr="00E75618">
        <w:rPr>
          <w:bCs/>
        </w:rPr>
        <w:t>, tr. Bulent Rauf (Louisville, KY: Fons Vitae, 2001)</w:t>
      </w:r>
      <w:r>
        <w:rPr>
          <w:bCs/>
        </w:rPr>
        <w:t>.</w:t>
      </w:r>
    </w:p>
    <w:p w14:paraId="6A574658" w14:textId="77777777" w:rsidR="00470BC8" w:rsidRPr="00E75618" w:rsidRDefault="00470BC8" w:rsidP="00E75618">
      <w:pPr>
        <w:spacing w:line="360" w:lineRule="auto"/>
        <w:ind w:firstLine="708"/>
        <w:rPr>
          <w:bCs/>
          <w:lang w:val="en-GB"/>
        </w:rPr>
      </w:pPr>
    </w:p>
    <w:p w14:paraId="3B7EAFCB" w14:textId="77777777" w:rsidR="00B529C2" w:rsidRDefault="00B529C2" w:rsidP="00B529C2">
      <w:pPr>
        <w:spacing w:line="360" w:lineRule="auto"/>
        <w:ind w:firstLine="708"/>
      </w:pPr>
      <w:r w:rsidRPr="00BA29BC">
        <w:t>Edward S. Kennedy, “A Survey</w:t>
      </w:r>
      <w:r>
        <w:t xml:space="preserve"> </w:t>
      </w:r>
      <w:r w:rsidRPr="00BA29BC">
        <w:t xml:space="preserve">of Islamic Astronomical Tables,” </w:t>
      </w:r>
      <w:r w:rsidRPr="00BA29BC">
        <w:rPr>
          <w:i/>
          <w:iCs/>
        </w:rPr>
        <w:t>Transactions of the American Philosophical Society</w:t>
      </w:r>
      <w:r w:rsidRPr="00BA29BC">
        <w:t>,</w:t>
      </w:r>
      <w:r>
        <w:t xml:space="preserve"> </w:t>
      </w:r>
      <w:r w:rsidRPr="00BA29BC">
        <w:t>New</w:t>
      </w:r>
      <w:r>
        <w:t xml:space="preserve"> </w:t>
      </w:r>
      <w:r w:rsidRPr="00BA29BC">
        <w:t>Series, 46/2 (1956): 123–77</w:t>
      </w:r>
      <w:r>
        <w:t>.</w:t>
      </w:r>
      <w:r w:rsidRPr="00BA29BC">
        <w:t xml:space="preserve"> </w:t>
      </w:r>
    </w:p>
    <w:p w14:paraId="3514408B" w14:textId="77777777" w:rsidR="00B529C2" w:rsidRDefault="00B529C2" w:rsidP="00B529C2">
      <w:pPr>
        <w:spacing w:line="360" w:lineRule="auto"/>
        <w:ind w:firstLine="708"/>
      </w:pPr>
    </w:p>
    <w:p w14:paraId="0DA34499" w14:textId="2D14B2D3" w:rsidR="00B529C2" w:rsidRDefault="00B529C2" w:rsidP="00B529C2">
      <w:pPr>
        <w:spacing w:line="360" w:lineRule="auto"/>
        <w:ind w:firstLine="708"/>
      </w:pPr>
      <w:r w:rsidRPr="00BA29BC">
        <w:t>David A. King an</w:t>
      </w:r>
      <w:r>
        <w:t>d</w:t>
      </w:r>
      <w:r w:rsidRPr="00BA29BC">
        <w:t xml:space="preserve"> Julio Samsó (with a contribution by</w:t>
      </w:r>
      <w:r>
        <w:t xml:space="preserve"> </w:t>
      </w:r>
      <w:r w:rsidRPr="00BA29BC">
        <w:t>Bernard R. Goldstein),</w:t>
      </w:r>
      <w:r>
        <w:t xml:space="preserve"> </w:t>
      </w:r>
      <w:r w:rsidRPr="00BA29BC">
        <w:t>“Astronomical Handbooks and Tables from the Islamic</w:t>
      </w:r>
      <w:r>
        <w:t xml:space="preserve"> </w:t>
      </w:r>
      <w:r w:rsidRPr="00BA29BC">
        <w:t>World</w:t>
      </w:r>
      <w:r>
        <w:t xml:space="preserve"> </w:t>
      </w:r>
      <w:r w:rsidRPr="00BA29BC">
        <w:t xml:space="preserve">(750–1900): An Interim Report,” </w:t>
      </w:r>
      <w:r w:rsidRPr="00BA29BC">
        <w:rPr>
          <w:i/>
          <w:iCs/>
        </w:rPr>
        <w:t>Suhayl: International Journal for the History of the Exact and Natural Sciences in Islamic Civilisation</w:t>
      </w:r>
      <w:r w:rsidRPr="00BA29BC">
        <w:t xml:space="preserve"> 2 (2001): 9–105</w:t>
      </w:r>
      <w:r>
        <w:t>.</w:t>
      </w:r>
      <w:r w:rsidRPr="00BA29BC">
        <w:t xml:space="preserve"> </w:t>
      </w:r>
    </w:p>
    <w:p w14:paraId="0E1D09C5" w14:textId="77777777" w:rsidR="00B529C2" w:rsidRDefault="00B529C2" w:rsidP="00B529C2">
      <w:pPr>
        <w:spacing w:line="360" w:lineRule="auto"/>
        <w:ind w:firstLine="708"/>
      </w:pPr>
    </w:p>
    <w:p w14:paraId="72F145EE" w14:textId="77777777" w:rsidR="00B529C2" w:rsidRPr="00BA29BC" w:rsidRDefault="00B529C2" w:rsidP="00B529C2">
      <w:pPr>
        <w:spacing w:line="360" w:lineRule="auto"/>
        <w:ind w:firstLine="708"/>
        <w:rPr>
          <w:rtl/>
          <w:lang w:val="en-GB" w:bidi="fa-IR"/>
        </w:rPr>
      </w:pPr>
      <w:r>
        <w:rPr>
          <w:lang w:val="en-GB"/>
        </w:rPr>
        <w:t>Farid Qasemlu, “T</w:t>
      </w:r>
      <w:r w:rsidRPr="00BA29BC">
        <w:rPr>
          <w:lang w:val="en-GB"/>
        </w:rPr>
        <w:t>ang</w:t>
      </w:r>
      <w:r w:rsidRPr="00BA29BC">
        <w:t>lūshā</w:t>
      </w:r>
      <w:r>
        <w:rPr>
          <w:lang w:val="en-GB"/>
        </w:rPr>
        <w:t xml:space="preserve">,” in </w:t>
      </w:r>
      <w:r>
        <w:rPr>
          <w:i/>
          <w:iCs/>
          <w:lang w:val="en-GB"/>
        </w:rPr>
        <w:t>D</w:t>
      </w:r>
      <w:r w:rsidRPr="00BA29BC">
        <w:rPr>
          <w:i/>
          <w:iCs/>
        </w:rPr>
        <w:t>ā</w:t>
      </w:r>
      <w:r>
        <w:rPr>
          <w:i/>
          <w:iCs/>
          <w:lang w:val="en-GB"/>
        </w:rPr>
        <w:t>nish-n</w:t>
      </w:r>
      <w:r w:rsidRPr="00BA29BC">
        <w:rPr>
          <w:i/>
          <w:iCs/>
        </w:rPr>
        <w:t>ā</w:t>
      </w:r>
      <w:r>
        <w:rPr>
          <w:i/>
          <w:iCs/>
          <w:lang w:val="en-GB"/>
        </w:rPr>
        <w:t>ma-yi jah</w:t>
      </w:r>
      <w:r w:rsidRPr="00BA29BC">
        <w:rPr>
          <w:i/>
          <w:iCs/>
        </w:rPr>
        <w:t>ā</w:t>
      </w:r>
      <w:r>
        <w:rPr>
          <w:i/>
          <w:iCs/>
          <w:lang w:val="en-GB"/>
        </w:rPr>
        <w:t>n-i isl</w:t>
      </w:r>
      <w:r w:rsidRPr="00BA29BC">
        <w:rPr>
          <w:i/>
          <w:iCs/>
        </w:rPr>
        <w:t>ā</w:t>
      </w:r>
      <w:r>
        <w:rPr>
          <w:i/>
          <w:iCs/>
          <w:lang w:val="en-GB"/>
        </w:rPr>
        <w:t>m</w:t>
      </w:r>
      <w:r>
        <w:rPr>
          <w:lang w:val="en-GB"/>
        </w:rPr>
        <w:t>, vol. 8</w:t>
      </w:r>
      <w:r>
        <w:rPr>
          <w:i/>
          <w:iCs/>
          <w:lang w:val="en-GB"/>
        </w:rPr>
        <w:t xml:space="preserve"> </w:t>
      </w:r>
      <w:r>
        <w:rPr>
          <w:lang w:val="en-GB"/>
        </w:rPr>
        <w:t>(Tehran: Bonyad-e da’erat al-ma</w:t>
      </w:r>
      <w:r w:rsidRPr="0018091A">
        <w:rPr>
          <w:rFonts w:asciiTheme="majorBidi" w:hAnsiTheme="majorBidi" w:cstheme="majorBidi"/>
        </w:rPr>
        <w:t>ʿ</w:t>
      </w:r>
      <w:r>
        <w:rPr>
          <w:rFonts w:asciiTheme="majorBidi" w:hAnsiTheme="majorBidi" w:cstheme="majorBidi"/>
        </w:rPr>
        <w:t xml:space="preserve">aref-e eslami, </w:t>
      </w:r>
      <w:r>
        <w:rPr>
          <w:rFonts w:asciiTheme="majorBidi" w:hAnsiTheme="majorBidi" w:cstheme="majorBidi"/>
          <w:lang w:val="en-GB"/>
        </w:rPr>
        <w:t>2004</w:t>
      </w:r>
      <w:r>
        <w:rPr>
          <w:rFonts w:asciiTheme="majorBidi" w:hAnsiTheme="majorBidi" w:cstheme="majorBidi"/>
        </w:rPr>
        <w:t>), 328-331.</w:t>
      </w:r>
    </w:p>
    <w:p w14:paraId="4137F141" w14:textId="77777777" w:rsidR="00B529C2" w:rsidRDefault="00B529C2" w:rsidP="00B529C2">
      <w:pPr>
        <w:spacing w:line="360" w:lineRule="auto"/>
        <w:ind w:firstLine="708"/>
      </w:pPr>
    </w:p>
    <w:p w14:paraId="56336C35" w14:textId="77777777" w:rsidR="00B529C2" w:rsidRPr="008D2A51" w:rsidRDefault="00B529C2" w:rsidP="00B529C2">
      <w:pPr>
        <w:spacing w:line="360" w:lineRule="auto"/>
        <w:ind w:firstLine="708"/>
        <w:jc w:val="both"/>
        <w:rPr>
          <w:bCs/>
        </w:rPr>
      </w:pPr>
      <w:r w:rsidRPr="00E75618">
        <w:rPr>
          <w:bCs/>
        </w:rPr>
        <w:t>Rahim Reza</w:t>
      </w:r>
      <w:r>
        <w:rPr>
          <w:bCs/>
        </w:rPr>
        <w:t>-z</w:t>
      </w:r>
      <w:r w:rsidRPr="00E75618">
        <w:rPr>
          <w:bCs/>
        </w:rPr>
        <w:t>adeh Malek (ed.)</w:t>
      </w:r>
      <w:r>
        <w:rPr>
          <w:bCs/>
        </w:rPr>
        <w:t>,</w:t>
      </w:r>
      <w:r w:rsidRPr="00E75618">
        <w:rPr>
          <w:bCs/>
        </w:rPr>
        <w:t xml:space="preserve"> </w:t>
      </w:r>
      <w:r w:rsidRPr="00E75618">
        <w:rPr>
          <w:bCs/>
          <w:i/>
          <w:iCs/>
        </w:rPr>
        <w:t>Tankl</w:t>
      </w:r>
      <w:r w:rsidRPr="00E75618">
        <w:rPr>
          <w:i/>
          <w:iCs/>
        </w:rPr>
        <w:t>ū</w:t>
      </w:r>
      <w:r w:rsidRPr="00E75618">
        <w:rPr>
          <w:bCs/>
          <w:i/>
          <w:iCs/>
        </w:rPr>
        <w:t>sh</w:t>
      </w:r>
      <w:r w:rsidRPr="0018091A">
        <w:rPr>
          <w:rFonts w:asciiTheme="majorBidi" w:hAnsiTheme="majorBidi" w:cstheme="majorBidi"/>
          <w:i/>
          <w:iCs/>
        </w:rPr>
        <w:t>ā</w:t>
      </w:r>
      <w:r w:rsidRPr="00E75618">
        <w:rPr>
          <w:bCs/>
          <w:i/>
          <w:iCs/>
        </w:rPr>
        <w:t xml:space="preserve"> az m</w:t>
      </w:r>
      <w:r>
        <w:rPr>
          <w:bCs/>
          <w:i/>
          <w:iCs/>
        </w:rPr>
        <w:t>u</w:t>
      </w:r>
      <w:r w:rsidRPr="00E75618">
        <w:rPr>
          <w:bCs/>
          <w:i/>
          <w:iCs/>
        </w:rPr>
        <w:t>’all</w:t>
      </w:r>
      <w:r>
        <w:rPr>
          <w:bCs/>
          <w:i/>
          <w:iCs/>
        </w:rPr>
        <w:t>i</w:t>
      </w:r>
      <w:r w:rsidRPr="00E75618">
        <w:rPr>
          <w:bCs/>
          <w:i/>
          <w:iCs/>
        </w:rPr>
        <w:t>fī n</w:t>
      </w:r>
      <w:r w:rsidRPr="0018091A">
        <w:rPr>
          <w:rFonts w:asciiTheme="majorBidi" w:hAnsiTheme="majorBidi" w:cstheme="majorBidi"/>
          <w:i/>
          <w:iCs/>
        </w:rPr>
        <w:t>ā</w:t>
      </w:r>
      <w:r w:rsidRPr="00E75618">
        <w:rPr>
          <w:bCs/>
          <w:i/>
          <w:iCs/>
        </w:rPr>
        <w:t>-sh</w:t>
      </w:r>
      <w:r>
        <w:rPr>
          <w:bCs/>
          <w:i/>
          <w:iCs/>
        </w:rPr>
        <w:t>i</w:t>
      </w:r>
      <w:r w:rsidRPr="00E75618">
        <w:rPr>
          <w:bCs/>
          <w:i/>
          <w:iCs/>
        </w:rPr>
        <w:t>n</w:t>
      </w:r>
      <w:r w:rsidRPr="0018091A">
        <w:rPr>
          <w:rFonts w:asciiTheme="majorBidi" w:hAnsiTheme="majorBidi" w:cstheme="majorBidi"/>
          <w:i/>
          <w:iCs/>
        </w:rPr>
        <w:t>ā</w:t>
      </w:r>
      <w:r w:rsidRPr="00E75618">
        <w:rPr>
          <w:bCs/>
          <w:i/>
          <w:iCs/>
        </w:rPr>
        <w:t>khta b</w:t>
      </w:r>
      <w:r>
        <w:rPr>
          <w:bCs/>
          <w:i/>
          <w:iCs/>
        </w:rPr>
        <w:t>a</w:t>
      </w:r>
      <w:r w:rsidRPr="00E75618">
        <w:rPr>
          <w:bCs/>
          <w:i/>
          <w:iCs/>
        </w:rPr>
        <w:t xml:space="preserve"> żamīma-y</w:t>
      </w:r>
      <w:r>
        <w:rPr>
          <w:bCs/>
          <w:i/>
          <w:iCs/>
        </w:rPr>
        <w:t>i</w:t>
      </w:r>
      <w:r w:rsidRPr="00E75618">
        <w:rPr>
          <w:bCs/>
          <w:i/>
          <w:iCs/>
        </w:rPr>
        <w:t xml:space="preserve"> madkhal-</w:t>
      </w:r>
      <w:r>
        <w:rPr>
          <w:bCs/>
          <w:i/>
          <w:iCs/>
        </w:rPr>
        <w:t>i</w:t>
      </w:r>
      <w:r w:rsidRPr="00E75618">
        <w:rPr>
          <w:bCs/>
          <w:i/>
          <w:iCs/>
        </w:rPr>
        <w:t xml:space="preserve"> manẓ</w:t>
      </w:r>
      <w:r w:rsidRPr="00E75618">
        <w:rPr>
          <w:i/>
          <w:iCs/>
        </w:rPr>
        <w:t>ū</w:t>
      </w:r>
      <w:r w:rsidRPr="00E75618">
        <w:rPr>
          <w:bCs/>
          <w:i/>
          <w:iCs/>
        </w:rPr>
        <w:t xml:space="preserve">m az </w:t>
      </w:r>
      <w:r>
        <w:rPr>
          <w:i/>
        </w:rPr>
        <w:t>ʿ</w:t>
      </w:r>
      <w:r w:rsidRPr="00E75618">
        <w:rPr>
          <w:bCs/>
          <w:i/>
          <w:iCs/>
        </w:rPr>
        <w:t>Abd al-Jabb</w:t>
      </w:r>
      <w:r w:rsidRPr="0018091A">
        <w:rPr>
          <w:rFonts w:asciiTheme="majorBidi" w:hAnsiTheme="majorBidi" w:cstheme="majorBidi"/>
          <w:i/>
          <w:iCs/>
        </w:rPr>
        <w:t>ā</w:t>
      </w:r>
      <w:r w:rsidRPr="00E75618">
        <w:rPr>
          <w:bCs/>
          <w:i/>
          <w:iCs/>
        </w:rPr>
        <w:t>r Khujandī</w:t>
      </w:r>
      <w:r w:rsidRPr="00E75618">
        <w:rPr>
          <w:bCs/>
        </w:rPr>
        <w:t xml:space="preserve"> (Tehran: Miras-e Maktub, 2005). </w:t>
      </w:r>
    </w:p>
    <w:p w14:paraId="2D535AE5" w14:textId="77777777" w:rsidR="00B529C2" w:rsidRDefault="00B529C2" w:rsidP="00BA29BC">
      <w:pPr>
        <w:spacing w:line="360" w:lineRule="auto"/>
        <w:ind w:firstLine="708"/>
      </w:pPr>
    </w:p>
    <w:p w14:paraId="3816BE2E" w14:textId="73F1D2B8" w:rsidR="00B529C2" w:rsidRDefault="00B529C2" w:rsidP="00B529C2">
      <w:pPr>
        <w:spacing w:line="360" w:lineRule="auto"/>
        <w:ind w:firstLine="708"/>
      </w:pPr>
      <w:r w:rsidRPr="00BA29BC">
        <w:t xml:space="preserve">Benno Van Dalen, </w:t>
      </w:r>
      <w:r w:rsidRPr="00B529C2">
        <w:rPr>
          <w:i/>
          <w:iCs/>
        </w:rPr>
        <w:t>Islamic Astronomical Tables: Mathematical Analysis and Historical Investigation</w:t>
      </w:r>
      <w:r w:rsidRPr="00BA29BC">
        <w:t xml:space="preserve"> (Farnham, Surrey:</w:t>
      </w:r>
      <w:r>
        <w:t xml:space="preserve"> </w:t>
      </w:r>
      <w:r w:rsidRPr="00BA29BC">
        <w:t>Ashgate, 2013)</w:t>
      </w:r>
      <w:r>
        <w:t>.</w:t>
      </w:r>
    </w:p>
    <w:p w14:paraId="1F2DC7C5" w14:textId="77777777" w:rsidR="00AD2F4C" w:rsidRDefault="00AD2F4C" w:rsidP="00B529C2">
      <w:pPr>
        <w:spacing w:line="360" w:lineRule="auto"/>
        <w:ind w:firstLine="708"/>
        <w:rPr>
          <w:lang w:val="en-GB"/>
        </w:rPr>
      </w:pPr>
    </w:p>
    <w:p w14:paraId="326889F3" w14:textId="77777777" w:rsidR="00B529C2" w:rsidRDefault="00B529C2" w:rsidP="00BA29BC">
      <w:pPr>
        <w:spacing w:line="360" w:lineRule="auto"/>
        <w:ind w:firstLine="708"/>
        <w:rPr>
          <w:lang w:val="en-GB"/>
        </w:rPr>
      </w:pPr>
    </w:p>
    <w:p w14:paraId="786927E2" w14:textId="77777777" w:rsidR="00B529C2" w:rsidRDefault="00B529C2" w:rsidP="00B529C2">
      <w:pPr>
        <w:spacing w:line="360" w:lineRule="auto"/>
        <w:ind w:firstLine="708"/>
      </w:pPr>
      <w:r>
        <w:t xml:space="preserve">Keiji Yamamoto and Charles Burnett (eds.), </w:t>
      </w:r>
      <w:r w:rsidRPr="00E75618">
        <w:rPr>
          <w:i/>
          <w:iCs/>
        </w:rPr>
        <w:t>The Great Introduction to Astrology by Abū Maʿšar</w:t>
      </w:r>
      <w:r>
        <w:t>, vol. 1. The Arabic Original and English Translation (Leiden/Boston: Brill, 2019).</w:t>
      </w:r>
      <w:r w:rsidRPr="00B529C2">
        <w:t xml:space="preserve"> </w:t>
      </w:r>
    </w:p>
    <w:p w14:paraId="3FF7C73B" w14:textId="77777777" w:rsidR="00B529C2" w:rsidRDefault="00B529C2" w:rsidP="0018091A">
      <w:pPr>
        <w:spacing w:line="360" w:lineRule="auto"/>
        <w:jc w:val="both"/>
      </w:pPr>
    </w:p>
    <w:p w14:paraId="1094282B" w14:textId="1FA30591" w:rsidR="0018091A" w:rsidRPr="00B36D4B" w:rsidRDefault="0018091A" w:rsidP="00B529C2">
      <w:pPr>
        <w:spacing w:line="360" w:lineRule="auto"/>
        <w:jc w:val="both"/>
        <w:rPr>
          <w:b/>
        </w:rPr>
      </w:pPr>
      <w:r w:rsidRPr="004430FC">
        <w:rPr>
          <w:b/>
        </w:rPr>
        <w:lastRenderedPageBreak/>
        <w:t>Keywords</w:t>
      </w:r>
      <w:r>
        <w:rPr>
          <w:b/>
        </w:rPr>
        <w:t>:</w:t>
      </w:r>
    </w:p>
    <w:p w14:paraId="1ED5A887" w14:textId="7C54CDE8" w:rsidR="0018091A" w:rsidRDefault="00D70E6B" w:rsidP="0018091A">
      <w:pPr>
        <w:spacing w:line="360" w:lineRule="auto"/>
        <w:jc w:val="both"/>
        <w:rPr>
          <w:rFonts w:asciiTheme="majorBidi" w:hAnsiTheme="majorBidi" w:cstheme="majorBidi"/>
          <w:b/>
          <w:bCs/>
          <w:lang w:bidi="fa-IR"/>
        </w:rPr>
      </w:pPr>
      <w:r>
        <w:t>constellation</w:t>
      </w:r>
      <w:r w:rsidR="0018091A">
        <w:t xml:space="preserve"> – </w:t>
      </w:r>
      <w:r w:rsidRPr="0018091A">
        <w:rPr>
          <w:rFonts w:asciiTheme="majorBidi" w:hAnsiTheme="majorBidi" w:cstheme="majorBidi"/>
          <w:i/>
          <w:iCs/>
          <w:lang w:bidi="fa-IR"/>
        </w:rPr>
        <w:t>Tanklūshā</w:t>
      </w:r>
      <w:r>
        <w:rPr>
          <w:rFonts w:asciiTheme="majorBidi" w:hAnsiTheme="majorBidi" w:cstheme="majorBidi"/>
          <w:lang w:bidi="fa-IR"/>
        </w:rPr>
        <w:t xml:space="preserve"> </w:t>
      </w:r>
      <w:r w:rsidR="0018091A">
        <w:t xml:space="preserve">– </w:t>
      </w:r>
      <w:r>
        <w:rPr>
          <w:lang w:bidi="fa-IR"/>
        </w:rPr>
        <w:t>astrology</w:t>
      </w:r>
      <w:r w:rsidR="0018091A">
        <w:rPr>
          <w:lang w:bidi="fa-IR"/>
        </w:rPr>
        <w:t xml:space="preserve"> – </w:t>
      </w:r>
      <w:r w:rsidRPr="0018091A">
        <w:rPr>
          <w:rFonts w:asciiTheme="majorBidi" w:hAnsiTheme="majorBidi" w:cstheme="majorBidi"/>
        </w:rPr>
        <w:t xml:space="preserve">pseudepigrapha </w:t>
      </w:r>
      <w:r w:rsidR="0018091A">
        <w:t xml:space="preserve">– </w:t>
      </w:r>
      <w:r>
        <w:rPr>
          <w:iCs/>
        </w:rPr>
        <w:t>pseudotranslation</w:t>
      </w:r>
      <w:r w:rsidR="0018091A">
        <w:rPr>
          <w:iCs/>
        </w:rPr>
        <w:t xml:space="preserve"> –</w:t>
      </w:r>
      <w:r w:rsidR="0018091A" w:rsidRPr="00265CDA">
        <w:rPr>
          <w:iCs/>
        </w:rPr>
        <w:t xml:space="preserve"> imagination</w:t>
      </w:r>
      <w:r w:rsidR="0018091A">
        <w:rPr>
          <w:iCs/>
        </w:rPr>
        <w:t xml:space="preserve"> </w:t>
      </w:r>
    </w:p>
    <w:p w14:paraId="52A2E0CC" w14:textId="77777777" w:rsidR="00E75618" w:rsidRDefault="00E75618" w:rsidP="00E75618">
      <w:pPr>
        <w:spacing w:line="360" w:lineRule="auto"/>
        <w:jc w:val="both"/>
        <w:rPr>
          <w:b/>
        </w:rPr>
      </w:pPr>
    </w:p>
    <w:p w14:paraId="120F42CB" w14:textId="77777777" w:rsidR="006A55D8" w:rsidRPr="006A55D8" w:rsidRDefault="006A55D8" w:rsidP="006A55D8">
      <w:pPr>
        <w:spacing w:line="360" w:lineRule="auto"/>
        <w:ind w:firstLine="708"/>
        <w:rPr>
          <w:bCs/>
        </w:rPr>
      </w:pPr>
    </w:p>
    <w:p w14:paraId="00EABA95" w14:textId="70DC9166" w:rsidR="006A55D8" w:rsidRPr="006A55D8" w:rsidDel="00800A6F" w:rsidRDefault="006A55D8" w:rsidP="006A55D8">
      <w:pPr>
        <w:spacing w:line="360" w:lineRule="auto"/>
        <w:ind w:firstLine="708"/>
        <w:rPr>
          <w:del w:id="113" w:author="Rebecca Ruth Gould" w:date="2021-11-15T13:48:00Z"/>
        </w:rPr>
      </w:pPr>
    </w:p>
    <w:p w14:paraId="13EBA002" w14:textId="5366E278" w:rsidR="0018091A" w:rsidDel="00800A6F" w:rsidRDefault="0018091A" w:rsidP="0018091A">
      <w:pPr>
        <w:spacing w:line="360" w:lineRule="auto"/>
        <w:jc w:val="both"/>
        <w:rPr>
          <w:del w:id="114" w:author="Rebecca Ruth Gould" w:date="2021-11-15T13:48:00Z"/>
          <w:b/>
        </w:rPr>
      </w:pPr>
      <w:del w:id="115" w:author="Rebecca Ruth Gould" w:date="2021-11-15T13:48:00Z">
        <w:r w:rsidDel="00800A6F">
          <w:rPr>
            <w:b/>
            <w:noProof/>
          </w:rPr>
          <w:drawing>
            <wp:inline distT="0" distB="0" distL="0" distR="0" wp14:anchorId="25233A26" wp14:editId="0732BAF6">
              <wp:extent cx="5756910" cy="7919720"/>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_K0xNJu9crOo71cNtGdq01A.jpeg"/>
                      <pic:cNvPicPr/>
                    </pic:nvPicPr>
                    <pic:blipFill>
                      <a:blip r:embed="rId16"/>
                      <a:stretch>
                        <a:fillRect/>
                      </a:stretch>
                    </pic:blipFill>
                    <pic:spPr>
                      <a:xfrm>
                        <a:off x="0" y="0"/>
                        <a:ext cx="5756910" cy="7919720"/>
                      </a:xfrm>
                      <a:prstGeom prst="rect">
                        <a:avLst/>
                      </a:prstGeom>
                    </pic:spPr>
                  </pic:pic>
                </a:graphicData>
              </a:graphic>
            </wp:inline>
          </w:drawing>
        </w:r>
      </w:del>
    </w:p>
    <w:p w14:paraId="5932B6ED" w14:textId="2D0AF2A8" w:rsidR="0018091A" w:rsidDel="00800A6F" w:rsidRDefault="0018091A" w:rsidP="0018091A">
      <w:pPr>
        <w:spacing w:line="360" w:lineRule="auto"/>
        <w:jc w:val="both"/>
        <w:rPr>
          <w:del w:id="116" w:author="Rebecca Ruth Gould" w:date="2021-11-15T13:48:00Z"/>
          <w:b/>
        </w:rPr>
      </w:pPr>
    </w:p>
    <w:p w14:paraId="70EFA79E" w14:textId="180BE170" w:rsidR="0018091A" w:rsidDel="00800A6F" w:rsidRDefault="0018091A" w:rsidP="0018091A">
      <w:pPr>
        <w:spacing w:line="360" w:lineRule="auto"/>
        <w:jc w:val="both"/>
        <w:rPr>
          <w:del w:id="117" w:author="Rebecca Ruth Gould" w:date="2021-11-15T13:48:00Z"/>
          <w:b/>
        </w:rPr>
      </w:pPr>
    </w:p>
    <w:p w14:paraId="1C240312" w14:textId="1AD44754" w:rsidR="0018091A" w:rsidDel="00800A6F" w:rsidRDefault="0018091A" w:rsidP="0018091A">
      <w:pPr>
        <w:spacing w:line="360" w:lineRule="auto"/>
        <w:jc w:val="both"/>
        <w:rPr>
          <w:del w:id="118" w:author="Rebecca Ruth Gould" w:date="2021-11-15T13:48:00Z"/>
          <w:b/>
        </w:rPr>
      </w:pPr>
    </w:p>
    <w:p w14:paraId="4C154616" w14:textId="76FB9E2F" w:rsidR="0018091A" w:rsidDel="00800A6F" w:rsidRDefault="0018091A" w:rsidP="0018091A">
      <w:pPr>
        <w:spacing w:line="360" w:lineRule="auto"/>
        <w:jc w:val="both"/>
        <w:rPr>
          <w:del w:id="119" w:author="Rebecca Ruth Gould" w:date="2021-11-15T13:48:00Z"/>
          <w:b/>
        </w:rPr>
      </w:pPr>
      <w:del w:id="120" w:author="Rebecca Ruth Gould" w:date="2021-11-15T13:48:00Z">
        <w:r w:rsidRPr="00C64B3D" w:rsidDel="00800A6F">
          <w:rPr>
            <w:b/>
          </w:rPr>
          <w:delText>Translations:</w:delText>
        </w:r>
      </w:del>
    </w:p>
    <w:p w14:paraId="02B32F7E" w14:textId="5388CAE5" w:rsidR="0018091A" w:rsidDel="00800A6F" w:rsidRDefault="0018091A" w:rsidP="00E75618">
      <w:pPr>
        <w:spacing w:line="360" w:lineRule="auto"/>
        <w:jc w:val="both"/>
        <w:rPr>
          <w:del w:id="121" w:author="Rebecca Ruth Gould" w:date="2021-11-15T13:48:00Z"/>
          <w:rFonts w:asciiTheme="majorBidi" w:hAnsiTheme="majorBidi" w:cstheme="majorBidi"/>
          <w:b/>
          <w:bCs/>
          <w:lang w:val="en-GB"/>
        </w:rPr>
      </w:pPr>
      <w:del w:id="122" w:author="Rebecca Ruth Gould" w:date="2021-11-15T13:48:00Z">
        <w:r w:rsidDel="00800A6F">
          <w:rPr>
            <w:rFonts w:asciiTheme="majorBidi" w:hAnsiTheme="majorBidi" w:cstheme="majorBidi"/>
            <w:b/>
            <w:bCs/>
            <w:lang w:val="en-GB"/>
          </w:rPr>
          <w:delText xml:space="preserve">From </w:delText>
        </w:r>
        <w:r w:rsidDel="00800A6F">
          <w:rPr>
            <w:rFonts w:asciiTheme="majorBidi" w:hAnsiTheme="majorBidi" w:cstheme="majorBidi"/>
            <w:b/>
            <w:bCs/>
            <w:i/>
            <w:iCs/>
          </w:rPr>
          <w:delText>Tankl</w:delText>
        </w:r>
        <w:r w:rsidR="00E75618" w:rsidRPr="00E75618" w:rsidDel="00800A6F">
          <w:rPr>
            <w:rFonts w:asciiTheme="majorBidi" w:hAnsiTheme="majorBidi" w:cstheme="majorBidi"/>
            <w:b/>
            <w:bCs/>
            <w:i/>
            <w:iCs/>
          </w:rPr>
          <w:delText>ū</w:delText>
        </w:r>
        <w:r w:rsidDel="00800A6F">
          <w:rPr>
            <w:rFonts w:asciiTheme="majorBidi" w:hAnsiTheme="majorBidi" w:cstheme="majorBidi"/>
            <w:b/>
            <w:bCs/>
            <w:i/>
            <w:iCs/>
          </w:rPr>
          <w:delText>sh</w:delText>
        </w:r>
        <w:r w:rsidRPr="00E47125" w:rsidDel="00800A6F">
          <w:rPr>
            <w:rFonts w:asciiTheme="majorBidi" w:hAnsiTheme="majorBidi" w:cstheme="majorBidi"/>
            <w:b/>
            <w:bCs/>
            <w:i/>
            <w:iCs/>
          </w:rPr>
          <w:delText>ā</w:delText>
        </w:r>
        <w:r w:rsidDel="00800A6F">
          <w:rPr>
            <w:rFonts w:asciiTheme="majorBidi" w:hAnsiTheme="majorBidi" w:cstheme="majorBidi"/>
            <w:b/>
            <w:bCs/>
            <w:i/>
            <w:iCs/>
          </w:rPr>
          <w:delText xml:space="preserve"> </w:delText>
        </w:r>
        <w:r w:rsidDel="00800A6F">
          <w:rPr>
            <w:rFonts w:asciiTheme="majorBidi" w:hAnsiTheme="majorBidi" w:cstheme="majorBidi"/>
            <w:b/>
            <w:bCs/>
          </w:rPr>
          <w:delText>by anonymous writer</w:delText>
        </w:r>
        <w:r w:rsidRPr="00E47125" w:rsidDel="00800A6F">
          <w:rPr>
            <w:rStyle w:val="FootnoteReference"/>
            <w:rFonts w:asciiTheme="majorBidi" w:hAnsiTheme="majorBidi" w:cstheme="majorBidi"/>
            <w:lang w:val="en-GB"/>
          </w:rPr>
          <w:footnoteReference w:id="17"/>
        </w:r>
      </w:del>
    </w:p>
    <w:p w14:paraId="0FCB1B3E" w14:textId="41DC96FF" w:rsidR="00E75618" w:rsidRPr="00E75618" w:rsidDel="00800A6F" w:rsidRDefault="00E75618" w:rsidP="00E75618">
      <w:pPr>
        <w:spacing w:line="360" w:lineRule="auto"/>
        <w:jc w:val="both"/>
        <w:rPr>
          <w:del w:id="125" w:author="Rebecca Ruth Gould" w:date="2021-11-15T13:48:00Z"/>
          <w:rFonts w:asciiTheme="majorBidi" w:hAnsiTheme="majorBidi" w:cstheme="majorBidi"/>
          <w:b/>
          <w:bCs/>
          <w:lang w:val="en-GB"/>
        </w:rPr>
      </w:pPr>
    </w:p>
    <w:p w14:paraId="2F31A4BB" w14:textId="0BAB339E" w:rsidR="0018091A" w:rsidRPr="00F4208D" w:rsidDel="00800A6F" w:rsidRDefault="0018091A" w:rsidP="0018091A">
      <w:pPr>
        <w:rPr>
          <w:del w:id="126" w:author="Rebecca Ruth Gould" w:date="2021-11-15T13:48:00Z"/>
          <w:rFonts w:asciiTheme="majorBidi" w:hAnsiTheme="majorBidi" w:cstheme="majorBidi"/>
          <w:b/>
          <w:bCs/>
        </w:rPr>
      </w:pPr>
      <w:del w:id="127" w:author="Rebecca Ruth Gould" w:date="2021-11-15T13:48:00Z">
        <w:r w:rsidRPr="00F4208D" w:rsidDel="00800A6F">
          <w:rPr>
            <w:rFonts w:asciiTheme="majorBidi" w:hAnsiTheme="majorBidi" w:cstheme="majorBidi"/>
            <w:b/>
            <w:bCs/>
          </w:rPr>
          <w:delText>Aries. 1</w:delText>
        </w:r>
      </w:del>
    </w:p>
    <w:p w14:paraId="1E895701" w14:textId="4EAD27F8" w:rsidR="0018091A" w:rsidRPr="00F4208D" w:rsidDel="00800A6F" w:rsidRDefault="0018091A" w:rsidP="0018091A">
      <w:pPr>
        <w:rPr>
          <w:del w:id="128" w:author="Rebecca Ruth Gould" w:date="2021-11-15T13:48:00Z"/>
          <w:rFonts w:asciiTheme="majorBidi" w:hAnsiTheme="majorBidi" w:cstheme="majorBidi"/>
        </w:rPr>
      </w:pPr>
      <w:del w:id="129" w:author="Rebecca Ruth Gould" w:date="2021-11-15T13:48:00Z">
        <w:r w:rsidDel="00800A6F">
          <w:rPr>
            <w:rFonts w:asciiTheme="majorBidi" w:hAnsiTheme="majorBidi" w:cstheme="majorBidi"/>
          </w:rPr>
          <w:delText>There arise in this degree</w:delText>
        </w:r>
        <w:r w:rsidRPr="00F4208D" w:rsidDel="00800A6F">
          <w:rPr>
            <w:rFonts w:asciiTheme="majorBidi" w:hAnsiTheme="majorBidi" w:cstheme="majorBidi"/>
          </w:rPr>
          <w:delText>:</w:delText>
        </w:r>
      </w:del>
    </w:p>
    <w:p w14:paraId="15DB8D45" w14:textId="1BB4EDB5" w:rsidR="0018091A" w:rsidRPr="00F4208D" w:rsidDel="00800A6F" w:rsidRDefault="0018091A" w:rsidP="0018091A">
      <w:pPr>
        <w:rPr>
          <w:del w:id="130" w:author="Rebecca Ruth Gould" w:date="2021-11-15T13:48:00Z"/>
          <w:rFonts w:asciiTheme="majorBidi" w:hAnsiTheme="majorBidi" w:cstheme="majorBidi"/>
        </w:rPr>
      </w:pPr>
      <w:del w:id="131" w:author="Rebecca Ruth Gould" w:date="2021-11-15T13:48:00Z">
        <w:r w:rsidRPr="00F4208D" w:rsidDel="00800A6F">
          <w:rPr>
            <w:rFonts w:asciiTheme="majorBidi" w:hAnsiTheme="majorBidi" w:cstheme="majorBidi"/>
          </w:rPr>
          <w:delText xml:space="preserve">A codex written in majestic letters in fine red cinnabar with feathers resting between the pages (for bookmarks). </w:delText>
        </w:r>
      </w:del>
    </w:p>
    <w:p w14:paraId="22C7439F" w14:textId="0C617D05" w:rsidR="0018091A" w:rsidRPr="00F4208D" w:rsidDel="00800A6F" w:rsidRDefault="0018091A" w:rsidP="0018091A">
      <w:pPr>
        <w:rPr>
          <w:del w:id="132" w:author="Rebecca Ruth Gould" w:date="2021-11-15T13:48:00Z"/>
          <w:rFonts w:asciiTheme="majorBidi" w:hAnsiTheme="majorBidi" w:cstheme="majorBidi"/>
        </w:rPr>
      </w:pPr>
      <w:del w:id="133" w:author="Rebecca Ruth Gould" w:date="2021-11-15T13:48:00Z">
        <w:r w:rsidRPr="00F4208D" w:rsidDel="00800A6F">
          <w:rPr>
            <w:rFonts w:asciiTheme="majorBidi" w:hAnsiTheme="majorBidi" w:cstheme="majorBidi"/>
          </w:rPr>
          <w:delText xml:space="preserve">On the right, there rise two servants with pretty faces (and devoted). </w:delText>
        </w:r>
      </w:del>
    </w:p>
    <w:p w14:paraId="5179DD0A" w14:textId="0004B442" w:rsidR="0018091A" w:rsidDel="00800A6F" w:rsidRDefault="0018091A" w:rsidP="0018091A">
      <w:pPr>
        <w:rPr>
          <w:del w:id="134" w:author="Rebecca Ruth Gould" w:date="2021-11-15T13:48:00Z"/>
          <w:rFonts w:asciiTheme="majorBidi" w:hAnsiTheme="majorBidi" w:cstheme="majorBidi"/>
        </w:rPr>
      </w:pPr>
      <w:del w:id="135" w:author="Rebecca Ruth Gould" w:date="2021-11-15T13:48:00Z">
        <w:r w:rsidRPr="00F4208D" w:rsidDel="00800A6F">
          <w:rPr>
            <w:rFonts w:asciiTheme="majorBidi" w:hAnsiTheme="majorBidi" w:cstheme="majorBidi"/>
          </w:rPr>
          <w:delText>On the left, a man, his legs uncovered, beside fresh dates and killed bees.</w:delText>
        </w:r>
      </w:del>
    </w:p>
    <w:p w14:paraId="45F3C666" w14:textId="4F84009F" w:rsidR="00FD7E1E" w:rsidDel="00800A6F" w:rsidRDefault="00FD7E1E" w:rsidP="0018091A">
      <w:pPr>
        <w:rPr>
          <w:del w:id="136" w:author="Rebecca Ruth Gould" w:date="2021-11-15T13:48:00Z"/>
          <w:rFonts w:asciiTheme="majorBidi" w:hAnsiTheme="majorBidi" w:cstheme="majorBidi"/>
        </w:rPr>
      </w:pPr>
    </w:p>
    <w:p w14:paraId="4318DB11" w14:textId="27FCD6A3" w:rsidR="00FD7E1E" w:rsidRPr="00FD7E1E" w:rsidDel="00800A6F" w:rsidRDefault="00E75618" w:rsidP="0018091A">
      <w:pPr>
        <w:rPr>
          <w:del w:id="137" w:author="Rebecca Ruth Gould" w:date="2021-11-15T13:48:00Z"/>
          <w:rFonts w:asciiTheme="majorBidi" w:hAnsiTheme="majorBidi" w:cstheme="majorBidi"/>
          <w:lang w:val="en-GB" w:bidi="fa-IR"/>
        </w:rPr>
      </w:pPr>
      <w:del w:id="138" w:author="Rebecca Ruth Gould" w:date="2021-11-15T13:48:00Z">
        <w:r w:rsidDel="00800A6F">
          <w:rPr>
            <w:rFonts w:asciiTheme="majorBidi" w:hAnsiTheme="majorBidi" w:cstheme="majorBidi"/>
          </w:rPr>
          <w:delText>Anyone</w:delText>
        </w:r>
        <w:r w:rsidR="00FD7E1E" w:rsidDel="00800A6F">
          <w:rPr>
            <w:rFonts w:asciiTheme="majorBidi" w:hAnsiTheme="majorBidi" w:cstheme="majorBidi"/>
          </w:rPr>
          <w:delText xml:space="preserve"> who is born in this degree is </w:delText>
        </w:r>
        <w:r w:rsidR="00FD7E1E" w:rsidDel="00800A6F">
          <w:rPr>
            <w:rFonts w:asciiTheme="majorBidi" w:hAnsiTheme="majorBidi" w:cstheme="majorBidi"/>
            <w:lang w:val="en-GB" w:bidi="fa-IR"/>
          </w:rPr>
          <w:delText>righteous, pious, lives a good life, and is ill-humoured and disobedient.</w:delText>
        </w:r>
      </w:del>
    </w:p>
    <w:p w14:paraId="4B219DE7" w14:textId="29C2ED74" w:rsidR="0018091A" w:rsidRPr="00F4208D" w:rsidDel="00800A6F" w:rsidRDefault="0018091A" w:rsidP="0018091A">
      <w:pPr>
        <w:rPr>
          <w:del w:id="139" w:author="Rebecca Ruth Gould" w:date="2021-11-15T13:48:00Z"/>
          <w:rFonts w:asciiTheme="majorBidi" w:hAnsiTheme="majorBidi" w:cstheme="majorBidi"/>
          <w:rtl/>
          <w:lang w:bidi="fa-IR"/>
        </w:rPr>
      </w:pPr>
    </w:p>
    <w:p w14:paraId="63B37584" w14:textId="757C8F4E" w:rsidR="0018091A" w:rsidRPr="00F4208D" w:rsidDel="00800A6F" w:rsidRDefault="0018091A" w:rsidP="0018091A">
      <w:pPr>
        <w:rPr>
          <w:del w:id="140" w:author="Rebecca Ruth Gould" w:date="2021-11-15T13:48:00Z"/>
          <w:rFonts w:asciiTheme="majorBidi" w:hAnsiTheme="majorBidi" w:cstheme="majorBidi"/>
          <w:b/>
          <w:bCs/>
        </w:rPr>
      </w:pPr>
      <w:del w:id="141" w:author="Rebecca Ruth Gould" w:date="2021-11-15T13:48:00Z">
        <w:r w:rsidRPr="00F4208D" w:rsidDel="00800A6F">
          <w:rPr>
            <w:rFonts w:asciiTheme="majorBidi" w:hAnsiTheme="majorBidi" w:cstheme="majorBidi"/>
            <w:b/>
            <w:bCs/>
          </w:rPr>
          <w:delText>Aries. 2</w:delText>
        </w:r>
      </w:del>
    </w:p>
    <w:p w14:paraId="76B0378B" w14:textId="2650774F" w:rsidR="0018091A" w:rsidRPr="00F4208D" w:rsidDel="00800A6F" w:rsidRDefault="0018091A" w:rsidP="0018091A">
      <w:pPr>
        <w:rPr>
          <w:del w:id="142" w:author="Rebecca Ruth Gould" w:date="2021-11-15T13:48:00Z"/>
          <w:rFonts w:asciiTheme="majorBidi" w:hAnsiTheme="majorBidi" w:cstheme="majorBidi"/>
        </w:rPr>
      </w:pPr>
      <w:del w:id="143" w:author="Rebecca Ruth Gould" w:date="2021-11-15T13:48:00Z">
        <w:r w:rsidDel="00800A6F">
          <w:rPr>
            <w:rFonts w:asciiTheme="majorBidi" w:hAnsiTheme="majorBidi" w:cstheme="majorBidi"/>
          </w:rPr>
          <w:delText>There arise in this degree</w:delText>
        </w:r>
        <w:r w:rsidRPr="00F4208D" w:rsidDel="00800A6F">
          <w:rPr>
            <w:rFonts w:asciiTheme="majorBidi" w:hAnsiTheme="majorBidi" w:cstheme="majorBidi"/>
          </w:rPr>
          <w:delText>:</w:delText>
        </w:r>
      </w:del>
    </w:p>
    <w:p w14:paraId="614FD398" w14:textId="3FDE1378" w:rsidR="0018091A" w:rsidRPr="00F4208D" w:rsidDel="00800A6F" w:rsidRDefault="0018091A" w:rsidP="0018091A">
      <w:pPr>
        <w:rPr>
          <w:del w:id="144" w:author="Rebecca Ruth Gould" w:date="2021-11-15T13:48:00Z"/>
          <w:rFonts w:asciiTheme="majorBidi" w:hAnsiTheme="majorBidi" w:cstheme="majorBidi"/>
          <w:lang w:bidi="fa-IR"/>
        </w:rPr>
      </w:pPr>
      <w:del w:id="145" w:author="Rebecca Ruth Gould" w:date="2021-11-15T13:48:00Z">
        <w:r w:rsidRPr="00F4208D" w:rsidDel="00800A6F">
          <w:rPr>
            <w:rFonts w:asciiTheme="majorBidi" w:hAnsiTheme="majorBidi" w:cstheme="majorBidi"/>
          </w:rPr>
          <w:delText xml:space="preserve">Ancient parchments torn apart and folia worn out with a writing no one can read because it is in the language of </w:delText>
        </w:r>
        <w:r w:rsidRPr="00F4208D" w:rsidDel="00800A6F">
          <w:rPr>
            <w:rFonts w:asciiTheme="majorBidi" w:hAnsiTheme="majorBidi" w:cstheme="majorBidi"/>
            <w:lang w:bidi="fa-IR"/>
          </w:rPr>
          <w:delText xml:space="preserve">the people from Samos. </w:delText>
        </w:r>
      </w:del>
    </w:p>
    <w:p w14:paraId="4E75510C" w14:textId="4E082EDE" w:rsidR="0018091A" w:rsidRPr="00F4208D" w:rsidDel="00800A6F" w:rsidRDefault="0018091A" w:rsidP="0018091A">
      <w:pPr>
        <w:rPr>
          <w:del w:id="146" w:author="Rebecca Ruth Gould" w:date="2021-11-15T13:48:00Z"/>
          <w:rFonts w:asciiTheme="majorBidi" w:hAnsiTheme="majorBidi" w:cstheme="majorBidi"/>
          <w:lang w:bidi="fa-IR"/>
        </w:rPr>
      </w:pPr>
      <w:del w:id="147" w:author="Rebecca Ruth Gould" w:date="2021-11-15T13:48:00Z">
        <w:r w:rsidRPr="00F4208D" w:rsidDel="00800A6F">
          <w:rPr>
            <w:rFonts w:asciiTheme="majorBidi" w:hAnsiTheme="majorBidi" w:cstheme="majorBidi"/>
            <w:lang w:bidi="fa-IR"/>
          </w:rPr>
          <w:delText>On the right, there rises a bowl with a handle.</w:delText>
        </w:r>
      </w:del>
    </w:p>
    <w:p w14:paraId="05B3299B" w14:textId="6346DD86" w:rsidR="0018091A" w:rsidRPr="00F4208D" w:rsidDel="00800A6F" w:rsidRDefault="0018091A" w:rsidP="0018091A">
      <w:pPr>
        <w:rPr>
          <w:del w:id="148" w:author="Rebecca Ruth Gould" w:date="2021-11-15T13:48:00Z"/>
          <w:rFonts w:asciiTheme="majorBidi" w:hAnsiTheme="majorBidi" w:cstheme="majorBidi"/>
          <w:lang w:bidi="fa-IR"/>
        </w:rPr>
      </w:pPr>
      <w:del w:id="149" w:author="Rebecca Ruth Gould" w:date="2021-11-15T13:48:00Z">
        <w:r w:rsidRPr="00F4208D" w:rsidDel="00800A6F">
          <w:rPr>
            <w:rFonts w:asciiTheme="majorBidi" w:hAnsiTheme="majorBidi" w:cstheme="majorBidi"/>
          </w:rPr>
          <w:delText xml:space="preserve">On the left, a woman, in her hand a lock of hair she </w:delText>
        </w:r>
        <w:r w:rsidRPr="00F4208D" w:rsidDel="00800A6F">
          <w:rPr>
            <w:rFonts w:asciiTheme="majorBidi" w:hAnsiTheme="majorBidi" w:cstheme="majorBidi"/>
            <w:lang w:bidi="fa-IR"/>
          </w:rPr>
          <w:delText>puts in a hair tie.</w:delText>
        </w:r>
      </w:del>
    </w:p>
    <w:p w14:paraId="454FD688" w14:textId="30AD4D53" w:rsidR="0018091A" w:rsidDel="00800A6F" w:rsidRDefault="0018091A" w:rsidP="0018091A">
      <w:pPr>
        <w:rPr>
          <w:del w:id="150" w:author="Rebecca Ruth Gould" w:date="2021-11-15T13:48:00Z"/>
          <w:rFonts w:asciiTheme="majorBidi" w:hAnsiTheme="majorBidi" w:cstheme="majorBidi"/>
          <w:lang w:bidi="fa-IR"/>
        </w:rPr>
      </w:pPr>
    </w:p>
    <w:p w14:paraId="689B1D4D" w14:textId="6688F12E" w:rsidR="00FD7E1E" w:rsidRPr="00FD7E1E" w:rsidDel="00800A6F" w:rsidRDefault="00E75618" w:rsidP="0018091A">
      <w:pPr>
        <w:rPr>
          <w:del w:id="151" w:author="Rebecca Ruth Gould" w:date="2021-11-15T13:48:00Z"/>
          <w:rFonts w:asciiTheme="majorBidi" w:hAnsiTheme="majorBidi" w:cstheme="majorBidi"/>
          <w:lang w:val="en-GB" w:bidi="fa-IR"/>
        </w:rPr>
      </w:pPr>
      <w:del w:id="152" w:author="Rebecca Ruth Gould" w:date="2021-11-15T13:48:00Z">
        <w:r w:rsidDel="00800A6F">
          <w:rPr>
            <w:rFonts w:asciiTheme="majorBidi" w:hAnsiTheme="majorBidi" w:cstheme="majorBidi"/>
          </w:rPr>
          <w:delText>Anyone</w:delText>
        </w:r>
        <w:r w:rsidR="00FD7E1E" w:rsidDel="00800A6F">
          <w:rPr>
            <w:rFonts w:asciiTheme="majorBidi" w:hAnsiTheme="majorBidi" w:cstheme="majorBidi"/>
          </w:rPr>
          <w:delText xml:space="preserve"> who is born in this degree is </w:delText>
        </w:r>
        <w:r w:rsidR="00FD7E1E" w:rsidDel="00800A6F">
          <w:rPr>
            <w:rFonts w:asciiTheme="majorBidi" w:hAnsiTheme="majorBidi" w:cstheme="majorBidi"/>
            <w:lang w:val="en-GB" w:bidi="fa-IR"/>
          </w:rPr>
          <w:delText xml:space="preserve">mindless, loves hunting, and is </w:delText>
        </w:r>
        <w:r w:rsidDel="00800A6F">
          <w:rPr>
            <w:rFonts w:asciiTheme="majorBidi" w:hAnsiTheme="majorBidi" w:cstheme="majorBidi"/>
            <w:lang w:val="en-GB" w:bidi="fa-IR"/>
          </w:rPr>
          <w:delText>ugly</w:delText>
        </w:r>
        <w:r w:rsidR="00FD7E1E" w:rsidDel="00800A6F">
          <w:rPr>
            <w:rFonts w:asciiTheme="majorBidi" w:hAnsiTheme="majorBidi" w:cstheme="majorBidi"/>
            <w:lang w:val="en-GB" w:bidi="fa-IR"/>
          </w:rPr>
          <w:delText>.</w:delText>
        </w:r>
      </w:del>
    </w:p>
    <w:p w14:paraId="029DF947" w14:textId="2E9956F1" w:rsidR="00FD7E1E" w:rsidRPr="00F4208D" w:rsidDel="00800A6F" w:rsidRDefault="00FD7E1E" w:rsidP="0018091A">
      <w:pPr>
        <w:rPr>
          <w:del w:id="153" w:author="Rebecca Ruth Gould" w:date="2021-11-15T13:48:00Z"/>
          <w:rFonts w:asciiTheme="majorBidi" w:hAnsiTheme="majorBidi" w:cstheme="majorBidi"/>
          <w:lang w:bidi="fa-IR"/>
        </w:rPr>
      </w:pPr>
    </w:p>
    <w:p w14:paraId="22E5F43A" w14:textId="31F9D6F6" w:rsidR="0018091A" w:rsidRPr="00F4208D" w:rsidDel="00800A6F" w:rsidRDefault="0018091A" w:rsidP="0018091A">
      <w:pPr>
        <w:rPr>
          <w:del w:id="154" w:author="Rebecca Ruth Gould" w:date="2021-11-15T13:48:00Z"/>
          <w:rFonts w:asciiTheme="majorBidi" w:hAnsiTheme="majorBidi" w:cstheme="majorBidi"/>
          <w:b/>
          <w:bCs/>
        </w:rPr>
      </w:pPr>
      <w:del w:id="155" w:author="Rebecca Ruth Gould" w:date="2021-11-15T13:48:00Z">
        <w:r w:rsidRPr="00F4208D" w:rsidDel="00800A6F">
          <w:rPr>
            <w:rFonts w:asciiTheme="majorBidi" w:hAnsiTheme="majorBidi" w:cstheme="majorBidi"/>
            <w:b/>
            <w:bCs/>
          </w:rPr>
          <w:delText>Aries. 3</w:delText>
        </w:r>
      </w:del>
    </w:p>
    <w:p w14:paraId="6AD72039" w14:textId="38502C52" w:rsidR="0018091A" w:rsidRPr="00F4208D" w:rsidDel="00800A6F" w:rsidRDefault="0018091A" w:rsidP="0018091A">
      <w:pPr>
        <w:rPr>
          <w:del w:id="156" w:author="Rebecca Ruth Gould" w:date="2021-11-15T13:48:00Z"/>
          <w:rFonts w:asciiTheme="majorBidi" w:hAnsiTheme="majorBidi" w:cstheme="majorBidi"/>
        </w:rPr>
      </w:pPr>
      <w:del w:id="157" w:author="Rebecca Ruth Gould" w:date="2021-11-15T13:48:00Z">
        <w:r w:rsidDel="00800A6F">
          <w:rPr>
            <w:rFonts w:asciiTheme="majorBidi" w:hAnsiTheme="majorBidi" w:cstheme="majorBidi"/>
          </w:rPr>
          <w:delText>There arise in this degree</w:delText>
        </w:r>
        <w:r w:rsidRPr="00F4208D" w:rsidDel="00800A6F">
          <w:rPr>
            <w:rFonts w:asciiTheme="majorBidi" w:hAnsiTheme="majorBidi" w:cstheme="majorBidi"/>
          </w:rPr>
          <w:delText>:</w:delText>
        </w:r>
      </w:del>
    </w:p>
    <w:p w14:paraId="59FC0BAA" w14:textId="625FB15E" w:rsidR="0018091A" w:rsidRPr="00F4208D" w:rsidDel="00800A6F" w:rsidRDefault="0018091A" w:rsidP="0018091A">
      <w:pPr>
        <w:rPr>
          <w:del w:id="158" w:author="Rebecca Ruth Gould" w:date="2021-11-15T13:48:00Z"/>
          <w:rFonts w:asciiTheme="majorBidi" w:hAnsiTheme="majorBidi" w:cstheme="majorBidi"/>
          <w:lang w:bidi="fa-IR"/>
        </w:rPr>
      </w:pPr>
      <w:del w:id="159" w:author="Rebecca Ruth Gould" w:date="2021-11-15T13:48:00Z">
        <w:r w:rsidRPr="00F4208D" w:rsidDel="00800A6F">
          <w:rPr>
            <w:rFonts w:asciiTheme="majorBidi" w:hAnsiTheme="majorBidi" w:cstheme="majorBidi"/>
          </w:rPr>
          <w:delText>A robe––beautiful and rich–– in many colours</w:delText>
        </w:r>
        <w:r w:rsidRPr="00F4208D" w:rsidDel="00800A6F">
          <w:rPr>
            <w:rFonts w:asciiTheme="majorBidi" w:hAnsiTheme="majorBidi" w:cstheme="majorBidi"/>
            <w:lang w:bidi="fa-IR"/>
          </w:rPr>
          <w:delText>, and a bamboo reed for scabbard.</w:delText>
        </w:r>
      </w:del>
    </w:p>
    <w:p w14:paraId="35585465" w14:textId="696EF79A" w:rsidR="0018091A" w:rsidRPr="00F4208D" w:rsidDel="00800A6F" w:rsidRDefault="0018091A" w:rsidP="0018091A">
      <w:pPr>
        <w:rPr>
          <w:del w:id="160" w:author="Rebecca Ruth Gould" w:date="2021-11-15T13:48:00Z"/>
          <w:rFonts w:asciiTheme="majorBidi" w:hAnsiTheme="majorBidi" w:cstheme="majorBidi"/>
        </w:rPr>
      </w:pPr>
      <w:del w:id="161" w:author="Rebecca Ruth Gould" w:date="2021-11-15T13:48:00Z">
        <w:r w:rsidRPr="00F4208D" w:rsidDel="00800A6F">
          <w:rPr>
            <w:rFonts w:asciiTheme="majorBidi" w:hAnsiTheme="majorBidi" w:cstheme="majorBidi"/>
          </w:rPr>
          <w:delText>On the right, there rises an owl next to a crow.</w:delText>
        </w:r>
      </w:del>
    </w:p>
    <w:p w14:paraId="18AA8627" w14:textId="0FAC0226" w:rsidR="0018091A" w:rsidDel="00800A6F" w:rsidRDefault="0018091A" w:rsidP="0018091A">
      <w:pPr>
        <w:rPr>
          <w:del w:id="162" w:author="Rebecca Ruth Gould" w:date="2021-11-15T13:48:00Z"/>
          <w:rFonts w:asciiTheme="majorBidi" w:hAnsiTheme="majorBidi" w:cstheme="majorBidi"/>
          <w:lang w:bidi="fa-IR"/>
        </w:rPr>
      </w:pPr>
      <w:del w:id="163" w:author="Rebecca Ruth Gould" w:date="2021-11-15T13:48:00Z">
        <w:r w:rsidRPr="00F4208D" w:rsidDel="00800A6F">
          <w:rPr>
            <w:rFonts w:asciiTheme="majorBidi" w:hAnsiTheme="majorBidi" w:cstheme="majorBidi"/>
          </w:rPr>
          <w:delText xml:space="preserve">On the left, a bowl full of </w:delText>
        </w:r>
        <w:r w:rsidRPr="00F4208D" w:rsidDel="00800A6F">
          <w:rPr>
            <w:rFonts w:asciiTheme="majorBidi" w:hAnsiTheme="majorBidi" w:cstheme="majorBidi"/>
            <w:lang w:bidi="fa-IR"/>
          </w:rPr>
          <w:delText>bran.</w:delText>
        </w:r>
      </w:del>
    </w:p>
    <w:p w14:paraId="04E867F2" w14:textId="54DB2D84" w:rsidR="00FD7E1E" w:rsidDel="00800A6F" w:rsidRDefault="00FD7E1E" w:rsidP="0018091A">
      <w:pPr>
        <w:rPr>
          <w:del w:id="164" w:author="Rebecca Ruth Gould" w:date="2021-11-15T13:48:00Z"/>
          <w:rFonts w:asciiTheme="majorBidi" w:hAnsiTheme="majorBidi" w:cstheme="majorBidi"/>
          <w:lang w:bidi="fa-IR"/>
        </w:rPr>
      </w:pPr>
    </w:p>
    <w:p w14:paraId="18B6672F" w14:textId="49318875" w:rsidR="00FD7E1E" w:rsidRPr="00FD7E1E" w:rsidDel="00800A6F" w:rsidRDefault="00E75618" w:rsidP="0018091A">
      <w:pPr>
        <w:rPr>
          <w:del w:id="165" w:author="Rebecca Ruth Gould" w:date="2021-11-15T13:48:00Z"/>
          <w:rFonts w:asciiTheme="majorBidi" w:hAnsiTheme="majorBidi" w:cstheme="majorBidi"/>
          <w:lang w:val="en-GB" w:bidi="fa-IR"/>
        </w:rPr>
      </w:pPr>
      <w:del w:id="166" w:author="Rebecca Ruth Gould" w:date="2021-11-15T13:48:00Z">
        <w:r w:rsidDel="00800A6F">
          <w:rPr>
            <w:rFonts w:asciiTheme="majorBidi" w:hAnsiTheme="majorBidi" w:cstheme="majorBidi"/>
          </w:rPr>
          <w:delText>Anyone</w:delText>
        </w:r>
        <w:r w:rsidR="00FD7E1E" w:rsidDel="00800A6F">
          <w:rPr>
            <w:rFonts w:asciiTheme="majorBidi" w:hAnsiTheme="majorBidi" w:cstheme="majorBidi"/>
          </w:rPr>
          <w:delText xml:space="preserve"> who is born in this degree is </w:delText>
        </w:r>
        <w:r w:rsidR="00FD7E1E" w:rsidDel="00800A6F">
          <w:rPr>
            <w:rFonts w:asciiTheme="majorBidi" w:hAnsiTheme="majorBidi" w:cstheme="majorBidi"/>
            <w:lang w:val="en-GB" w:bidi="fa-IR"/>
          </w:rPr>
          <w:delText>evildoer, despicable, poor, and bold.</w:delText>
        </w:r>
      </w:del>
    </w:p>
    <w:p w14:paraId="60E94961" w14:textId="0C4CDCC7" w:rsidR="0018091A" w:rsidRPr="00F4208D" w:rsidDel="00800A6F" w:rsidRDefault="0018091A" w:rsidP="0018091A">
      <w:pPr>
        <w:rPr>
          <w:del w:id="167" w:author="Rebecca Ruth Gould" w:date="2021-11-15T13:48:00Z"/>
          <w:rFonts w:asciiTheme="majorBidi" w:hAnsiTheme="majorBidi" w:cstheme="majorBidi"/>
          <w:lang w:bidi="fa-IR"/>
        </w:rPr>
      </w:pPr>
    </w:p>
    <w:p w14:paraId="70B0E574" w14:textId="56D42512" w:rsidR="0018091A" w:rsidRPr="00F4208D" w:rsidDel="00800A6F" w:rsidRDefault="0018091A" w:rsidP="0018091A">
      <w:pPr>
        <w:rPr>
          <w:del w:id="168" w:author="Rebecca Ruth Gould" w:date="2021-11-15T13:48:00Z"/>
          <w:rFonts w:asciiTheme="majorBidi" w:hAnsiTheme="majorBidi" w:cstheme="majorBidi"/>
          <w:b/>
          <w:bCs/>
        </w:rPr>
      </w:pPr>
      <w:del w:id="169" w:author="Rebecca Ruth Gould" w:date="2021-11-15T13:48:00Z">
        <w:r w:rsidRPr="00F4208D" w:rsidDel="00800A6F">
          <w:rPr>
            <w:rFonts w:asciiTheme="majorBidi" w:hAnsiTheme="majorBidi" w:cstheme="majorBidi"/>
            <w:b/>
            <w:bCs/>
          </w:rPr>
          <w:delText>Aries. 4</w:delText>
        </w:r>
      </w:del>
    </w:p>
    <w:p w14:paraId="4D5F7D77" w14:textId="05669D5A" w:rsidR="0018091A" w:rsidRPr="00F4208D" w:rsidDel="00800A6F" w:rsidRDefault="0018091A" w:rsidP="0018091A">
      <w:pPr>
        <w:rPr>
          <w:del w:id="170" w:author="Rebecca Ruth Gould" w:date="2021-11-15T13:48:00Z"/>
          <w:rFonts w:asciiTheme="majorBidi" w:hAnsiTheme="majorBidi" w:cstheme="majorBidi"/>
        </w:rPr>
      </w:pPr>
      <w:del w:id="171" w:author="Rebecca Ruth Gould" w:date="2021-11-15T13:48:00Z">
        <w:r w:rsidDel="00800A6F">
          <w:rPr>
            <w:rFonts w:asciiTheme="majorBidi" w:hAnsiTheme="majorBidi" w:cstheme="majorBidi"/>
          </w:rPr>
          <w:delText>There arise in this degree</w:delText>
        </w:r>
        <w:r w:rsidRPr="00F4208D" w:rsidDel="00800A6F">
          <w:rPr>
            <w:rFonts w:asciiTheme="majorBidi" w:hAnsiTheme="majorBidi" w:cstheme="majorBidi"/>
          </w:rPr>
          <w:delText>:</w:delText>
        </w:r>
      </w:del>
    </w:p>
    <w:p w14:paraId="635D0E7A" w14:textId="7A5EF113" w:rsidR="0018091A" w:rsidRPr="00F4208D" w:rsidDel="00800A6F" w:rsidRDefault="0018091A" w:rsidP="0018091A">
      <w:pPr>
        <w:rPr>
          <w:del w:id="172" w:author="Rebecca Ruth Gould" w:date="2021-11-15T13:48:00Z"/>
          <w:rFonts w:asciiTheme="majorBidi" w:hAnsiTheme="majorBidi" w:cstheme="majorBidi"/>
        </w:rPr>
      </w:pPr>
      <w:del w:id="173" w:author="Rebecca Ruth Gould" w:date="2021-11-15T13:48:00Z">
        <w:r w:rsidRPr="00F4208D" w:rsidDel="00800A6F">
          <w:rPr>
            <w:rFonts w:asciiTheme="majorBidi" w:hAnsiTheme="majorBidi" w:cstheme="majorBidi"/>
          </w:rPr>
          <w:delText>A clay tub full of soil, with a green sprout.</w:delText>
        </w:r>
      </w:del>
    </w:p>
    <w:p w14:paraId="04014CC5" w14:textId="4EE0C51B" w:rsidR="0018091A" w:rsidRPr="00F4208D" w:rsidDel="00800A6F" w:rsidRDefault="0018091A" w:rsidP="0018091A">
      <w:pPr>
        <w:rPr>
          <w:del w:id="174" w:author="Rebecca Ruth Gould" w:date="2021-11-15T13:48:00Z"/>
          <w:rFonts w:asciiTheme="majorBidi" w:hAnsiTheme="majorBidi" w:cstheme="majorBidi"/>
        </w:rPr>
      </w:pPr>
      <w:del w:id="175" w:author="Rebecca Ruth Gould" w:date="2021-11-15T13:48:00Z">
        <w:r w:rsidRPr="00F4208D" w:rsidDel="00800A6F">
          <w:rPr>
            <w:rFonts w:asciiTheme="majorBidi" w:hAnsiTheme="majorBidi" w:cstheme="majorBidi"/>
          </w:rPr>
          <w:delText>On the right, there rises a man who says the truth and shivers.</w:delText>
        </w:r>
      </w:del>
    </w:p>
    <w:p w14:paraId="40EACB01" w14:textId="2FA40DAE" w:rsidR="0018091A" w:rsidDel="00800A6F" w:rsidRDefault="0018091A" w:rsidP="0018091A">
      <w:pPr>
        <w:rPr>
          <w:del w:id="176" w:author="Rebecca Ruth Gould" w:date="2021-11-15T13:48:00Z"/>
          <w:rFonts w:asciiTheme="majorBidi" w:hAnsiTheme="majorBidi" w:cstheme="majorBidi"/>
          <w:lang w:bidi="fa-IR"/>
        </w:rPr>
      </w:pPr>
      <w:del w:id="177" w:author="Rebecca Ruth Gould" w:date="2021-11-15T13:48:00Z">
        <w:r w:rsidRPr="00F4208D" w:rsidDel="00800A6F">
          <w:rPr>
            <w:rFonts w:asciiTheme="majorBidi" w:hAnsiTheme="majorBidi" w:cstheme="majorBidi"/>
          </w:rPr>
          <w:delText xml:space="preserve">On the left, </w:delText>
        </w:r>
        <w:r w:rsidRPr="00F4208D" w:rsidDel="00800A6F">
          <w:rPr>
            <w:rFonts w:asciiTheme="majorBidi" w:hAnsiTheme="majorBidi" w:cstheme="majorBidi"/>
            <w:lang w:bidi="fa-IR"/>
          </w:rPr>
          <w:delText>a tray of unskimmed milk.</w:delText>
        </w:r>
      </w:del>
    </w:p>
    <w:p w14:paraId="6052D883" w14:textId="43AD9FAE" w:rsidR="00FD7E1E" w:rsidDel="00800A6F" w:rsidRDefault="00FD7E1E" w:rsidP="0018091A">
      <w:pPr>
        <w:rPr>
          <w:del w:id="178" w:author="Rebecca Ruth Gould" w:date="2021-11-15T13:48:00Z"/>
          <w:rFonts w:asciiTheme="majorBidi" w:hAnsiTheme="majorBidi" w:cstheme="majorBidi"/>
          <w:lang w:bidi="fa-IR"/>
        </w:rPr>
      </w:pPr>
    </w:p>
    <w:p w14:paraId="2E2AADE5" w14:textId="2AF203FE" w:rsidR="00FD7E1E" w:rsidRPr="00FD7E1E" w:rsidDel="00800A6F" w:rsidRDefault="00E75618" w:rsidP="0018091A">
      <w:pPr>
        <w:rPr>
          <w:del w:id="179" w:author="Rebecca Ruth Gould" w:date="2021-11-15T13:48:00Z"/>
          <w:rFonts w:asciiTheme="majorBidi" w:hAnsiTheme="majorBidi" w:cstheme="majorBidi"/>
          <w:lang w:val="en-GB" w:bidi="fa-IR"/>
        </w:rPr>
      </w:pPr>
      <w:del w:id="180" w:author="Rebecca Ruth Gould" w:date="2021-11-15T13:48:00Z">
        <w:r w:rsidDel="00800A6F">
          <w:rPr>
            <w:rFonts w:asciiTheme="majorBidi" w:hAnsiTheme="majorBidi" w:cstheme="majorBidi"/>
          </w:rPr>
          <w:delText>Anyone</w:delText>
        </w:r>
        <w:r w:rsidR="00FD7E1E" w:rsidDel="00800A6F">
          <w:rPr>
            <w:rFonts w:asciiTheme="majorBidi" w:hAnsiTheme="majorBidi" w:cstheme="majorBidi"/>
          </w:rPr>
          <w:delText xml:space="preserve"> who is born in this degree is good-tempered</w:delText>
        </w:r>
        <w:r w:rsidR="00FD7E1E" w:rsidDel="00800A6F">
          <w:rPr>
            <w:rFonts w:asciiTheme="majorBidi" w:hAnsiTheme="majorBidi" w:cstheme="majorBidi"/>
            <w:lang w:val="en-GB"/>
          </w:rPr>
          <w:delText xml:space="preserve"> and happy but </w:delText>
        </w:r>
        <w:r w:rsidR="00FD7E1E" w:rsidDel="00800A6F">
          <w:rPr>
            <w:rFonts w:asciiTheme="majorBidi" w:hAnsiTheme="majorBidi" w:cstheme="majorBidi"/>
            <w:lang w:val="en-GB" w:bidi="fa-IR"/>
          </w:rPr>
          <w:delText>a sneak thief and wrong-doer.</w:delText>
        </w:r>
      </w:del>
    </w:p>
    <w:p w14:paraId="0A7AAA00" w14:textId="21900263" w:rsidR="0018091A" w:rsidRPr="00F4208D" w:rsidDel="00800A6F" w:rsidRDefault="0018091A" w:rsidP="0018091A">
      <w:pPr>
        <w:rPr>
          <w:del w:id="181" w:author="Rebecca Ruth Gould" w:date="2021-11-15T13:48:00Z"/>
          <w:rFonts w:asciiTheme="majorBidi" w:hAnsiTheme="majorBidi" w:cstheme="majorBidi"/>
          <w:lang w:bidi="fa-IR"/>
        </w:rPr>
      </w:pPr>
    </w:p>
    <w:p w14:paraId="1ED8842A" w14:textId="3907DDC9" w:rsidR="0018091A" w:rsidRPr="0046690A" w:rsidDel="00800A6F" w:rsidRDefault="0018091A" w:rsidP="0018091A">
      <w:pPr>
        <w:rPr>
          <w:del w:id="182" w:author="Rebecca Ruth Gould" w:date="2021-11-15T13:48:00Z"/>
          <w:rFonts w:asciiTheme="majorBidi" w:hAnsiTheme="majorBidi" w:cstheme="majorBidi"/>
          <w:b/>
          <w:bCs/>
        </w:rPr>
      </w:pPr>
      <w:del w:id="183" w:author="Rebecca Ruth Gould" w:date="2021-11-15T13:48:00Z">
        <w:r w:rsidRPr="0046690A" w:rsidDel="00800A6F">
          <w:rPr>
            <w:rFonts w:asciiTheme="majorBidi" w:hAnsiTheme="majorBidi" w:cstheme="majorBidi"/>
            <w:b/>
            <w:bCs/>
          </w:rPr>
          <w:delText>Aries. 5</w:delText>
        </w:r>
      </w:del>
    </w:p>
    <w:p w14:paraId="735301A4" w14:textId="1DFEBA44" w:rsidR="0018091A" w:rsidRPr="00F4208D" w:rsidDel="00800A6F" w:rsidRDefault="0018091A" w:rsidP="0018091A">
      <w:pPr>
        <w:rPr>
          <w:del w:id="184" w:author="Rebecca Ruth Gould" w:date="2021-11-15T13:48:00Z"/>
          <w:rFonts w:asciiTheme="majorBidi" w:hAnsiTheme="majorBidi" w:cstheme="majorBidi"/>
        </w:rPr>
      </w:pPr>
      <w:del w:id="185" w:author="Rebecca Ruth Gould" w:date="2021-11-15T13:48:00Z">
        <w:r w:rsidDel="00800A6F">
          <w:rPr>
            <w:rFonts w:asciiTheme="majorBidi" w:hAnsiTheme="majorBidi" w:cstheme="majorBidi"/>
          </w:rPr>
          <w:delText>There arise in this degree</w:delText>
        </w:r>
        <w:r w:rsidRPr="00F4208D" w:rsidDel="00800A6F">
          <w:rPr>
            <w:rFonts w:asciiTheme="majorBidi" w:hAnsiTheme="majorBidi" w:cstheme="majorBidi"/>
          </w:rPr>
          <w:delText>:</w:delText>
        </w:r>
      </w:del>
    </w:p>
    <w:p w14:paraId="5272EE3B" w14:textId="3AA2B37A" w:rsidR="0018091A" w:rsidDel="00800A6F" w:rsidRDefault="0018091A" w:rsidP="0018091A">
      <w:pPr>
        <w:rPr>
          <w:del w:id="186" w:author="Rebecca Ruth Gould" w:date="2021-11-15T13:48:00Z"/>
          <w:rFonts w:asciiTheme="majorBidi" w:hAnsiTheme="majorBidi" w:cstheme="majorBidi"/>
          <w:lang w:bidi="fa-IR"/>
        </w:rPr>
      </w:pPr>
      <w:del w:id="187" w:author="Rebecca Ruth Gould" w:date="2021-11-15T13:48:00Z">
        <w:r w:rsidDel="00800A6F">
          <w:rPr>
            <w:rFonts w:asciiTheme="majorBidi" w:hAnsiTheme="majorBidi" w:cstheme="majorBidi"/>
            <w:lang w:bidi="fa-IR"/>
          </w:rPr>
          <w:delText>An old high priest who conjures many magics.</w:delText>
        </w:r>
      </w:del>
    </w:p>
    <w:p w14:paraId="1E2A3ECD" w14:textId="57A56B38" w:rsidR="0018091A" w:rsidDel="00800A6F" w:rsidRDefault="0018091A" w:rsidP="0018091A">
      <w:pPr>
        <w:rPr>
          <w:del w:id="188" w:author="Rebecca Ruth Gould" w:date="2021-11-15T13:48:00Z"/>
          <w:rFonts w:asciiTheme="majorBidi" w:hAnsiTheme="majorBidi" w:cstheme="majorBidi"/>
        </w:rPr>
      </w:pPr>
      <w:del w:id="189" w:author="Rebecca Ruth Gould" w:date="2021-11-15T13:48:00Z">
        <w:r w:rsidRPr="00F4208D" w:rsidDel="00800A6F">
          <w:rPr>
            <w:rFonts w:asciiTheme="majorBidi" w:hAnsiTheme="majorBidi" w:cstheme="majorBidi"/>
          </w:rPr>
          <w:delText xml:space="preserve">On the right, there rises a </w:delText>
        </w:r>
        <w:r w:rsidRPr="0046690A" w:rsidDel="00800A6F">
          <w:rPr>
            <w:rFonts w:asciiTheme="majorBidi" w:hAnsiTheme="majorBidi" w:cstheme="majorBidi"/>
            <w:i/>
            <w:iCs/>
          </w:rPr>
          <w:delText>t</w:delText>
        </w:r>
        <w:r w:rsidR="00E75618" w:rsidRPr="00E75618" w:rsidDel="00800A6F">
          <w:rPr>
            <w:rFonts w:asciiTheme="majorBidi" w:hAnsiTheme="majorBidi" w:cstheme="majorBidi"/>
            <w:i/>
            <w:iCs/>
          </w:rPr>
          <w:delText>ū</w:delText>
        </w:r>
        <w:r w:rsidRPr="0046690A" w:rsidDel="00800A6F">
          <w:rPr>
            <w:rFonts w:asciiTheme="majorBidi" w:hAnsiTheme="majorBidi" w:cstheme="majorBidi"/>
            <w:i/>
            <w:iCs/>
          </w:rPr>
          <w:delText>n</w:delText>
        </w:r>
        <w:r w:rsidR="00E75618" w:rsidRPr="00E75618" w:rsidDel="00800A6F">
          <w:rPr>
            <w:rFonts w:asciiTheme="majorBidi" w:hAnsiTheme="majorBidi" w:cstheme="majorBidi"/>
            <w:i/>
            <w:iCs/>
          </w:rPr>
          <w:delText>ā</w:delText>
        </w:r>
        <w:r w:rsidRPr="0046690A" w:rsidDel="00800A6F">
          <w:rPr>
            <w:rFonts w:asciiTheme="majorBidi" w:hAnsiTheme="majorBidi" w:cstheme="majorBidi"/>
            <w:i/>
            <w:iCs/>
          </w:rPr>
          <w:delText>y</w:delText>
        </w:r>
        <w:r w:rsidR="00E75618" w:rsidRPr="00E75618" w:rsidDel="00800A6F">
          <w:rPr>
            <w:rFonts w:asciiTheme="majorBidi" w:hAnsiTheme="majorBidi" w:cstheme="majorBidi"/>
            <w:i/>
            <w:iCs/>
          </w:rPr>
          <w:delText>ā</w:delText>
        </w:r>
        <w:r w:rsidDel="00800A6F">
          <w:rPr>
            <w:rFonts w:asciiTheme="majorBidi" w:hAnsiTheme="majorBidi" w:cstheme="majorBidi"/>
          </w:rPr>
          <w:delText>, that is, fig tree</w:delText>
        </w:r>
        <w:r w:rsidRPr="00F4208D" w:rsidDel="00800A6F">
          <w:rPr>
            <w:rFonts w:asciiTheme="majorBidi" w:hAnsiTheme="majorBidi" w:cstheme="majorBidi"/>
          </w:rPr>
          <w:delText>.</w:delText>
        </w:r>
      </w:del>
    </w:p>
    <w:p w14:paraId="55B8117E" w14:textId="60B3F0AA" w:rsidR="0018091A" w:rsidDel="00800A6F" w:rsidRDefault="0018091A" w:rsidP="0018091A">
      <w:pPr>
        <w:rPr>
          <w:del w:id="190" w:author="Rebecca Ruth Gould" w:date="2021-11-15T13:48:00Z"/>
          <w:rFonts w:asciiTheme="majorBidi" w:hAnsiTheme="majorBidi" w:cstheme="majorBidi"/>
        </w:rPr>
      </w:pPr>
      <w:del w:id="191" w:author="Rebecca Ruth Gould" w:date="2021-11-15T13:48:00Z">
        <w:r w:rsidDel="00800A6F">
          <w:rPr>
            <w:rFonts w:asciiTheme="majorBidi" w:hAnsiTheme="majorBidi" w:cstheme="majorBidi"/>
          </w:rPr>
          <w:delText>On the left, the skinned trunk of a white lamb.</w:delText>
        </w:r>
      </w:del>
    </w:p>
    <w:p w14:paraId="55298439" w14:textId="722495F4" w:rsidR="00FD7E1E" w:rsidDel="00800A6F" w:rsidRDefault="00FD7E1E" w:rsidP="0018091A">
      <w:pPr>
        <w:rPr>
          <w:del w:id="192" w:author="Rebecca Ruth Gould" w:date="2021-11-15T13:48:00Z"/>
          <w:rFonts w:asciiTheme="majorBidi" w:hAnsiTheme="majorBidi" w:cstheme="majorBidi"/>
        </w:rPr>
      </w:pPr>
    </w:p>
    <w:p w14:paraId="22CB167E" w14:textId="48E93F3D" w:rsidR="00FD7E1E" w:rsidRPr="00F4208D" w:rsidDel="00800A6F" w:rsidRDefault="00E75618" w:rsidP="0018091A">
      <w:pPr>
        <w:rPr>
          <w:del w:id="193" w:author="Rebecca Ruth Gould" w:date="2021-11-15T13:48:00Z"/>
          <w:rFonts w:asciiTheme="majorBidi" w:hAnsiTheme="majorBidi" w:cstheme="majorBidi"/>
        </w:rPr>
      </w:pPr>
      <w:del w:id="194" w:author="Rebecca Ruth Gould" w:date="2021-11-15T13:48:00Z">
        <w:r w:rsidDel="00800A6F">
          <w:rPr>
            <w:rFonts w:asciiTheme="majorBidi" w:hAnsiTheme="majorBidi" w:cstheme="majorBidi"/>
          </w:rPr>
          <w:delText>Anyone</w:delText>
        </w:r>
        <w:r w:rsidR="00FD7E1E" w:rsidDel="00800A6F">
          <w:rPr>
            <w:rFonts w:asciiTheme="majorBidi" w:hAnsiTheme="majorBidi" w:cstheme="majorBidi"/>
          </w:rPr>
          <w:delText xml:space="preserve"> who is born in this degree is tall and very good-looking.</w:delText>
        </w:r>
      </w:del>
    </w:p>
    <w:p w14:paraId="1183F282" w14:textId="372BE54F" w:rsidR="0018091A" w:rsidRPr="00F4208D" w:rsidDel="00800A6F" w:rsidRDefault="0018091A" w:rsidP="0018091A">
      <w:pPr>
        <w:rPr>
          <w:del w:id="195" w:author="Rebecca Ruth Gould" w:date="2021-11-15T13:48:00Z"/>
          <w:rFonts w:asciiTheme="majorBidi" w:hAnsiTheme="majorBidi" w:cstheme="majorBidi"/>
          <w:lang w:bidi="fa-IR"/>
        </w:rPr>
      </w:pPr>
    </w:p>
    <w:p w14:paraId="0DFB0FA4" w14:textId="30376E86" w:rsidR="0018091A" w:rsidRPr="0046690A" w:rsidDel="00800A6F" w:rsidRDefault="0018091A" w:rsidP="0018091A">
      <w:pPr>
        <w:rPr>
          <w:del w:id="196" w:author="Rebecca Ruth Gould" w:date="2021-11-15T13:48:00Z"/>
          <w:rFonts w:asciiTheme="majorBidi" w:hAnsiTheme="majorBidi" w:cstheme="majorBidi"/>
          <w:b/>
          <w:bCs/>
        </w:rPr>
      </w:pPr>
      <w:del w:id="197" w:author="Rebecca Ruth Gould" w:date="2021-11-15T13:48:00Z">
        <w:r w:rsidRPr="0046690A" w:rsidDel="00800A6F">
          <w:rPr>
            <w:rFonts w:asciiTheme="majorBidi" w:hAnsiTheme="majorBidi" w:cstheme="majorBidi"/>
            <w:b/>
            <w:bCs/>
          </w:rPr>
          <w:delText>Aries. 6</w:delText>
        </w:r>
      </w:del>
    </w:p>
    <w:p w14:paraId="7393B2B5" w14:textId="5E7FB4CF" w:rsidR="0018091A" w:rsidRPr="00F4208D" w:rsidDel="00800A6F" w:rsidRDefault="0018091A" w:rsidP="0018091A">
      <w:pPr>
        <w:rPr>
          <w:del w:id="198" w:author="Rebecca Ruth Gould" w:date="2021-11-15T13:48:00Z"/>
          <w:rFonts w:asciiTheme="majorBidi" w:hAnsiTheme="majorBidi" w:cstheme="majorBidi"/>
        </w:rPr>
      </w:pPr>
      <w:del w:id="199" w:author="Rebecca Ruth Gould" w:date="2021-11-15T13:48:00Z">
        <w:r w:rsidDel="00800A6F">
          <w:rPr>
            <w:rFonts w:asciiTheme="majorBidi" w:hAnsiTheme="majorBidi" w:cstheme="majorBidi"/>
          </w:rPr>
          <w:delText>There arise in this degree</w:delText>
        </w:r>
        <w:r w:rsidRPr="00F4208D" w:rsidDel="00800A6F">
          <w:rPr>
            <w:rFonts w:asciiTheme="majorBidi" w:hAnsiTheme="majorBidi" w:cstheme="majorBidi"/>
          </w:rPr>
          <w:delText>:</w:delText>
        </w:r>
      </w:del>
    </w:p>
    <w:p w14:paraId="043BC970" w14:textId="44885990" w:rsidR="0018091A" w:rsidDel="00800A6F" w:rsidRDefault="0018091A" w:rsidP="0018091A">
      <w:pPr>
        <w:rPr>
          <w:del w:id="200" w:author="Rebecca Ruth Gould" w:date="2021-11-15T13:48:00Z"/>
          <w:rFonts w:asciiTheme="majorBidi" w:hAnsiTheme="majorBidi" w:cstheme="majorBidi"/>
        </w:rPr>
      </w:pPr>
      <w:del w:id="201" w:author="Rebecca Ruth Gould" w:date="2021-11-15T13:48:00Z">
        <w:r w:rsidDel="00800A6F">
          <w:rPr>
            <w:rFonts w:asciiTheme="majorBidi" w:hAnsiTheme="majorBidi" w:cstheme="majorBidi"/>
          </w:rPr>
          <w:delText>A woman in pearls and rubies.</w:delText>
        </w:r>
      </w:del>
    </w:p>
    <w:p w14:paraId="04AB6E96" w14:textId="1DD328AD" w:rsidR="0018091A" w:rsidDel="00800A6F" w:rsidRDefault="0018091A" w:rsidP="0018091A">
      <w:pPr>
        <w:rPr>
          <w:del w:id="202" w:author="Rebecca Ruth Gould" w:date="2021-11-15T13:48:00Z"/>
          <w:rFonts w:asciiTheme="majorBidi" w:hAnsiTheme="majorBidi" w:cstheme="majorBidi"/>
        </w:rPr>
      </w:pPr>
      <w:del w:id="203" w:author="Rebecca Ruth Gould" w:date="2021-11-15T13:48:00Z">
        <w:r w:rsidRPr="00F4208D" w:rsidDel="00800A6F">
          <w:rPr>
            <w:rFonts w:asciiTheme="majorBidi" w:hAnsiTheme="majorBidi" w:cstheme="majorBidi"/>
          </w:rPr>
          <w:delText xml:space="preserve">On the right, there rises </w:delText>
        </w:r>
        <w:r w:rsidDel="00800A6F">
          <w:rPr>
            <w:rFonts w:asciiTheme="majorBidi" w:hAnsiTheme="majorBidi" w:cstheme="majorBidi"/>
          </w:rPr>
          <w:delText>an anvil</w:delText>
        </w:r>
        <w:r w:rsidRPr="00F4208D" w:rsidDel="00800A6F">
          <w:rPr>
            <w:rFonts w:asciiTheme="majorBidi" w:hAnsiTheme="majorBidi" w:cstheme="majorBidi"/>
          </w:rPr>
          <w:delText>.</w:delText>
        </w:r>
      </w:del>
    </w:p>
    <w:p w14:paraId="3FBE1A01" w14:textId="5ACF2E59" w:rsidR="0018091A" w:rsidDel="00800A6F" w:rsidRDefault="0018091A" w:rsidP="0018091A">
      <w:pPr>
        <w:rPr>
          <w:del w:id="204" w:author="Rebecca Ruth Gould" w:date="2021-11-15T13:48:00Z"/>
          <w:rFonts w:asciiTheme="majorBidi" w:hAnsiTheme="majorBidi" w:cstheme="majorBidi"/>
        </w:rPr>
      </w:pPr>
      <w:del w:id="205" w:author="Rebecca Ruth Gould" w:date="2021-11-15T13:48:00Z">
        <w:r w:rsidDel="00800A6F">
          <w:rPr>
            <w:rFonts w:asciiTheme="majorBidi" w:hAnsiTheme="majorBidi" w:cstheme="majorBidi"/>
          </w:rPr>
          <w:delText>On the left, black nails.</w:delText>
        </w:r>
      </w:del>
    </w:p>
    <w:p w14:paraId="22DF4994" w14:textId="593202DE" w:rsidR="00FD7E1E" w:rsidDel="00800A6F" w:rsidRDefault="00FD7E1E" w:rsidP="0018091A">
      <w:pPr>
        <w:rPr>
          <w:del w:id="206" w:author="Rebecca Ruth Gould" w:date="2021-11-15T13:48:00Z"/>
          <w:rFonts w:asciiTheme="majorBidi" w:hAnsiTheme="majorBidi" w:cstheme="majorBidi"/>
        </w:rPr>
      </w:pPr>
    </w:p>
    <w:p w14:paraId="56D2D962" w14:textId="4569181E" w:rsidR="00FD7E1E" w:rsidRPr="00F4208D" w:rsidDel="00800A6F" w:rsidRDefault="00E75618" w:rsidP="0018091A">
      <w:pPr>
        <w:rPr>
          <w:del w:id="207" w:author="Rebecca Ruth Gould" w:date="2021-11-15T13:48:00Z"/>
          <w:rFonts w:asciiTheme="majorBidi" w:hAnsiTheme="majorBidi" w:cstheme="majorBidi"/>
        </w:rPr>
      </w:pPr>
      <w:del w:id="208" w:author="Rebecca Ruth Gould" w:date="2021-11-15T13:48:00Z">
        <w:r w:rsidDel="00800A6F">
          <w:rPr>
            <w:rFonts w:asciiTheme="majorBidi" w:hAnsiTheme="majorBidi" w:cstheme="majorBidi"/>
          </w:rPr>
          <w:delText>Anyone</w:delText>
        </w:r>
        <w:r w:rsidR="00FD7E1E" w:rsidDel="00800A6F">
          <w:rPr>
            <w:rFonts w:asciiTheme="majorBidi" w:hAnsiTheme="majorBidi" w:cstheme="majorBidi"/>
          </w:rPr>
          <w:delText xml:space="preserve"> who is born in this degree is fortunate, blissful, successful, happy, and lives long.</w:delText>
        </w:r>
      </w:del>
    </w:p>
    <w:p w14:paraId="7AF863F6" w14:textId="6BCF22F1" w:rsidR="0018091A" w:rsidRPr="00F4208D" w:rsidDel="00800A6F" w:rsidRDefault="0018091A" w:rsidP="0018091A">
      <w:pPr>
        <w:bidi/>
        <w:rPr>
          <w:del w:id="209" w:author="Rebecca Ruth Gould" w:date="2021-11-15T13:48:00Z"/>
          <w:rFonts w:asciiTheme="majorBidi" w:hAnsiTheme="majorBidi" w:cstheme="majorBidi"/>
          <w:rtl/>
          <w:lang w:bidi="fa-IR"/>
        </w:rPr>
      </w:pPr>
    </w:p>
    <w:p w14:paraId="261FDF23" w14:textId="359DBDC7" w:rsidR="0018091A" w:rsidRPr="00554BB4" w:rsidDel="00800A6F" w:rsidRDefault="0018091A" w:rsidP="0018091A">
      <w:pPr>
        <w:rPr>
          <w:del w:id="210" w:author="Rebecca Ruth Gould" w:date="2021-11-15T13:48:00Z"/>
          <w:rFonts w:asciiTheme="majorBidi" w:hAnsiTheme="majorBidi" w:cstheme="majorBidi"/>
          <w:b/>
          <w:bCs/>
        </w:rPr>
      </w:pPr>
      <w:del w:id="211" w:author="Rebecca Ruth Gould" w:date="2021-11-15T13:48:00Z">
        <w:r w:rsidRPr="00554BB4" w:rsidDel="00800A6F">
          <w:rPr>
            <w:rFonts w:asciiTheme="majorBidi" w:hAnsiTheme="majorBidi" w:cstheme="majorBidi"/>
            <w:b/>
            <w:bCs/>
          </w:rPr>
          <w:delText>Aries. 7</w:delText>
        </w:r>
      </w:del>
    </w:p>
    <w:p w14:paraId="2FC0047A" w14:textId="562D1285" w:rsidR="0018091A" w:rsidRPr="00F4208D" w:rsidDel="00800A6F" w:rsidRDefault="0018091A" w:rsidP="0018091A">
      <w:pPr>
        <w:rPr>
          <w:del w:id="212" w:author="Rebecca Ruth Gould" w:date="2021-11-15T13:48:00Z"/>
          <w:rFonts w:asciiTheme="majorBidi" w:hAnsiTheme="majorBidi" w:cstheme="majorBidi"/>
        </w:rPr>
      </w:pPr>
      <w:del w:id="213" w:author="Rebecca Ruth Gould" w:date="2021-11-15T13:48:00Z">
        <w:r w:rsidDel="00800A6F">
          <w:rPr>
            <w:rFonts w:asciiTheme="majorBidi" w:hAnsiTheme="majorBidi" w:cstheme="majorBidi"/>
          </w:rPr>
          <w:delText>There arise in this degree</w:delText>
        </w:r>
        <w:r w:rsidRPr="00F4208D" w:rsidDel="00800A6F">
          <w:rPr>
            <w:rFonts w:asciiTheme="majorBidi" w:hAnsiTheme="majorBidi" w:cstheme="majorBidi"/>
          </w:rPr>
          <w:delText>:</w:delText>
        </w:r>
      </w:del>
    </w:p>
    <w:p w14:paraId="74789016" w14:textId="3224B106" w:rsidR="0018091A" w:rsidDel="00800A6F" w:rsidRDefault="0018091A" w:rsidP="0018091A">
      <w:pPr>
        <w:rPr>
          <w:del w:id="214" w:author="Rebecca Ruth Gould" w:date="2021-11-15T13:48:00Z"/>
          <w:rFonts w:asciiTheme="majorBidi" w:hAnsiTheme="majorBidi" w:cstheme="majorBidi"/>
        </w:rPr>
      </w:pPr>
      <w:del w:id="215" w:author="Rebecca Ruth Gould" w:date="2021-11-15T13:48:00Z">
        <w:r w:rsidDel="00800A6F">
          <w:rPr>
            <w:rFonts w:asciiTheme="majorBidi" w:hAnsiTheme="majorBidi" w:cstheme="majorBidi"/>
          </w:rPr>
          <w:delText>A bride with big eyes and naked left arm.</w:delText>
        </w:r>
      </w:del>
    </w:p>
    <w:p w14:paraId="503C9F0B" w14:textId="6E7698DB" w:rsidR="0018091A" w:rsidDel="00800A6F" w:rsidRDefault="0018091A" w:rsidP="0018091A">
      <w:pPr>
        <w:rPr>
          <w:del w:id="216" w:author="Rebecca Ruth Gould" w:date="2021-11-15T13:48:00Z"/>
          <w:rFonts w:asciiTheme="majorBidi" w:hAnsiTheme="majorBidi" w:cstheme="majorBidi"/>
        </w:rPr>
      </w:pPr>
      <w:del w:id="217" w:author="Rebecca Ruth Gould" w:date="2021-11-15T13:48:00Z">
        <w:r w:rsidRPr="00F4208D" w:rsidDel="00800A6F">
          <w:rPr>
            <w:rFonts w:asciiTheme="majorBidi" w:hAnsiTheme="majorBidi" w:cstheme="majorBidi"/>
          </w:rPr>
          <w:delText xml:space="preserve">On the right, there rises </w:delText>
        </w:r>
        <w:r w:rsidDel="00800A6F">
          <w:rPr>
            <w:rFonts w:asciiTheme="majorBidi" w:hAnsiTheme="majorBidi" w:cstheme="majorBidi"/>
          </w:rPr>
          <w:delText>the bride’s husband</w:delText>
        </w:r>
        <w:r w:rsidRPr="00F4208D" w:rsidDel="00800A6F">
          <w:rPr>
            <w:rFonts w:asciiTheme="majorBidi" w:hAnsiTheme="majorBidi" w:cstheme="majorBidi"/>
          </w:rPr>
          <w:delText>.</w:delText>
        </w:r>
      </w:del>
    </w:p>
    <w:p w14:paraId="40AE36FF" w14:textId="68DD9461" w:rsidR="0018091A" w:rsidDel="00800A6F" w:rsidRDefault="0018091A" w:rsidP="0018091A">
      <w:pPr>
        <w:rPr>
          <w:del w:id="218" w:author="Rebecca Ruth Gould" w:date="2021-11-15T13:48:00Z"/>
          <w:rFonts w:asciiTheme="majorBidi" w:hAnsiTheme="majorBidi" w:cstheme="majorBidi"/>
        </w:rPr>
      </w:pPr>
      <w:del w:id="219" w:author="Rebecca Ruth Gould" w:date="2021-11-15T13:48:00Z">
        <w:r w:rsidDel="00800A6F">
          <w:rPr>
            <w:rFonts w:asciiTheme="majorBidi" w:hAnsiTheme="majorBidi" w:cstheme="majorBidi"/>
          </w:rPr>
          <w:delText xml:space="preserve">On the left, ornaments of silver and </w:delText>
        </w:r>
        <w:r w:rsidDel="00800A6F">
          <w:rPr>
            <w:rFonts w:asciiTheme="majorBidi" w:hAnsiTheme="majorBidi" w:cstheme="majorBidi"/>
            <w:lang w:bidi="fa-IR"/>
          </w:rPr>
          <w:delText>gold-plated copper</w:delText>
        </w:r>
        <w:r w:rsidDel="00800A6F">
          <w:rPr>
            <w:rFonts w:asciiTheme="majorBidi" w:hAnsiTheme="majorBidi" w:cstheme="majorBidi"/>
          </w:rPr>
          <w:delText>.</w:delText>
        </w:r>
      </w:del>
    </w:p>
    <w:p w14:paraId="104BA921" w14:textId="1792492C" w:rsidR="00FD7E1E" w:rsidDel="00800A6F" w:rsidRDefault="00FD7E1E" w:rsidP="0018091A">
      <w:pPr>
        <w:rPr>
          <w:del w:id="220" w:author="Rebecca Ruth Gould" w:date="2021-11-15T13:48:00Z"/>
          <w:rFonts w:asciiTheme="majorBidi" w:hAnsiTheme="majorBidi" w:cstheme="majorBidi"/>
        </w:rPr>
      </w:pPr>
    </w:p>
    <w:p w14:paraId="4CE78C44" w14:textId="40BE0AEB" w:rsidR="00FD7E1E" w:rsidRPr="00FD7E1E" w:rsidDel="00800A6F" w:rsidRDefault="00E75618" w:rsidP="0018091A">
      <w:pPr>
        <w:rPr>
          <w:del w:id="221" w:author="Rebecca Ruth Gould" w:date="2021-11-15T13:48:00Z"/>
          <w:rFonts w:asciiTheme="majorBidi" w:hAnsiTheme="majorBidi" w:cstheme="majorBidi"/>
          <w:rtl/>
          <w:lang w:val="en-GB" w:bidi="fa-IR"/>
        </w:rPr>
      </w:pPr>
      <w:del w:id="222" w:author="Rebecca Ruth Gould" w:date="2021-11-15T13:48:00Z">
        <w:r w:rsidDel="00800A6F">
          <w:rPr>
            <w:rFonts w:asciiTheme="majorBidi" w:hAnsiTheme="majorBidi" w:cstheme="majorBidi"/>
          </w:rPr>
          <w:delText>Anyone</w:delText>
        </w:r>
        <w:r w:rsidR="00FD7E1E" w:rsidDel="00800A6F">
          <w:rPr>
            <w:rFonts w:asciiTheme="majorBidi" w:hAnsiTheme="majorBidi" w:cstheme="majorBidi"/>
          </w:rPr>
          <w:delText xml:space="preserve"> who is born in this degree has good judgement, is intelligent, prays a lot, and is a </w:delText>
        </w:r>
        <w:r w:rsidR="00FD7E1E" w:rsidDel="00800A6F">
          <w:rPr>
            <w:rFonts w:asciiTheme="majorBidi" w:hAnsiTheme="majorBidi" w:cstheme="majorBidi"/>
            <w:lang w:val="en-GB" w:bidi="fa-IR"/>
          </w:rPr>
          <w:delText>priest who performs miracles.</w:delText>
        </w:r>
      </w:del>
    </w:p>
    <w:p w14:paraId="7680B1D8" w14:textId="55B5BD1A" w:rsidR="0018091A" w:rsidDel="00800A6F" w:rsidRDefault="0018091A" w:rsidP="0018091A">
      <w:pPr>
        <w:rPr>
          <w:del w:id="223" w:author="Rebecca Ruth Gould" w:date="2021-11-15T13:48:00Z"/>
          <w:rFonts w:asciiTheme="majorBidi" w:hAnsiTheme="majorBidi" w:cstheme="majorBidi"/>
        </w:rPr>
      </w:pPr>
    </w:p>
    <w:p w14:paraId="4233AA2C" w14:textId="6665B9D6" w:rsidR="0018091A" w:rsidRPr="00554BB4" w:rsidDel="00800A6F" w:rsidRDefault="0018091A" w:rsidP="0018091A">
      <w:pPr>
        <w:rPr>
          <w:del w:id="224" w:author="Rebecca Ruth Gould" w:date="2021-11-15T13:48:00Z"/>
          <w:rFonts w:asciiTheme="majorBidi" w:hAnsiTheme="majorBidi" w:cstheme="majorBidi"/>
          <w:b/>
          <w:bCs/>
        </w:rPr>
      </w:pPr>
      <w:del w:id="225" w:author="Rebecca Ruth Gould" w:date="2021-11-15T13:48:00Z">
        <w:r w:rsidRPr="00554BB4" w:rsidDel="00800A6F">
          <w:rPr>
            <w:rFonts w:asciiTheme="majorBidi" w:hAnsiTheme="majorBidi" w:cstheme="majorBidi"/>
            <w:b/>
            <w:bCs/>
          </w:rPr>
          <w:delText>Aries. 8</w:delText>
        </w:r>
      </w:del>
    </w:p>
    <w:p w14:paraId="531439D1" w14:textId="7F9D05A5" w:rsidR="0018091A" w:rsidRPr="00F4208D" w:rsidDel="00800A6F" w:rsidRDefault="0018091A" w:rsidP="0018091A">
      <w:pPr>
        <w:rPr>
          <w:del w:id="226" w:author="Rebecca Ruth Gould" w:date="2021-11-15T13:48:00Z"/>
          <w:rFonts w:asciiTheme="majorBidi" w:hAnsiTheme="majorBidi" w:cstheme="majorBidi"/>
        </w:rPr>
      </w:pPr>
      <w:del w:id="227" w:author="Rebecca Ruth Gould" w:date="2021-11-15T13:48:00Z">
        <w:r w:rsidDel="00800A6F">
          <w:rPr>
            <w:rFonts w:asciiTheme="majorBidi" w:hAnsiTheme="majorBidi" w:cstheme="majorBidi"/>
          </w:rPr>
          <w:delText>There arise in this degree</w:delText>
        </w:r>
        <w:r w:rsidRPr="00F4208D" w:rsidDel="00800A6F">
          <w:rPr>
            <w:rFonts w:asciiTheme="majorBidi" w:hAnsiTheme="majorBidi" w:cstheme="majorBidi"/>
          </w:rPr>
          <w:delText>:</w:delText>
        </w:r>
      </w:del>
    </w:p>
    <w:p w14:paraId="49FAECFA" w14:textId="0C356693" w:rsidR="0018091A" w:rsidDel="00800A6F" w:rsidRDefault="0018091A" w:rsidP="0018091A">
      <w:pPr>
        <w:rPr>
          <w:del w:id="228" w:author="Rebecca Ruth Gould" w:date="2021-11-15T13:48:00Z"/>
          <w:rFonts w:asciiTheme="majorBidi" w:hAnsiTheme="majorBidi" w:cstheme="majorBidi"/>
        </w:rPr>
      </w:pPr>
      <w:del w:id="229" w:author="Rebecca Ruth Gould" w:date="2021-11-15T13:48:00Z">
        <w:r w:rsidDel="00800A6F">
          <w:rPr>
            <w:rFonts w:asciiTheme="majorBidi" w:hAnsiTheme="majorBidi" w:cstheme="majorBidi"/>
          </w:rPr>
          <w:delText>A red goshawk eating meat.</w:delText>
        </w:r>
      </w:del>
    </w:p>
    <w:p w14:paraId="3A621BCC" w14:textId="066B142A" w:rsidR="0018091A" w:rsidDel="00800A6F" w:rsidRDefault="0018091A" w:rsidP="0018091A">
      <w:pPr>
        <w:rPr>
          <w:del w:id="230" w:author="Rebecca Ruth Gould" w:date="2021-11-15T13:48:00Z"/>
          <w:rFonts w:asciiTheme="majorBidi" w:hAnsiTheme="majorBidi" w:cstheme="majorBidi"/>
        </w:rPr>
      </w:pPr>
      <w:del w:id="231" w:author="Rebecca Ruth Gould" w:date="2021-11-15T13:48:00Z">
        <w:r w:rsidRPr="00F4208D" w:rsidDel="00800A6F">
          <w:rPr>
            <w:rFonts w:asciiTheme="majorBidi" w:hAnsiTheme="majorBidi" w:cstheme="majorBidi"/>
          </w:rPr>
          <w:delText xml:space="preserve">On the right, there rise </w:delText>
        </w:r>
        <w:r w:rsidDel="00800A6F">
          <w:rPr>
            <w:rFonts w:asciiTheme="majorBidi" w:hAnsiTheme="majorBidi" w:cstheme="majorBidi"/>
          </w:rPr>
          <w:delText>iron and a boat</w:delText>
        </w:r>
        <w:r w:rsidRPr="00F4208D" w:rsidDel="00800A6F">
          <w:rPr>
            <w:rFonts w:asciiTheme="majorBidi" w:hAnsiTheme="majorBidi" w:cstheme="majorBidi"/>
          </w:rPr>
          <w:delText>.</w:delText>
        </w:r>
      </w:del>
    </w:p>
    <w:p w14:paraId="60D126F1" w14:textId="460A3E6F" w:rsidR="0018091A" w:rsidRPr="00F4208D" w:rsidDel="00800A6F" w:rsidRDefault="0018091A" w:rsidP="0018091A">
      <w:pPr>
        <w:rPr>
          <w:del w:id="232" w:author="Rebecca Ruth Gould" w:date="2021-11-15T13:48:00Z"/>
          <w:rFonts w:asciiTheme="majorBidi" w:hAnsiTheme="majorBidi" w:cstheme="majorBidi"/>
        </w:rPr>
      </w:pPr>
      <w:del w:id="233" w:author="Rebecca Ruth Gould" w:date="2021-11-15T13:48:00Z">
        <w:r w:rsidDel="00800A6F">
          <w:rPr>
            <w:rFonts w:asciiTheme="majorBidi" w:hAnsiTheme="majorBidi" w:cstheme="majorBidi"/>
          </w:rPr>
          <w:delText>On the left, iron carpentry tools.</w:delText>
        </w:r>
      </w:del>
    </w:p>
    <w:p w14:paraId="52CFD07A" w14:textId="120A0FF4" w:rsidR="0018091A" w:rsidDel="00800A6F" w:rsidRDefault="0018091A" w:rsidP="0018091A">
      <w:pPr>
        <w:rPr>
          <w:del w:id="234" w:author="Rebecca Ruth Gould" w:date="2021-11-15T13:48:00Z"/>
          <w:rFonts w:asciiTheme="majorBidi" w:hAnsiTheme="majorBidi" w:cstheme="majorBidi"/>
          <w:rtl/>
          <w:lang w:bidi="fa-IR"/>
        </w:rPr>
      </w:pPr>
    </w:p>
    <w:p w14:paraId="3FC086A4" w14:textId="2187BBBB" w:rsidR="00FD7E1E" w:rsidDel="00800A6F" w:rsidRDefault="00E75618" w:rsidP="0018091A">
      <w:pPr>
        <w:rPr>
          <w:del w:id="235" w:author="Rebecca Ruth Gould" w:date="2021-11-15T13:48:00Z"/>
          <w:rFonts w:asciiTheme="majorBidi" w:hAnsiTheme="majorBidi" w:cstheme="majorBidi"/>
        </w:rPr>
      </w:pPr>
      <w:del w:id="236" w:author="Rebecca Ruth Gould" w:date="2021-11-15T13:48:00Z">
        <w:r w:rsidDel="00800A6F">
          <w:rPr>
            <w:rFonts w:asciiTheme="majorBidi" w:hAnsiTheme="majorBidi" w:cstheme="majorBidi"/>
          </w:rPr>
          <w:delText>Anyone</w:delText>
        </w:r>
        <w:r w:rsidR="00FD7E1E" w:rsidDel="00800A6F">
          <w:rPr>
            <w:rFonts w:asciiTheme="majorBidi" w:hAnsiTheme="majorBidi" w:cstheme="majorBidi"/>
          </w:rPr>
          <w:delText xml:space="preserve"> who is born in this degree is extravagant, nosy, and not fond of charity.</w:delText>
        </w:r>
      </w:del>
    </w:p>
    <w:p w14:paraId="2913C3C3" w14:textId="6F39C4E1" w:rsidR="00FD7E1E" w:rsidRPr="00FD7E1E" w:rsidDel="00800A6F" w:rsidRDefault="00FD7E1E" w:rsidP="0018091A">
      <w:pPr>
        <w:rPr>
          <w:del w:id="237" w:author="Rebecca Ruth Gould" w:date="2021-11-15T13:48:00Z"/>
          <w:rFonts w:asciiTheme="majorBidi" w:hAnsiTheme="majorBidi" w:cstheme="majorBidi"/>
          <w:lang w:val="en-GB" w:bidi="fa-IR"/>
        </w:rPr>
      </w:pPr>
    </w:p>
    <w:p w14:paraId="097DCBDD" w14:textId="1F4B7AEB" w:rsidR="0018091A" w:rsidRPr="00822BAD" w:rsidDel="00800A6F" w:rsidRDefault="0018091A" w:rsidP="0018091A">
      <w:pPr>
        <w:rPr>
          <w:del w:id="238" w:author="Rebecca Ruth Gould" w:date="2021-11-15T13:48:00Z"/>
          <w:rFonts w:asciiTheme="majorBidi" w:hAnsiTheme="majorBidi" w:cstheme="majorBidi"/>
          <w:b/>
          <w:bCs/>
        </w:rPr>
      </w:pPr>
      <w:del w:id="239" w:author="Rebecca Ruth Gould" w:date="2021-11-15T13:48:00Z">
        <w:r w:rsidRPr="00822BAD" w:rsidDel="00800A6F">
          <w:rPr>
            <w:rFonts w:asciiTheme="majorBidi" w:hAnsiTheme="majorBidi" w:cstheme="majorBidi"/>
            <w:b/>
            <w:bCs/>
          </w:rPr>
          <w:delText>Aries. 9</w:delText>
        </w:r>
      </w:del>
    </w:p>
    <w:p w14:paraId="3A029435" w14:textId="4C2BEB10" w:rsidR="0018091A" w:rsidRPr="00F4208D" w:rsidDel="00800A6F" w:rsidRDefault="0018091A" w:rsidP="0018091A">
      <w:pPr>
        <w:rPr>
          <w:del w:id="240" w:author="Rebecca Ruth Gould" w:date="2021-11-15T13:48:00Z"/>
          <w:rFonts w:asciiTheme="majorBidi" w:hAnsiTheme="majorBidi" w:cstheme="majorBidi"/>
        </w:rPr>
      </w:pPr>
      <w:del w:id="241" w:author="Rebecca Ruth Gould" w:date="2021-11-15T13:48:00Z">
        <w:r w:rsidDel="00800A6F">
          <w:rPr>
            <w:rFonts w:asciiTheme="majorBidi" w:hAnsiTheme="majorBidi" w:cstheme="majorBidi"/>
          </w:rPr>
          <w:delText>There arise in this degree</w:delText>
        </w:r>
        <w:r w:rsidRPr="00F4208D" w:rsidDel="00800A6F">
          <w:rPr>
            <w:rFonts w:asciiTheme="majorBidi" w:hAnsiTheme="majorBidi" w:cstheme="majorBidi"/>
          </w:rPr>
          <w:delText>:</w:delText>
        </w:r>
      </w:del>
    </w:p>
    <w:p w14:paraId="0FFC9491" w14:textId="75E9C672" w:rsidR="0018091A" w:rsidDel="00800A6F" w:rsidRDefault="0018091A" w:rsidP="0018091A">
      <w:pPr>
        <w:rPr>
          <w:del w:id="242" w:author="Rebecca Ruth Gould" w:date="2021-11-15T13:48:00Z"/>
          <w:rFonts w:asciiTheme="majorBidi" w:hAnsiTheme="majorBidi" w:cstheme="majorBidi"/>
        </w:rPr>
      </w:pPr>
      <w:del w:id="243" w:author="Rebecca Ruth Gould" w:date="2021-11-15T13:48:00Z">
        <w:r w:rsidDel="00800A6F">
          <w:rPr>
            <w:rFonts w:asciiTheme="majorBidi" w:hAnsiTheme="majorBidi" w:cstheme="majorBidi"/>
          </w:rPr>
          <w:delText xml:space="preserve">A bunch of fresh green </w:delText>
        </w:r>
        <w:r w:rsidRPr="005D4594" w:rsidDel="00800A6F">
          <w:rPr>
            <w:rFonts w:asciiTheme="majorBidi" w:hAnsiTheme="majorBidi" w:cstheme="majorBidi"/>
          </w:rPr>
          <w:delText>hellebores</w:delText>
        </w:r>
        <w:r w:rsidDel="00800A6F">
          <w:rPr>
            <w:rFonts w:asciiTheme="majorBidi" w:hAnsiTheme="majorBidi" w:cstheme="majorBidi"/>
          </w:rPr>
          <w:delText xml:space="preserve"> in an old basket.</w:delText>
        </w:r>
      </w:del>
    </w:p>
    <w:p w14:paraId="67DC33F3" w14:textId="52BAB23D" w:rsidR="0018091A" w:rsidDel="00800A6F" w:rsidRDefault="0018091A" w:rsidP="0018091A">
      <w:pPr>
        <w:rPr>
          <w:del w:id="244" w:author="Rebecca Ruth Gould" w:date="2021-11-15T13:48:00Z"/>
          <w:rFonts w:asciiTheme="majorBidi" w:hAnsiTheme="majorBidi" w:cstheme="majorBidi"/>
        </w:rPr>
      </w:pPr>
      <w:del w:id="245" w:author="Rebecca Ruth Gould" w:date="2021-11-15T13:48:00Z">
        <w:r w:rsidRPr="00F4208D" w:rsidDel="00800A6F">
          <w:rPr>
            <w:rFonts w:asciiTheme="majorBidi" w:hAnsiTheme="majorBidi" w:cstheme="majorBidi"/>
          </w:rPr>
          <w:delText xml:space="preserve">On the right, </w:delText>
        </w:r>
        <w:r w:rsidDel="00800A6F">
          <w:rPr>
            <w:rFonts w:asciiTheme="majorBidi" w:hAnsiTheme="majorBidi" w:cstheme="majorBidi"/>
          </w:rPr>
          <w:delText xml:space="preserve">there arises a handful of pistachios and </w:delText>
        </w:r>
        <w:r w:rsidDel="00800A6F">
          <w:rPr>
            <w:rFonts w:asciiTheme="majorBidi" w:hAnsiTheme="majorBidi" w:cstheme="majorBidi"/>
            <w:lang w:bidi="fa-IR"/>
          </w:rPr>
          <w:delText>a palm leaf thrown out by an old woman</w:delText>
        </w:r>
        <w:r w:rsidRPr="00F4208D" w:rsidDel="00800A6F">
          <w:rPr>
            <w:rFonts w:asciiTheme="majorBidi" w:hAnsiTheme="majorBidi" w:cstheme="majorBidi"/>
          </w:rPr>
          <w:delText>.</w:delText>
        </w:r>
      </w:del>
    </w:p>
    <w:p w14:paraId="05C1D0BD" w14:textId="4CEEE2FC" w:rsidR="0018091A" w:rsidDel="00800A6F" w:rsidRDefault="0018091A" w:rsidP="0018091A">
      <w:pPr>
        <w:rPr>
          <w:del w:id="246" w:author="Rebecca Ruth Gould" w:date="2021-11-15T13:48:00Z"/>
          <w:rFonts w:asciiTheme="majorBidi" w:hAnsiTheme="majorBidi" w:cstheme="majorBidi"/>
        </w:rPr>
      </w:pPr>
      <w:del w:id="247" w:author="Rebecca Ruth Gould" w:date="2021-11-15T13:48:00Z">
        <w:r w:rsidDel="00800A6F">
          <w:rPr>
            <w:rFonts w:asciiTheme="majorBidi" w:hAnsiTheme="majorBidi" w:cstheme="majorBidi"/>
          </w:rPr>
          <w:delText>On the left, iron nail tips.</w:delText>
        </w:r>
      </w:del>
    </w:p>
    <w:p w14:paraId="03953D25" w14:textId="0386ACC0" w:rsidR="00FD7E1E" w:rsidDel="00800A6F" w:rsidRDefault="00FD7E1E" w:rsidP="0018091A">
      <w:pPr>
        <w:rPr>
          <w:del w:id="248" w:author="Rebecca Ruth Gould" w:date="2021-11-15T13:48:00Z"/>
          <w:rFonts w:asciiTheme="majorBidi" w:hAnsiTheme="majorBidi" w:cstheme="majorBidi"/>
        </w:rPr>
      </w:pPr>
    </w:p>
    <w:p w14:paraId="25D8E3F4" w14:textId="6DC1651F" w:rsidR="00FD7E1E" w:rsidRPr="00FD7E1E" w:rsidDel="00800A6F" w:rsidRDefault="00E75618" w:rsidP="0018091A">
      <w:pPr>
        <w:rPr>
          <w:del w:id="249" w:author="Rebecca Ruth Gould" w:date="2021-11-15T13:48:00Z"/>
          <w:rFonts w:asciiTheme="majorBidi" w:hAnsiTheme="majorBidi" w:cstheme="majorBidi"/>
          <w:lang w:val="en-GB" w:bidi="fa-IR"/>
        </w:rPr>
      </w:pPr>
      <w:del w:id="250" w:author="Rebecca Ruth Gould" w:date="2021-11-15T13:48:00Z">
        <w:r w:rsidDel="00800A6F">
          <w:rPr>
            <w:rFonts w:asciiTheme="majorBidi" w:hAnsiTheme="majorBidi" w:cstheme="majorBidi"/>
          </w:rPr>
          <w:delText>Anyone</w:delText>
        </w:r>
        <w:r w:rsidR="00FD7E1E" w:rsidDel="00800A6F">
          <w:rPr>
            <w:rFonts w:asciiTheme="majorBidi" w:hAnsiTheme="majorBidi" w:cstheme="majorBidi"/>
          </w:rPr>
          <w:delText xml:space="preserve"> who is born in this degree reasons little and respects much, and he is of high status among people.</w:delText>
        </w:r>
      </w:del>
    </w:p>
    <w:p w14:paraId="7771A5DE" w14:textId="2F5152F2" w:rsidR="0018091A" w:rsidRPr="00F4208D" w:rsidDel="00800A6F" w:rsidRDefault="0018091A" w:rsidP="0018091A">
      <w:pPr>
        <w:bidi/>
        <w:rPr>
          <w:del w:id="251" w:author="Rebecca Ruth Gould" w:date="2021-11-15T13:48:00Z"/>
          <w:rFonts w:asciiTheme="majorBidi" w:hAnsiTheme="majorBidi" w:cstheme="majorBidi"/>
          <w:rtl/>
          <w:lang w:bidi="fa-IR"/>
        </w:rPr>
      </w:pPr>
    </w:p>
    <w:p w14:paraId="5DF5333A" w14:textId="2062DA73" w:rsidR="0018091A" w:rsidRPr="00CF6DC0" w:rsidDel="00800A6F" w:rsidRDefault="0018091A" w:rsidP="0018091A">
      <w:pPr>
        <w:rPr>
          <w:del w:id="252" w:author="Rebecca Ruth Gould" w:date="2021-11-15T13:48:00Z"/>
          <w:rFonts w:asciiTheme="majorBidi" w:hAnsiTheme="majorBidi" w:cstheme="majorBidi"/>
          <w:b/>
          <w:bCs/>
        </w:rPr>
      </w:pPr>
      <w:del w:id="253" w:author="Rebecca Ruth Gould" w:date="2021-11-15T13:48:00Z">
        <w:r w:rsidRPr="00CF6DC0" w:rsidDel="00800A6F">
          <w:rPr>
            <w:rFonts w:asciiTheme="majorBidi" w:hAnsiTheme="majorBidi" w:cstheme="majorBidi"/>
            <w:b/>
            <w:bCs/>
          </w:rPr>
          <w:delText>Aries. 10</w:delText>
        </w:r>
      </w:del>
    </w:p>
    <w:p w14:paraId="22BB2265" w14:textId="18441C93" w:rsidR="0018091A" w:rsidDel="00800A6F" w:rsidRDefault="0018091A" w:rsidP="0018091A">
      <w:pPr>
        <w:rPr>
          <w:del w:id="254" w:author="Rebecca Ruth Gould" w:date="2021-11-15T13:48:00Z"/>
          <w:rFonts w:asciiTheme="majorBidi" w:hAnsiTheme="majorBidi" w:cstheme="majorBidi"/>
        </w:rPr>
      </w:pPr>
      <w:del w:id="255" w:author="Rebecca Ruth Gould" w:date="2021-11-15T13:48:00Z">
        <w:r w:rsidDel="00800A6F">
          <w:rPr>
            <w:rFonts w:asciiTheme="majorBidi" w:hAnsiTheme="majorBidi" w:cstheme="majorBidi"/>
          </w:rPr>
          <w:delText>There arise in this degree</w:delText>
        </w:r>
        <w:r w:rsidRPr="00F4208D" w:rsidDel="00800A6F">
          <w:rPr>
            <w:rFonts w:asciiTheme="majorBidi" w:hAnsiTheme="majorBidi" w:cstheme="majorBidi"/>
          </w:rPr>
          <w:delText>:</w:delText>
        </w:r>
      </w:del>
    </w:p>
    <w:p w14:paraId="00234CDE" w14:textId="57ED1EA7" w:rsidR="0018091A" w:rsidDel="00800A6F" w:rsidRDefault="0018091A" w:rsidP="0018091A">
      <w:pPr>
        <w:rPr>
          <w:del w:id="256" w:author="Rebecca Ruth Gould" w:date="2021-11-15T13:48:00Z"/>
          <w:rFonts w:asciiTheme="majorBidi" w:hAnsiTheme="majorBidi" w:cstheme="majorBidi"/>
        </w:rPr>
      </w:pPr>
      <w:del w:id="257" w:author="Rebecca Ruth Gould" w:date="2021-11-15T13:48:00Z">
        <w:r w:rsidDel="00800A6F">
          <w:rPr>
            <w:rFonts w:asciiTheme="majorBidi" w:hAnsiTheme="majorBidi" w:cstheme="majorBidi"/>
          </w:rPr>
          <w:delText>A child with a cuttlebone in the right hand, and an inkpot in the left hand.</w:delText>
        </w:r>
      </w:del>
    </w:p>
    <w:p w14:paraId="6548A1C2" w14:textId="02A35B93" w:rsidR="0018091A" w:rsidDel="00800A6F" w:rsidRDefault="0018091A" w:rsidP="0018091A">
      <w:pPr>
        <w:rPr>
          <w:del w:id="258" w:author="Rebecca Ruth Gould" w:date="2021-11-15T13:48:00Z"/>
          <w:rFonts w:asciiTheme="majorBidi" w:hAnsiTheme="majorBidi" w:cstheme="majorBidi"/>
        </w:rPr>
      </w:pPr>
      <w:del w:id="259" w:author="Rebecca Ruth Gould" w:date="2021-11-15T13:48:00Z">
        <w:r w:rsidRPr="00F4208D" w:rsidDel="00800A6F">
          <w:rPr>
            <w:rFonts w:asciiTheme="majorBidi" w:hAnsiTheme="majorBidi" w:cstheme="majorBidi"/>
          </w:rPr>
          <w:delText xml:space="preserve">On the right, </w:delText>
        </w:r>
        <w:r w:rsidDel="00800A6F">
          <w:rPr>
            <w:rFonts w:asciiTheme="majorBidi" w:hAnsiTheme="majorBidi" w:cstheme="majorBidi"/>
          </w:rPr>
          <w:delText>there arises an iron ring</w:delText>
        </w:r>
        <w:r w:rsidDel="00800A6F">
          <w:rPr>
            <w:rFonts w:asciiTheme="majorBidi" w:hAnsiTheme="majorBidi" w:cstheme="majorBidi"/>
            <w:lang w:bidi="fa-IR"/>
          </w:rPr>
          <w:delText xml:space="preserve"> with its own stone</w:delText>
        </w:r>
        <w:r w:rsidRPr="00F4208D" w:rsidDel="00800A6F">
          <w:rPr>
            <w:rFonts w:asciiTheme="majorBidi" w:hAnsiTheme="majorBidi" w:cstheme="majorBidi"/>
          </w:rPr>
          <w:delText>.</w:delText>
        </w:r>
      </w:del>
    </w:p>
    <w:p w14:paraId="2E7289C3" w14:textId="78409012" w:rsidR="0018091A" w:rsidDel="00800A6F" w:rsidRDefault="0018091A" w:rsidP="0018091A">
      <w:pPr>
        <w:rPr>
          <w:del w:id="260" w:author="Rebecca Ruth Gould" w:date="2021-11-15T13:48:00Z"/>
          <w:rFonts w:asciiTheme="majorBidi" w:hAnsiTheme="majorBidi" w:cstheme="majorBidi"/>
        </w:rPr>
      </w:pPr>
      <w:del w:id="261" w:author="Rebecca Ruth Gould" w:date="2021-11-15T13:48:00Z">
        <w:r w:rsidDel="00800A6F">
          <w:rPr>
            <w:rFonts w:asciiTheme="majorBidi" w:hAnsiTheme="majorBidi" w:cstheme="majorBidi"/>
          </w:rPr>
          <w:delText>On the left, the fulcrum of a scale and two</w:delText>
        </w:r>
        <w:r w:rsidDel="00800A6F">
          <w:rPr>
            <w:rFonts w:asciiTheme="majorBidi" w:hAnsiTheme="majorBidi" w:cstheme="majorBidi"/>
            <w:lang w:bidi="fa-IR"/>
          </w:rPr>
          <w:delText xml:space="preserve"> fighting roosters</w:delText>
        </w:r>
        <w:r w:rsidDel="00800A6F">
          <w:rPr>
            <w:rFonts w:asciiTheme="majorBidi" w:hAnsiTheme="majorBidi" w:cstheme="majorBidi"/>
          </w:rPr>
          <w:delText>.</w:delText>
        </w:r>
      </w:del>
    </w:p>
    <w:p w14:paraId="625D86E7" w14:textId="5FE40789" w:rsidR="00FD7E1E" w:rsidDel="00800A6F" w:rsidRDefault="00FD7E1E" w:rsidP="0018091A">
      <w:pPr>
        <w:rPr>
          <w:del w:id="262" w:author="Rebecca Ruth Gould" w:date="2021-11-15T13:48:00Z"/>
          <w:rFonts w:asciiTheme="majorBidi" w:hAnsiTheme="majorBidi" w:cstheme="majorBidi"/>
        </w:rPr>
      </w:pPr>
    </w:p>
    <w:p w14:paraId="4D819AB1" w14:textId="58D725A2" w:rsidR="00FD7E1E" w:rsidRPr="00FD7E1E" w:rsidDel="00800A6F" w:rsidRDefault="00E75618" w:rsidP="0018091A">
      <w:pPr>
        <w:rPr>
          <w:del w:id="263" w:author="Rebecca Ruth Gould" w:date="2021-11-15T13:48:00Z"/>
          <w:rFonts w:asciiTheme="majorBidi" w:hAnsiTheme="majorBidi" w:cstheme="majorBidi"/>
          <w:lang w:val="en-GB" w:bidi="fa-IR"/>
        </w:rPr>
      </w:pPr>
      <w:del w:id="264" w:author="Rebecca Ruth Gould" w:date="2021-11-15T13:48:00Z">
        <w:r w:rsidDel="00800A6F">
          <w:rPr>
            <w:rFonts w:asciiTheme="majorBidi" w:hAnsiTheme="majorBidi" w:cstheme="majorBidi"/>
          </w:rPr>
          <w:delText>Anyone</w:delText>
        </w:r>
        <w:r w:rsidR="00FD7E1E" w:rsidDel="00800A6F">
          <w:rPr>
            <w:rFonts w:asciiTheme="majorBidi" w:hAnsiTheme="majorBidi" w:cstheme="majorBidi"/>
          </w:rPr>
          <w:delText xml:space="preserve"> who is born in this degree is smart, educated, lustful, </w:delText>
        </w:r>
        <w:r w:rsidR="00FD7E1E" w:rsidDel="00800A6F">
          <w:rPr>
            <w:rFonts w:asciiTheme="majorBidi" w:hAnsiTheme="majorBidi" w:cstheme="majorBidi"/>
            <w:lang w:val="en-GB" w:bidi="fa-IR"/>
          </w:rPr>
          <w:delText>and will die in exile.</w:delText>
        </w:r>
      </w:del>
    </w:p>
    <w:p w14:paraId="7B1BD07C" w14:textId="50CB9849" w:rsidR="0018091A" w:rsidRPr="00F4208D" w:rsidDel="00800A6F" w:rsidRDefault="0018091A" w:rsidP="0018091A">
      <w:pPr>
        <w:bidi/>
        <w:rPr>
          <w:del w:id="265" w:author="Rebecca Ruth Gould" w:date="2021-11-15T13:48:00Z"/>
          <w:rFonts w:asciiTheme="majorBidi" w:hAnsiTheme="majorBidi" w:cstheme="majorBidi"/>
          <w:rtl/>
          <w:lang w:bidi="fa-IR"/>
        </w:rPr>
      </w:pPr>
    </w:p>
    <w:p w14:paraId="751A0C4C" w14:textId="207D043A" w:rsidR="0018091A" w:rsidRPr="00CF6DC0" w:rsidDel="00800A6F" w:rsidRDefault="0018091A" w:rsidP="0018091A">
      <w:pPr>
        <w:rPr>
          <w:del w:id="266" w:author="Rebecca Ruth Gould" w:date="2021-11-15T13:48:00Z"/>
          <w:rFonts w:asciiTheme="majorBidi" w:hAnsiTheme="majorBidi" w:cstheme="majorBidi"/>
          <w:b/>
          <w:bCs/>
          <w:rtl/>
        </w:rPr>
      </w:pPr>
      <w:del w:id="267" w:author="Rebecca Ruth Gould" w:date="2021-11-15T13:48:00Z">
        <w:r w:rsidRPr="00CF6DC0" w:rsidDel="00800A6F">
          <w:rPr>
            <w:rFonts w:asciiTheme="majorBidi" w:hAnsiTheme="majorBidi" w:cstheme="majorBidi"/>
            <w:b/>
            <w:bCs/>
          </w:rPr>
          <w:delText>Aries. 11</w:delText>
        </w:r>
      </w:del>
    </w:p>
    <w:p w14:paraId="0356A524" w14:textId="0344D1B7" w:rsidR="0018091A" w:rsidDel="00800A6F" w:rsidRDefault="0018091A" w:rsidP="0018091A">
      <w:pPr>
        <w:rPr>
          <w:del w:id="268" w:author="Rebecca Ruth Gould" w:date="2021-11-15T13:48:00Z"/>
          <w:rFonts w:asciiTheme="majorBidi" w:hAnsiTheme="majorBidi" w:cstheme="majorBidi"/>
        </w:rPr>
      </w:pPr>
      <w:del w:id="269" w:author="Rebecca Ruth Gould" w:date="2021-11-15T13:48:00Z">
        <w:r w:rsidDel="00800A6F">
          <w:rPr>
            <w:rFonts w:asciiTheme="majorBidi" w:hAnsiTheme="majorBidi" w:cstheme="majorBidi"/>
          </w:rPr>
          <w:delText>There arise in this degree</w:delText>
        </w:r>
        <w:r w:rsidRPr="00F4208D" w:rsidDel="00800A6F">
          <w:rPr>
            <w:rFonts w:asciiTheme="majorBidi" w:hAnsiTheme="majorBidi" w:cstheme="majorBidi"/>
          </w:rPr>
          <w:delText>:</w:delText>
        </w:r>
      </w:del>
    </w:p>
    <w:p w14:paraId="2E0A0E5A" w14:textId="39C57AEC" w:rsidR="0018091A" w:rsidDel="00800A6F" w:rsidRDefault="0018091A" w:rsidP="0018091A">
      <w:pPr>
        <w:rPr>
          <w:del w:id="270" w:author="Rebecca Ruth Gould" w:date="2021-11-15T13:48:00Z"/>
          <w:rFonts w:asciiTheme="majorBidi" w:hAnsiTheme="majorBidi" w:cstheme="majorBidi"/>
        </w:rPr>
      </w:pPr>
      <w:del w:id="271" w:author="Rebecca Ruth Gould" w:date="2021-11-15T13:48:00Z">
        <w:r w:rsidDel="00800A6F">
          <w:rPr>
            <w:rFonts w:asciiTheme="majorBidi" w:hAnsiTheme="majorBidi" w:cstheme="majorBidi"/>
          </w:rPr>
          <w:delText>A very tall man with red eyes, who is restless, keeps sitting down and standing up.</w:delText>
        </w:r>
      </w:del>
    </w:p>
    <w:p w14:paraId="52D555FB" w14:textId="1C0B2B64" w:rsidR="0018091A" w:rsidDel="00800A6F" w:rsidRDefault="0018091A" w:rsidP="0018091A">
      <w:pPr>
        <w:rPr>
          <w:del w:id="272" w:author="Rebecca Ruth Gould" w:date="2021-11-15T13:48:00Z"/>
          <w:rFonts w:asciiTheme="majorBidi" w:hAnsiTheme="majorBidi" w:cstheme="majorBidi"/>
        </w:rPr>
      </w:pPr>
      <w:del w:id="273" w:author="Rebecca Ruth Gould" w:date="2021-11-15T13:48:00Z">
        <w:r w:rsidRPr="00F4208D" w:rsidDel="00800A6F">
          <w:rPr>
            <w:rFonts w:asciiTheme="majorBidi" w:hAnsiTheme="majorBidi" w:cstheme="majorBidi"/>
          </w:rPr>
          <w:delText xml:space="preserve">On the right, </w:delText>
        </w:r>
        <w:r w:rsidDel="00800A6F">
          <w:rPr>
            <w:rFonts w:asciiTheme="majorBidi" w:hAnsiTheme="majorBidi" w:cstheme="majorBidi"/>
          </w:rPr>
          <w:delText>there arises a basket of copper coins</w:delText>
        </w:r>
        <w:r w:rsidRPr="00F4208D" w:rsidDel="00800A6F">
          <w:rPr>
            <w:rFonts w:asciiTheme="majorBidi" w:hAnsiTheme="majorBidi" w:cstheme="majorBidi"/>
          </w:rPr>
          <w:delText>.</w:delText>
        </w:r>
      </w:del>
    </w:p>
    <w:p w14:paraId="5D505C5E" w14:textId="6A503424" w:rsidR="0018091A" w:rsidRPr="00F4208D" w:rsidDel="00800A6F" w:rsidRDefault="0018091A" w:rsidP="0018091A">
      <w:pPr>
        <w:rPr>
          <w:del w:id="274" w:author="Rebecca Ruth Gould" w:date="2021-11-15T13:48:00Z"/>
          <w:rFonts w:asciiTheme="majorBidi" w:hAnsiTheme="majorBidi" w:cstheme="majorBidi"/>
        </w:rPr>
      </w:pPr>
      <w:del w:id="275" w:author="Rebecca Ruth Gould" w:date="2021-11-15T13:48:00Z">
        <w:r w:rsidDel="00800A6F">
          <w:rPr>
            <w:rFonts w:asciiTheme="majorBidi" w:hAnsiTheme="majorBidi" w:cstheme="majorBidi"/>
          </w:rPr>
          <w:delText>On the left, many feathers and a pair of doves.</w:delText>
        </w:r>
      </w:del>
    </w:p>
    <w:p w14:paraId="6EF46859" w14:textId="21ED3F18" w:rsidR="0018091A" w:rsidDel="00800A6F" w:rsidRDefault="0018091A" w:rsidP="0018091A">
      <w:pPr>
        <w:rPr>
          <w:del w:id="276" w:author="Rebecca Ruth Gould" w:date="2021-11-15T13:48:00Z"/>
          <w:rFonts w:asciiTheme="majorBidi" w:hAnsiTheme="majorBidi" w:cstheme="majorBidi"/>
        </w:rPr>
      </w:pPr>
    </w:p>
    <w:p w14:paraId="59B2573C" w14:textId="28762163" w:rsidR="00FD7E1E" w:rsidDel="00800A6F" w:rsidRDefault="00E75618" w:rsidP="0018091A">
      <w:pPr>
        <w:rPr>
          <w:del w:id="277" w:author="Rebecca Ruth Gould" w:date="2021-11-15T13:48:00Z"/>
          <w:rFonts w:asciiTheme="majorBidi" w:hAnsiTheme="majorBidi" w:cstheme="majorBidi"/>
        </w:rPr>
      </w:pPr>
      <w:del w:id="278" w:author="Rebecca Ruth Gould" w:date="2021-11-15T13:48:00Z">
        <w:r w:rsidDel="00800A6F">
          <w:rPr>
            <w:rFonts w:asciiTheme="majorBidi" w:hAnsiTheme="majorBidi" w:cstheme="majorBidi"/>
          </w:rPr>
          <w:delText>Anyone</w:delText>
        </w:r>
        <w:r w:rsidR="00FD7E1E" w:rsidDel="00800A6F">
          <w:rPr>
            <w:rFonts w:asciiTheme="majorBidi" w:hAnsiTheme="majorBidi" w:cstheme="majorBidi"/>
          </w:rPr>
          <w:delText xml:space="preserve"> who is born in this degree is always in love, is joyful, delicate, </w:delText>
        </w:r>
        <w:r w:rsidR="00FD7E1E" w:rsidDel="00800A6F">
          <w:rPr>
            <w:rFonts w:asciiTheme="majorBidi" w:hAnsiTheme="majorBidi" w:cstheme="majorBidi"/>
            <w:lang w:val="en-GB"/>
          </w:rPr>
          <w:delText>magnanimous, patient, and brave, but</w:delText>
        </w:r>
        <w:r w:rsidR="00FD7E1E" w:rsidDel="00800A6F">
          <w:rPr>
            <w:rFonts w:asciiTheme="majorBidi" w:hAnsiTheme="majorBidi" w:cstheme="majorBidi"/>
          </w:rPr>
          <w:delText xml:space="preserve"> ugly.</w:delText>
        </w:r>
      </w:del>
    </w:p>
    <w:p w14:paraId="17869CBD" w14:textId="56EB9B45" w:rsidR="00E75618" w:rsidDel="00800A6F" w:rsidRDefault="00E75618" w:rsidP="0018091A">
      <w:pPr>
        <w:rPr>
          <w:del w:id="279" w:author="Rebecca Ruth Gould" w:date="2021-11-15T13:48:00Z"/>
          <w:rFonts w:asciiTheme="majorBidi" w:hAnsiTheme="majorBidi" w:cstheme="majorBidi"/>
          <w:lang w:bidi="fa-IR"/>
        </w:rPr>
      </w:pPr>
    </w:p>
    <w:p w14:paraId="2F16684B" w14:textId="27B08AC6" w:rsidR="00E75618" w:rsidDel="00800A6F" w:rsidRDefault="00E75618" w:rsidP="0018091A">
      <w:pPr>
        <w:rPr>
          <w:del w:id="280" w:author="Rebecca Ruth Gould" w:date="2021-11-15T13:48:00Z"/>
          <w:rFonts w:asciiTheme="majorBidi" w:hAnsiTheme="majorBidi" w:cstheme="majorBidi"/>
          <w:rtl/>
          <w:lang w:bidi="fa-IR"/>
        </w:rPr>
      </w:pPr>
    </w:p>
    <w:p w14:paraId="74FDF03A" w14:textId="7340FD87" w:rsidR="00FD7E1E" w:rsidRPr="00F4208D" w:rsidDel="00800A6F" w:rsidRDefault="00E75618" w:rsidP="0018091A">
      <w:pPr>
        <w:rPr>
          <w:del w:id="281" w:author="Rebecca Ruth Gould" w:date="2021-11-15T13:48:00Z"/>
          <w:rFonts w:asciiTheme="majorBidi" w:hAnsiTheme="majorBidi" w:cstheme="majorBidi"/>
        </w:rPr>
      </w:pPr>
      <w:del w:id="282" w:author="Rebecca Ruth Gould" w:date="2021-11-15T13:48:00Z">
        <w:r w:rsidDel="00800A6F">
          <w:rPr>
            <w:rFonts w:asciiTheme="majorBidi" w:hAnsiTheme="majorBidi" w:cstheme="majorBidi"/>
            <w:noProof/>
          </w:rPr>
          <w:drawing>
            <wp:inline distT="0" distB="0" distL="0" distR="0" wp14:anchorId="58FDF8A4" wp14:editId="6BC68234">
              <wp:extent cx="5366521" cy="8189479"/>
              <wp:effectExtent l="0" t="0" r="5715"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0776.jpg"/>
                      <pic:cNvPicPr/>
                    </pic:nvPicPr>
                    <pic:blipFill>
                      <a:blip r:embed="rId17"/>
                      <a:stretch>
                        <a:fillRect/>
                      </a:stretch>
                    </pic:blipFill>
                    <pic:spPr>
                      <a:xfrm>
                        <a:off x="0" y="0"/>
                        <a:ext cx="5371711" cy="8197400"/>
                      </a:xfrm>
                      <a:prstGeom prst="rect">
                        <a:avLst/>
                      </a:prstGeom>
                    </pic:spPr>
                  </pic:pic>
                </a:graphicData>
              </a:graphic>
            </wp:inline>
          </w:drawing>
        </w:r>
      </w:del>
    </w:p>
    <w:p w14:paraId="3154153F" w14:textId="1E47B2D4" w:rsidR="0018091A" w:rsidRPr="00CF6DC0" w:rsidDel="00800A6F" w:rsidRDefault="0018091A" w:rsidP="0018091A">
      <w:pPr>
        <w:rPr>
          <w:del w:id="283" w:author="Rebecca Ruth Gould" w:date="2021-11-15T13:48:00Z"/>
          <w:rFonts w:asciiTheme="majorBidi" w:hAnsiTheme="majorBidi" w:cstheme="majorBidi"/>
          <w:b/>
          <w:bCs/>
        </w:rPr>
      </w:pPr>
      <w:del w:id="284" w:author="Rebecca Ruth Gould" w:date="2021-11-15T13:48:00Z">
        <w:r w:rsidRPr="00CF6DC0" w:rsidDel="00800A6F">
          <w:rPr>
            <w:rFonts w:asciiTheme="majorBidi" w:hAnsiTheme="majorBidi" w:cstheme="majorBidi"/>
            <w:b/>
            <w:bCs/>
          </w:rPr>
          <w:delText>Aries. 12</w:delText>
        </w:r>
      </w:del>
    </w:p>
    <w:p w14:paraId="01BFCF8F" w14:textId="55F728E4" w:rsidR="0018091A" w:rsidDel="00800A6F" w:rsidRDefault="0018091A" w:rsidP="0018091A">
      <w:pPr>
        <w:rPr>
          <w:del w:id="285" w:author="Rebecca Ruth Gould" w:date="2021-11-15T13:48:00Z"/>
          <w:rFonts w:asciiTheme="majorBidi" w:hAnsiTheme="majorBidi" w:cstheme="majorBidi"/>
        </w:rPr>
      </w:pPr>
      <w:del w:id="286" w:author="Rebecca Ruth Gould" w:date="2021-11-15T13:48:00Z">
        <w:r w:rsidDel="00800A6F">
          <w:rPr>
            <w:rFonts w:asciiTheme="majorBidi" w:hAnsiTheme="majorBidi" w:cstheme="majorBidi"/>
          </w:rPr>
          <w:delText>There arise in this degree</w:delText>
        </w:r>
        <w:r w:rsidRPr="00F4208D" w:rsidDel="00800A6F">
          <w:rPr>
            <w:rFonts w:asciiTheme="majorBidi" w:hAnsiTheme="majorBidi" w:cstheme="majorBidi"/>
          </w:rPr>
          <w:delText>:</w:delText>
        </w:r>
      </w:del>
    </w:p>
    <w:p w14:paraId="368A40DF" w14:textId="6185167D" w:rsidR="0018091A" w:rsidDel="00800A6F" w:rsidRDefault="0018091A" w:rsidP="0018091A">
      <w:pPr>
        <w:rPr>
          <w:del w:id="287" w:author="Rebecca Ruth Gould" w:date="2021-11-15T13:48:00Z"/>
          <w:rFonts w:asciiTheme="majorBidi" w:hAnsiTheme="majorBidi" w:cstheme="majorBidi"/>
        </w:rPr>
      </w:pPr>
      <w:del w:id="288" w:author="Rebecca Ruth Gould" w:date="2021-11-15T13:48:00Z">
        <w:r w:rsidDel="00800A6F">
          <w:rPr>
            <w:rFonts w:asciiTheme="majorBidi" w:hAnsiTheme="majorBidi" w:cstheme="majorBidi"/>
          </w:rPr>
          <w:delText>A pomegranate tree and bunch of thorns.</w:delText>
        </w:r>
      </w:del>
    </w:p>
    <w:p w14:paraId="70E76D06" w14:textId="67E2B15D" w:rsidR="0018091A" w:rsidDel="00800A6F" w:rsidRDefault="0018091A" w:rsidP="0018091A">
      <w:pPr>
        <w:rPr>
          <w:del w:id="289" w:author="Rebecca Ruth Gould" w:date="2021-11-15T13:48:00Z"/>
          <w:rFonts w:asciiTheme="majorBidi" w:hAnsiTheme="majorBidi" w:cstheme="majorBidi"/>
        </w:rPr>
      </w:pPr>
      <w:del w:id="290" w:author="Rebecca Ruth Gould" w:date="2021-11-15T13:48:00Z">
        <w:r w:rsidRPr="00F4208D" w:rsidDel="00800A6F">
          <w:rPr>
            <w:rFonts w:asciiTheme="majorBidi" w:hAnsiTheme="majorBidi" w:cstheme="majorBidi"/>
          </w:rPr>
          <w:delText xml:space="preserve">On the right, </w:delText>
        </w:r>
        <w:r w:rsidDel="00800A6F">
          <w:rPr>
            <w:rFonts w:asciiTheme="majorBidi" w:hAnsiTheme="majorBidi" w:cstheme="majorBidi"/>
          </w:rPr>
          <w:delText>there arises a bunch of</w:delText>
        </w:r>
        <w:r w:rsidDel="00800A6F">
          <w:rPr>
            <w:rFonts w:asciiTheme="majorBidi" w:hAnsiTheme="majorBidi" w:cstheme="majorBidi"/>
            <w:lang w:bidi="fa-IR"/>
          </w:rPr>
          <w:delText xml:space="preserve"> leeks</w:delText>
        </w:r>
        <w:r w:rsidDel="00800A6F">
          <w:rPr>
            <w:rFonts w:asciiTheme="majorBidi" w:hAnsiTheme="majorBidi" w:cstheme="majorBidi"/>
          </w:rPr>
          <w:delText xml:space="preserve"> </w:delText>
        </w:r>
      </w:del>
    </w:p>
    <w:p w14:paraId="794E70FE" w14:textId="6CAFEF27" w:rsidR="0018091A" w:rsidDel="00800A6F" w:rsidRDefault="0018091A" w:rsidP="0018091A">
      <w:pPr>
        <w:rPr>
          <w:del w:id="291" w:author="Rebecca Ruth Gould" w:date="2021-11-15T13:48:00Z"/>
          <w:rFonts w:asciiTheme="majorBidi" w:hAnsiTheme="majorBidi" w:cstheme="majorBidi"/>
        </w:rPr>
      </w:pPr>
      <w:del w:id="292" w:author="Rebecca Ruth Gould" w:date="2021-11-15T13:48:00Z">
        <w:r w:rsidDel="00800A6F">
          <w:rPr>
            <w:rFonts w:asciiTheme="majorBidi" w:hAnsiTheme="majorBidi" w:cstheme="majorBidi"/>
          </w:rPr>
          <w:delText>On the left, a basket full of burglars’ augers and chains.</w:delText>
        </w:r>
      </w:del>
    </w:p>
    <w:p w14:paraId="167ECBFD" w14:textId="3476A5FA" w:rsidR="00FD7E1E" w:rsidDel="00800A6F" w:rsidRDefault="00FD7E1E" w:rsidP="0018091A">
      <w:pPr>
        <w:rPr>
          <w:del w:id="293" w:author="Rebecca Ruth Gould" w:date="2021-11-15T13:48:00Z"/>
          <w:rFonts w:asciiTheme="majorBidi" w:hAnsiTheme="majorBidi" w:cstheme="majorBidi"/>
        </w:rPr>
      </w:pPr>
    </w:p>
    <w:p w14:paraId="3A6CD14F" w14:textId="5D992DE4" w:rsidR="00FD7E1E" w:rsidRPr="00FD7E1E" w:rsidDel="00800A6F" w:rsidRDefault="00E75618" w:rsidP="00FD7E1E">
      <w:pPr>
        <w:rPr>
          <w:del w:id="294" w:author="Rebecca Ruth Gould" w:date="2021-11-15T13:48:00Z"/>
          <w:rFonts w:asciiTheme="majorBidi" w:hAnsiTheme="majorBidi" w:cstheme="majorBidi"/>
          <w:lang w:val="en-GB" w:bidi="fa-IR"/>
        </w:rPr>
      </w:pPr>
      <w:del w:id="295" w:author="Rebecca Ruth Gould" w:date="2021-11-15T13:48:00Z">
        <w:r w:rsidDel="00800A6F">
          <w:rPr>
            <w:rFonts w:asciiTheme="majorBidi" w:hAnsiTheme="majorBidi" w:cstheme="majorBidi"/>
          </w:rPr>
          <w:delText>Anyone</w:delText>
        </w:r>
        <w:r w:rsidR="00FD7E1E" w:rsidDel="00800A6F">
          <w:rPr>
            <w:rFonts w:asciiTheme="majorBidi" w:hAnsiTheme="majorBidi" w:cstheme="majorBidi"/>
          </w:rPr>
          <w:delText xml:space="preserve"> who is born in this degree is despicable, crafty</w:delText>
        </w:r>
        <w:r w:rsidR="00FD7E1E" w:rsidDel="00800A6F">
          <w:rPr>
            <w:rFonts w:asciiTheme="majorBidi" w:hAnsiTheme="majorBidi" w:cstheme="majorBidi"/>
            <w:lang w:val="en-GB" w:bidi="fa-IR"/>
          </w:rPr>
          <w:delText>, a gatherer who seeks interest through lies.</w:delText>
        </w:r>
      </w:del>
    </w:p>
    <w:p w14:paraId="5151BD2E" w14:textId="5882660F" w:rsidR="0018091A" w:rsidRPr="00F4208D" w:rsidDel="00800A6F" w:rsidRDefault="0018091A" w:rsidP="0018091A">
      <w:pPr>
        <w:rPr>
          <w:del w:id="296" w:author="Rebecca Ruth Gould" w:date="2021-11-15T13:48:00Z"/>
          <w:rFonts w:asciiTheme="majorBidi" w:hAnsiTheme="majorBidi" w:cstheme="majorBidi"/>
        </w:rPr>
      </w:pPr>
    </w:p>
    <w:p w14:paraId="47D35FC2" w14:textId="0BBAAAE5" w:rsidR="0018091A" w:rsidRPr="008701D2" w:rsidDel="00800A6F" w:rsidRDefault="0018091A" w:rsidP="0018091A">
      <w:pPr>
        <w:rPr>
          <w:del w:id="297" w:author="Rebecca Ruth Gould" w:date="2021-11-15T13:48:00Z"/>
          <w:rFonts w:asciiTheme="majorBidi" w:hAnsiTheme="majorBidi" w:cstheme="majorBidi"/>
          <w:b/>
          <w:bCs/>
        </w:rPr>
      </w:pPr>
      <w:del w:id="298" w:author="Rebecca Ruth Gould" w:date="2021-11-15T13:48:00Z">
        <w:r w:rsidRPr="008701D2" w:rsidDel="00800A6F">
          <w:rPr>
            <w:rFonts w:asciiTheme="majorBidi" w:hAnsiTheme="majorBidi" w:cstheme="majorBidi"/>
            <w:b/>
            <w:bCs/>
          </w:rPr>
          <w:delText>Aries. 13</w:delText>
        </w:r>
      </w:del>
    </w:p>
    <w:p w14:paraId="130D6B59" w14:textId="03942F3F" w:rsidR="0018091A" w:rsidDel="00800A6F" w:rsidRDefault="0018091A" w:rsidP="0018091A">
      <w:pPr>
        <w:rPr>
          <w:del w:id="299" w:author="Rebecca Ruth Gould" w:date="2021-11-15T13:48:00Z"/>
          <w:rFonts w:asciiTheme="majorBidi" w:hAnsiTheme="majorBidi" w:cstheme="majorBidi"/>
        </w:rPr>
      </w:pPr>
      <w:del w:id="300" w:author="Rebecca Ruth Gould" w:date="2021-11-15T13:48:00Z">
        <w:r w:rsidDel="00800A6F">
          <w:rPr>
            <w:rFonts w:asciiTheme="majorBidi" w:hAnsiTheme="majorBidi" w:cstheme="majorBidi"/>
          </w:rPr>
          <w:delText>There arise in this degree</w:delText>
        </w:r>
        <w:r w:rsidRPr="00F4208D" w:rsidDel="00800A6F">
          <w:rPr>
            <w:rFonts w:asciiTheme="majorBidi" w:hAnsiTheme="majorBidi" w:cstheme="majorBidi"/>
          </w:rPr>
          <w:delText>:</w:delText>
        </w:r>
      </w:del>
    </w:p>
    <w:p w14:paraId="04DBEEF5" w14:textId="05277E54" w:rsidR="0018091A" w:rsidDel="00800A6F" w:rsidRDefault="0018091A" w:rsidP="0018091A">
      <w:pPr>
        <w:rPr>
          <w:del w:id="301" w:author="Rebecca Ruth Gould" w:date="2021-11-15T13:48:00Z"/>
          <w:rFonts w:asciiTheme="majorBidi" w:hAnsiTheme="majorBidi" w:cstheme="majorBidi"/>
        </w:rPr>
      </w:pPr>
      <w:del w:id="302" w:author="Rebecca Ruth Gould" w:date="2021-11-15T13:48:00Z">
        <w:r w:rsidDel="00800A6F">
          <w:rPr>
            <w:rFonts w:asciiTheme="majorBidi" w:hAnsiTheme="majorBidi" w:cstheme="majorBidi"/>
          </w:rPr>
          <w:delText>Three men–mad––playing with clay pieces.</w:delText>
        </w:r>
      </w:del>
    </w:p>
    <w:p w14:paraId="046AD445" w14:textId="1781674E" w:rsidR="0018091A" w:rsidDel="00800A6F" w:rsidRDefault="0018091A" w:rsidP="0018091A">
      <w:pPr>
        <w:rPr>
          <w:del w:id="303" w:author="Rebecca Ruth Gould" w:date="2021-11-15T13:48:00Z"/>
          <w:rFonts w:asciiTheme="majorBidi" w:hAnsiTheme="majorBidi" w:cstheme="majorBidi"/>
        </w:rPr>
      </w:pPr>
      <w:del w:id="304" w:author="Rebecca Ruth Gould" w:date="2021-11-15T13:48:00Z">
        <w:r w:rsidRPr="00F4208D" w:rsidDel="00800A6F">
          <w:rPr>
            <w:rFonts w:asciiTheme="majorBidi" w:hAnsiTheme="majorBidi" w:cstheme="majorBidi"/>
          </w:rPr>
          <w:delText xml:space="preserve">On the right, </w:delText>
        </w:r>
        <w:r w:rsidDel="00800A6F">
          <w:rPr>
            <w:rFonts w:asciiTheme="majorBidi" w:hAnsiTheme="majorBidi" w:cstheme="majorBidi"/>
          </w:rPr>
          <w:delText>there arise three silent cats</w:delText>
        </w:r>
        <w:r w:rsidRPr="00F4208D" w:rsidDel="00800A6F">
          <w:rPr>
            <w:rFonts w:asciiTheme="majorBidi" w:hAnsiTheme="majorBidi" w:cstheme="majorBidi"/>
          </w:rPr>
          <w:delText>.</w:delText>
        </w:r>
      </w:del>
    </w:p>
    <w:p w14:paraId="115E1570" w14:textId="6B97CE1E" w:rsidR="0018091A" w:rsidDel="00800A6F" w:rsidRDefault="0018091A" w:rsidP="0018091A">
      <w:pPr>
        <w:rPr>
          <w:del w:id="305" w:author="Rebecca Ruth Gould" w:date="2021-11-15T13:48:00Z"/>
          <w:rFonts w:asciiTheme="majorBidi" w:hAnsiTheme="majorBidi" w:cstheme="majorBidi"/>
        </w:rPr>
      </w:pPr>
      <w:del w:id="306" w:author="Rebecca Ruth Gould" w:date="2021-11-15T13:48:00Z">
        <w:r w:rsidDel="00800A6F">
          <w:rPr>
            <w:rFonts w:asciiTheme="majorBidi" w:hAnsiTheme="majorBidi" w:cstheme="majorBidi"/>
          </w:rPr>
          <w:delText>On the left, iron nails.</w:delText>
        </w:r>
      </w:del>
    </w:p>
    <w:p w14:paraId="30974CD4" w14:textId="39CB34CF" w:rsidR="00FD7E1E" w:rsidDel="00800A6F" w:rsidRDefault="00FD7E1E" w:rsidP="0018091A">
      <w:pPr>
        <w:rPr>
          <w:del w:id="307" w:author="Rebecca Ruth Gould" w:date="2021-11-15T13:48:00Z"/>
          <w:rFonts w:asciiTheme="majorBidi" w:hAnsiTheme="majorBidi" w:cstheme="majorBidi"/>
        </w:rPr>
      </w:pPr>
    </w:p>
    <w:p w14:paraId="254DF14C" w14:textId="1607A6E4" w:rsidR="00FD7E1E" w:rsidRPr="00FD7E1E" w:rsidDel="00800A6F" w:rsidRDefault="00E75618" w:rsidP="0018091A">
      <w:pPr>
        <w:rPr>
          <w:del w:id="308" w:author="Rebecca Ruth Gould" w:date="2021-11-15T13:48:00Z"/>
          <w:rFonts w:asciiTheme="majorBidi" w:hAnsiTheme="majorBidi" w:cstheme="majorBidi"/>
          <w:lang w:val="en-GB" w:bidi="fa-IR"/>
        </w:rPr>
      </w:pPr>
      <w:del w:id="309" w:author="Rebecca Ruth Gould" w:date="2021-11-15T13:48:00Z">
        <w:r w:rsidDel="00800A6F">
          <w:rPr>
            <w:rFonts w:asciiTheme="majorBidi" w:hAnsiTheme="majorBidi" w:cstheme="majorBidi"/>
          </w:rPr>
          <w:delText>Anyone</w:delText>
        </w:r>
        <w:r w:rsidR="00FD7E1E" w:rsidDel="00800A6F">
          <w:rPr>
            <w:rFonts w:asciiTheme="majorBidi" w:hAnsiTheme="majorBidi" w:cstheme="majorBidi"/>
          </w:rPr>
          <w:delText xml:space="preserve"> who is born in this degree is a priest, astrologer, and diviner</w:delText>
        </w:r>
        <w:r w:rsidR="00FD7E1E" w:rsidDel="00800A6F">
          <w:rPr>
            <w:rFonts w:asciiTheme="majorBidi" w:hAnsiTheme="majorBidi" w:cstheme="majorBidi"/>
            <w:lang w:val="en-GB" w:bidi="fa-IR"/>
          </w:rPr>
          <w:delText>, and is perfectly aware of people’s hearts.</w:delText>
        </w:r>
      </w:del>
    </w:p>
    <w:p w14:paraId="61693045" w14:textId="3E9A3166" w:rsidR="0018091A" w:rsidRPr="00F4208D" w:rsidDel="00800A6F" w:rsidRDefault="0018091A" w:rsidP="0018091A">
      <w:pPr>
        <w:rPr>
          <w:del w:id="310" w:author="Rebecca Ruth Gould" w:date="2021-11-15T13:48:00Z"/>
          <w:rFonts w:asciiTheme="majorBidi" w:hAnsiTheme="majorBidi" w:cstheme="majorBidi"/>
        </w:rPr>
      </w:pPr>
    </w:p>
    <w:p w14:paraId="1B6DA4F4" w14:textId="2E7D0CAF" w:rsidR="0018091A" w:rsidRPr="007652F7" w:rsidDel="00800A6F" w:rsidRDefault="0018091A" w:rsidP="0018091A">
      <w:pPr>
        <w:rPr>
          <w:del w:id="311" w:author="Rebecca Ruth Gould" w:date="2021-11-15T13:48:00Z"/>
          <w:rFonts w:asciiTheme="majorBidi" w:hAnsiTheme="majorBidi" w:cstheme="majorBidi"/>
          <w:b/>
          <w:bCs/>
          <w:rtl/>
        </w:rPr>
      </w:pPr>
      <w:del w:id="312" w:author="Rebecca Ruth Gould" w:date="2021-11-15T13:48:00Z">
        <w:r w:rsidRPr="007652F7" w:rsidDel="00800A6F">
          <w:rPr>
            <w:rFonts w:asciiTheme="majorBidi" w:hAnsiTheme="majorBidi" w:cstheme="majorBidi"/>
            <w:b/>
            <w:bCs/>
          </w:rPr>
          <w:delText>Aries. 14</w:delText>
        </w:r>
      </w:del>
    </w:p>
    <w:p w14:paraId="585DEEF8" w14:textId="30CE06DB" w:rsidR="0018091A" w:rsidDel="00800A6F" w:rsidRDefault="0018091A" w:rsidP="0018091A">
      <w:pPr>
        <w:rPr>
          <w:del w:id="313" w:author="Rebecca Ruth Gould" w:date="2021-11-15T13:48:00Z"/>
          <w:rFonts w:asciiTheme="majorBidi" w:hAnsiTheme="majorBidi" w:cstheme="majorBidi"/>
        </w:rPr>
      </w:pPr>
      <w:del w:id="314" w:author="Rebecca Ruth Gould" w:date="2021-11-15T13:48:00Z">
        <w:r w:rsidDel="00800A6F">
          <w:rPr>
            <w:rFonts w:asciiTheme="majorBidi" w:hAnsiTheme="majorBidi" w:cstheme="majorBidi"/>
          </w:rPr>
          <w:delText>There arise in this degree</w:delText>
        </w:r>
        <w:r w:rsidRPr="00F4208D" w:rsidDel="00800A6F">
          <w:rPr>
            <w:rFonts w:asciiTheme="majorBidi" w:hAnsiTheme="majorBidi" w:cstheme="majorBidi"/>
          </w:rPr>
          <w:delText>:</w:delText>
        </w:r>
      </w:del>
    </w:p>
    <w:p w14:paraId="26A58121" w14:textId="342D7BBB" w:rsidR="0018091A" w:rsidDel="00800A6F" w:rsidRDefault="0018091A" w:rsidP="0018091A">
      <w:pPr>
        <w:rPr>
          <w:del w:id="315" w:author="Rebecca Ruth Gould" w:date="2021-11-15T13:48:00Z"/>
          <w:rFonts w:asciiTheme="majorBidi" w:hAnsiTheme="majorBidi" w:cstheme="majorBidi"/>
        </w:rPr>
      </w:pPr>
      <w:del w:id="316" w:author="Rebecca Ruth Gould" w:date="2021-11-15T13:48:00Z">
        <w:r w:rsidDel="00800A6F">
          <w:rPr>
            <w:rFonts w:asciiTheme="majorBidi" w:hAnsiTheme="majorBidi" w:cstheme="majorBidi"/>
          </w:rPr>
          <w:delText>A box––a sound, no one knows what–– comes from it. The box contains a chest containing a pearl the size of a mung bean seed.</w:delText>
        </w:r>
      </w:del>
    </w:p>
    <w:p w14:paraId="36578B15" w14:textId="38B37BFA" w:rsidR="0018091A" w:rsidDel="00800A6F" w:rsidRDefault="0018091A" w:rsidP="0018091A">
      <w:pPr>
        <w:rPr>
          <w:del w:id="317" w:author="Rebecca Ruth Gould" w:date="2021-11-15T13:48:00Z"/>
          <w:rFonts w:asciiTheme="majorBidi" w:hAnsiTheme="majorBidi" w:cstheme="majorBidi"/>
        </w:rPr>
      </w:pPr>
      <w:del w:id="318" w:author="Rebecca Ruth Gould" w:date="2021-11-15T13:48:00Z">
        <w:r w:rsidRPr="00F4208D" w:rsidDel="00800A6F">
          <w:rPr>
            <w:rFonts w:asciiTheme="majorBidi" w:hAnsiTheme="majorBidi" w:cstheme="majorBidi"/>
          </w:rPr>
          <w:delText xml:space="preserve">On the right, </w:delText>
        </w:r>
        <w:r w:rsidDel="00800A6F">
          <w:rPr>
            <w:rFonts w:asciiTheme="majorBidi" w:hAnsiTheme="majorBidi" w:cstheme="majorBidi"/>
          </w:rPr>
          <w:delText>there arises a man’s head</w:delText>
        </w:r>
        <w:r w:rsidRPr="00F4208D" w:rsidDel="00800A6F">
          <w:rPr>
            <w:rFonts w:asciiTheme="majorBidi" w:hAnsiTheme="majorBidi" w:cstheme="majorBidi"/>
          </w:rPr>
          <w:delText>.</w:delText>
        </w:r>
      </w:del>
    </w:p>
    <w:p w14:paraId="577F7207" w14:textId="3CD48CED" w:rsidR="0018091A" w:rsidRPr="00F4208D" w:rsidDel="00800A6F" w:rsidRDefault="0018091A" w:rsidP="0018091A">
      <w:pPr>
        <w:rPr>
          <w:del w:id="319" w:author="Rebecca Ruth Gould" w:date="2021-11-15T13:48:00Z"/>
          <w:rFonts w:asciiTheme="majorBidi" w:hAnsiTheme="majorBidi" w:cstheme="majorBidi"/>
        </w:rPr>
      </w:pPr>
      <w:del w:id="320" w:author="Rebecca Ruth Gould" w:date="2021-11-15T13:48:00Z">
        <w:r w:rsidDel="00800A6F">
          <w:rPr>
            <w:rFonts w:asciiTheme="majorBidi" w:hAnsiTheme="majorBidi" w:cstheme="majorBidi"/>
          </w:rPr>
          <w:delText>On the left, dishes of people’s heads.</w:delText>
        </w:r>
      </w:del>
    </w:p>
    <w:p w14:paraId="4F4668BC" w14:textId="412F2ABA" w:rsidR="0018091A" w:rsidDel="00800A6F" w:rsidRDefault="0018091A" w:rsidP="0018091A">
      <w:pPr>
        <w:rPr>
          <w:del w:id="321" w:author="Rebecca Ruth Gould" w:date="2021-11-15T13:48:00Z"/>
          <w:rFonts w:asciiTheme="majorBidi" w:hAnsiTheme="majorBidi" w:cstheme="majorBidi"/>
        </w:rPr>
      </w:pPr>
    </w:p>
    <w:p w14:paraId="62D6E53D" w14:textId="4CA763BB" w:rsidR="00FD7E1E" w:rsidDel="00800A6F" w:rsidRDefault="00E75618" w:rsidP="0018091A">
      <w:pPr>
        <w:rPr>
          <w:del w:id="322" w:author="Rebecca Ruth Gould" w:date="2021-11-15T13:48:00Z"/>
          <w:rFonts w:asciiTheme="majorBidi" w:hAnsiTheme="majorBidi" w:cstheme="majorBidi"/>
          <w:lang w:val="en-GB"/>
        </w:rPr>
      </w:pPr>
      <w:del w:id="323" w:author="Rebecca Ruth Gould" w:date="2021-11-15T13:48:00Z">
        <w:r w:rsidDel="00800A6F">
          <w:rPr>
            <w:rFonts w:asciiTheme="majorBidi" w:hAnsiTheme="majorBidi" w:cstheme="majorBidi"/>
          </w:rPr>
          <w:delText>Anyone</w:delText>
        </w:r>
        <w:r w:rsidR="00FD7E1E" w:rsidDel="00800A6F">
          <w:rPr>
            <w:rFonts w:asciiTheme="majorBidi" w:hAnsiTheme="majorBidi" w:cstheme="majorBidi"/>
          </w:rPr>
          <w:delText xml:space="preserve"> who is born in this degree is intelligent, of good judgement, and </w:delText>
        </w:r>
        <w:r w:rsidR="00FD7E1E" w:rsidDel="00800A6F">
          <w:rPr>
            <w:rFonts w:asciiTheme="majorBidi" w:hAnsiTheme="majorBidi" w:cstheme="majorBidi"/>
            <w:lang w:val="en-GB"/>
          </w:rPr>
          <w:delText>infallible.</w:delText>
        </w:r>
      </w:del>
    </w:p>
    <w:p w14:paraId="6F80ABCF" w14:textId="4CA9CA2F" w:rsidR="00FD7E1E" w:rsidRPr="00FD7E1E" w:rsidDel="00800A6F" w:rsidRDefault="00FD7E1E" w:rsidP="0018091A">
      <w:pPr>
        <w:rPr>
          <w:del w:id="324" w:author="Rebecca Ruth Gould" w:date="2021-11-15T13:48:00Z"/>
          <w:rFonts w:asciiTheme="majorBidi" w:hAnsiTheme="majorBidi" w:cstheme="majorBidi"/>
          <w:lang w:val="en-GB" w:bidi="fa-IR"/>
        </w:rPr>
      </w:pPr>
    </w:p>
    <w:p w14:paraId="5B2CC73E" w14:textId="2842DEB5" w:rsidR="0018091A" w:rsidRPr="003D5D71" w:rsidDel="00800A6F" w:rsidRDefault="0018091A" w:rsidP="0018091A">
      <w:pPr>
        <w:rPr>
          <w:del w:id="325" w:author="Rebecca Ruth Gould" w:date="2021-11-15T13:48:00Z"/>
          <w:rFonts w:asciiTheme="majorBidi" w:hAnsiTheme="majorBidi" w:cstheme="majorBidi"/>
          <w:b/>
          <w:bCs/>
        </w:rPr>
      </w:pPr>
      <w:del w:id="326" w:author="Rebecca Ruth Gould" w:date="2021-11-15T13:48:00Z">
        <w:r w:rsidRPr="003D5D71" w:rsidDel="00800A6F">
          <w:rPr>
            <w:rFonts w:asciiTheme="majorBidi" w:hAnsiTheme="majorBidi" w:cstheme="majorBidi"/>
            <w:b/>
            <w:bCs/>
          </w:rPr>
          <w:delText>Aries. 15</w:delText>
        </w:r>
      </w:del>
    </w:p>
    <w:p w14:paraId="5FE47248" w14:textId="4DC94A07" w:rsidR="0018091A" w:rsidDel="00800A6F" w:rsidRDefault="0018091A" w:rsidP="0018091A">
      <w:pPr>
        <w:rPr>
          <w:del w:id="327" w:author="Rebecca Ruth Gould" w:date="2021-11-15T13:48:00Z"/>
          <w:rFonts w:asciiTheme="majorBidi" w:hAnsiTheme="majorBidi" w:cstheme="majorBidi"/>
        </w:rPr>
      </w:pPr>
      <w:del w:id="328" w:author="Rebecca Ruth Gould" w:date="2021-11-15T13:48:00Z">
        <w:r w:rsidDel="00800A6F">
          <w:rPr>
            <w:rFonts w:asciiTheme="majorBidi" w:hAnsiTheme="majorBidi" w:cstheme="majorBidi"/>
          </w:rPr>
          <w:delText>There arise in this degree</w:delText>
        </w:r>
        <w:r w:rsidRPr="00F4208D" w:rsidDel="00800A6F">
          <w:rPr>
            <w:rFonts w:asciiTheme="majorBidi" w:hAnsiTheme="majorBidi" w:cstheme="majorBidi"/>
          </w:rPr>
          <w:delText>:</w:delText>
        </w:r>
      </w:del>
    </w:p>
    <w:p w14:paraId="5A012F69" w14:textId="57EE33E4" w:rsidR="0018091A" w:rsidDel="00800A6F" w:rsidRDefault="0018091A" w:rsidP="0018091A">
      <w:pPr>
        <w:rPr>
          <w:del w:id="329" w:author="Rebecca Ruth Gould" w:date="2021-11-15T13:48:00Z"/>
          <w:rFonts w:asciiTheme="majorBidi" w:hAnsiTheme="majorBidi" w:cstheme="majorBidi"/>
        </w:rPr>
      </w:pPr>
      <w:del w:id="330" w:author="Rebecca Ruth Gould" w:date="2021-11-15T13:48:00Z">
        <w:r w:rsidDel="00800A6F">
          <w:rPr>
            <w:rFonts w:asciiTheme="majorBidi" w:hAnsiTheme="majorBidi" w:cstheme="majorBidi"/>
          </w:rPr>
          <w:delText xml:space="preserve">A bright star and a whip woven of </w:delText>
        </w:r>
        <w:r w:rsidDel="00800A6F">
          <w:rPr>
            <w:rFonts w:asciiTheme="majorBidi" w:hAnsiTheme="majorBidi" w:cstheme="majorBidi"/>
            <w:lang w:bidi="fa-IR"/>
          </w:rPr>
          <w:delText>loincloth</w:delText>
        </w:r>
        <w:r w:rsidDel="00800A6F">
          <w:rPr>
            <w:rFonts w:asciiTheme="majorBidi" w:hAnsiTheme="majorBidi" w:cstheme="majorBidi"/>
          </w:rPr>
          <w:delText>.</w:delText>
        </w:r>
      </w:del>
    </w:p>
    <w:p w14:paraId="7A84C7A0" w14:textId="62B6740F" w:rsidR="0018091A" w:rsidDel="00800A6F" w:rsidRDefault="0018091A" w:rsidP="0018091A">
      <w:pPr>
        <w:rPr>
          <w:del w:id="331" w:author="Rebecca Ruth Gould" w:date="2021-11-15T13:48:00Z"/>
          <w:rFonts w:asciiTheme="majorBidi" w:hAnsiTheme="majorBidi" w:cstheme="majorBidi"/>
        </w:rPr>
      </w:pPr>
      <w:del w:id="332" w:author="Rebecca Ruth Gould" w:date="2021-11-15T13:48:00Z">
        <w:r w:rsidRPr="00F4208D" w:rsidDel="00800A6F">
          <w:rPr>
            <w:rFonts w:asciiTheme="majorBidi" w:hAnsiTheme="majorBidi" w:cstheme="majorBidi"/>
          </w:rPr>
          <w:delText xml:space="preserve">On the right, </w:delText>
        </w:r>
        <w:r w:rsidDel="00800A6F">
          <w:rPr>
            <w:rFonts w:asciiTheme="majorBidi" w:hAnsiTheme="majorBidi" w:cstheme="majorBidi"/>
          </w:rPr>
          <w:delText>a man in ragged clothes</w:delText>
        </w:r>
        <w:r w:rsidRPr="00F4208D" w:rsidDel="00800A6F">
          <w:rPr>
            <w:rFonts w:asciiTheme="majorBidi" w:hAnsiTheme="majorBidi" w:cstheme="majorBidi"/>
          </w:rPr>
          <w:delText>.</w:delText>
        </w:r>
      </w:del>
    </w:p>
    <w:p w14:paraId="52EB4853" w14:textId="7056F8B9" w:rsidR="0018091A" w:rsidDel="00800A6F" w:rsidRDefault="0018091A" w:rsidP="0018091A">
      <w:pPr>
        <w:rPr>
          <w:del w:id="333" w:author="Rebecca Ruth Gould" w:date="2021-11-15T13:48:00Z"/>
          <w:rFonts w:asciiTheme="majorBidi" w:hAnsiTheme="majorBidi" w:cstheme="majorBidi"/>
        </w:rPr>
      </w:pPr>
      <w:del w:id="334" w:author="Rebecca Ruth Gould" w:date="2021-11-15T13:48:00Z">
        <w:r w:rsidDel="00800A6F">
          <w:rPr>
            <w:rFonts w:asciiTheme="majorBidi" w:hAnsiTheme="majorBidi" w:cstheme="majorBidi"/>
          </w:rPr>
          <w:delText>On the left, a man and a woman having come out of the bath–thirsty.</w:delText>
        </w:r>
      </w:del>
    </w:p>
    <w:p w14:paraId="2126204A" w14:textId="5390B8FB" w:rsidR="00FD7E1E" w:rsidDel="00800A6F" w:rsidRDefault="00FD7E1E" w:rsidP="0018091A">
      <w:pPr>
        <w:rPr>
          <w:del w:id="335" w:author="Rebecca Ruth Gould" w:date="2021-11-15T13:48:00Z"/>
          <w:rFonts w:asciiTheme="majorBidi" w:hAnsiTheme="majorBidi" w:cstheme="majorBidi"/>
        </w:rPr>
      </w:pPr>
    </w:p>
    <w:p w14:paraId="00D52520" w14:textId="69EA9254" w:rsidR="006305B2" w:rsidRPr="006305B2" w:rsidDel="00800A6F" w:rsidRDefault="00E75618" w:rsidP="0018091A">
      <w:pPr>
        <w:rPr>
          <w:del w:id="336" w:author="Rebecca Ruth Gould" w:date="2021-11-15T13:48:00Z"/>
          <w:rFonts w:asciiTheme="majorBidi" w:hAnsiTheme="majorBidi" w:cstheme="majorBidi"/>
          <w:lang w:val="en-GB" w:bidi="fa-IR"/>
        </w:rPr>
      </w:pPr>
      <w:del w:id="337" w:author="Rebecca Ruth Gould" w:date="2021-11-15T13:48:00Z">
        <w:r w:rsidDel="00800A6F">
          <w:rPr>
            <w:rFonts w:asciiTheme="majorBidi" w:hAnsiTheme="majorBidi" w:cstheme="majorBidi"/>
          </w:rPr>
          <w:delText>Anyone</w:delText>
        </w:r>
        <w:r w:rsidR="006305B2" w:rsidDel="00800A6F">
          <w:rPr>
            <w:rFonts w:asciiTheme="majorBidi" w:hAnsiTheme="majorBidi" w:cstheme="majorBidi"/>
          </w:rPr>
          <w:delText xml:space="preserve"> who is born in this degree is eloquent, </w:delText>
        </w:r>
        <w:r w:rsidR="006305B2" w:rsidDel="00800A6F">
          <w:rPr>
            <w:rFonts w:asciiTheme="majorBidi" w:hAnsiTheme="majorBidi" w:cstheme="majorBidi"/>
            <w:lang w:val="en-GB" w:bidi="fa-IR"/>
          </w:rPr>
          <w:delText>valiant, and generous, and he donates whatever he earns.</w:delText>
        </w:r>
      </w:del>
    </w:p>
    <w:p w14:paraId="09A2E211" w14:textId="66FC9314" w:rsidR="00FD7E1E" w:rsidRPr="00F4208D" w:rsidDel="00800A6F" w:rsidRDefault="00FD7E1E" w:rsidP="0018091A">
      <w:pPr>
        <w:rPr>
          <w:del w:id="338" w:author="Rebecca Ruth Gould" w:date="2021-11-15T13:48:00Z"/>
          <w:rFonts w:asciiTheme="majorBidi" w:hAnsiTheme="majorBidi" w:cstheme="majorBidi"/>
        </w:rPr>
      </w:pPr>
    </w:p>
    <w:p w14:paraId="27427417" w14:textId="02A35C0F" w:rsidR="0018091A" w:rsidRPr="00F4208D" w:rsidDel="00800A6F" w:rsidRDefault="0018091A" w:rsidP="0018091A">
      <w:pPr>
        <w:bidi/>
        <w:rPr>
          <w:del w:id="339" w:author="Rebecca Ruth Gould" w:date="2021-11-15T13:48:00Z"/>
          <w:rFonts w:asciiTheme="majorBidi" w:hAnsiTheme="majorBidi" w:cstheme="majorBidi"/>
          <w:rtl/>
          <w:lang w:bidi="fa-IR"/>
        </w:rPr>
      </w:pPr>
    </w:p>
    <w:p w14:paraId="3B6C6B53" w14:textId="76131A4A" w:rsidR="0018091A" w:rsidRPr="003D5D71" w:rsidDel="00800A6F" w:rsidRDefault="0018091A" w:rsidP="0018091A">
      <w:pPr>
        <w:rPr>
          <w:del w:id="340" w:author="Rebecca Ruth Gould" w:date="2021-11-15T13:48:00Z"/>
          <w:rFonts w:asciiTheme="majorBidi" w:hAnsiTheme="majorBidi" w:cstheme="majorBidi"/>
          <w:b/>
          <w:bCs/>
        </w:rPr>
      </w:pPr>
      <w:del w:id="341" w:author="Rebecca Ruth Gould" w:date="2021-11-15T13:48:00Z">
        <w:r w:rsidRPr="003D5D71" w:rsidDel="00800A6F">
          <w:rPr>
            <w:rFonts w:asciiTheme="majorBidi" w:hAnsiTheme="majorBidi" w:cstheme="majorBidi"/>
            <w:b/>
            <w:bCs/>
          </w:rPr>
          <w:delText>Aries. 16</w:delText>
        </w:r>
      </w:del>
    </w:p>
    <w:p w14:paraId="495E283E" w14:textId="2DA162BF" w:rsidR="0018091A" w:rsidDel="00800A6F" w:rsidRDefault="0018091A" w:rsidP="0018091A">
      <w:pPr>
        <w:rPr>
          <w:del w:id="342" w:author="Rebecca Ruth Gould" w:date="2021-11-15T13:48:00Z"/>
          <w:rFonts w:asciiTheme="majorBidi" w:hAnsiTheme="majorBidi" w:cstheme="majorBidi"/>
        </w:rPr>
      </w:pPr>
      <w:del w:id="343" w:author="Rebecca Ruth Gould" w:date="2021-11-15T13:48:00Z">
        <w:r w:rsidDel="00800A6F">
          <w:rPr>
            <w:rFonts w:asciiTheme="majorBidi" w:hAnsiTheme="majorBidi" w:cstheme="majorBidi"/>
          </w:rPr>
          <w:delText>There arise in this degree</w:delText>
        </w:r>
        <w:r w:rsidRPr="00F4208D" w:rsidDel="00800A6F">
          <w:rPr>
            <w:rFonts w:asciiTheme="majorBidi" w:hAnsiTheme="majorBidi" w:cstheme="majorBidi"/>
          </w:rPr>
          <w:delText>:</w:delText>
        </w:r>
      </w:del>
    </w:p>
    <w:p w14:paraId="3C3AAB3D" w14:textId="352CEC46" w:rsidR="0018091A" w:rsidDel="00800A6F" w:rsidRDefault="0018091A" w:rsidP="0018091A">
      <w:pPr>
        <w:rPr>
          <w:del w:id="344" w:author="Rebecca Ruth Gould" w:date="2021-11-15T13:48:00Z"/>
          <w:rFonts w:asciiTheme="majorBidi" w:hAnsiTheme="majorBidi" w:cstheme="majorBidi"/>
        </w:rPr>
      </w:pPr>
      <w:del w:id="345" w:author="Rebecca Ruth Gould" w:date="2021-11-15T13:48:00Z">
        <w:r w:rsidDel="00800A6F">
          <w:rPr>
            <w:rFonts w:asciiTheme="majorBidi" w:hAnsiTheme="majorBidi" w:cstheme="majorBidi"/>
          </w:rPr>
          <w:delText>Three bowls of wine.</w:delText>
        </w:r>
      </w:del>
    </w:p>
    <w:p w14:paraId="31C81F66" w14:textId="65579FAB" w:rsidR="0018091A" w:rsidDel="00800A6F" w:rsidRDefault="0018091A" w:rsidP="0018091A">
      <w:pPr>
        <w:rPr>
          <w:del w:id="346" w:author="Rebecca Ruth Gould" w:date="2021-11-15T13:48:00Z"/>
          <w:rFonts w:asciiTheme="majorBidi" w:hAnsiTheme="majorBidi" w:cstheme="majorBidi"/>
        </w:rPr>
      </w:pPr>
      <w:del w:id="347" w:author="Rebecca Ruth Gould" w:date="2021-11-15T13:48:00Z">
        <w:r w:rsidRPr="00F4208D" w:rsidDel="00800A6F">
          <w:rPr>
            <w:rFonts w:asciiTheme="majorBidi" w:hAnsiTheme="majorBidi" w:cstheme="majorBidi"/>
          </w:rPr>
          <w:delText xml:space="preserve">On the right, </w:delText>
        </w:r>
        <w:r w:rsidDel="00800A6F">
          <w:rPr>
            <w:rFonts w:asciiTheme="majorBidi" w:hAnsiTheme="majorBidi" w:cstheme="majorBidi"/>
          </w:rPr>
          <w:delText>a bezel with a worthless glass</w:delText>
        </w:r>
        <w:r w:rsidDel="00800A6F">
          <w:rPr>
            <w:rFonts w:asciiTheme="majorBidi" w:hAnsiTheme="majorBidi" w:cstheme="majorBidi"/>
            <w:lang w:bidi="fa-IR"/>
          </w:rPr>
          <w:delText xml:space="preserve"> and drum skin</w:delText>
        </w:r>
        <w:r w:rsidRPr="00F4208D" w:rsidDel="00800A6F">
          <w:rPr>
            <w:rFonts w:asciiTheme="majorBidi" w:hAnsiTheme="majorBidi" w:cstheme="majorBidi"/>
          </w:rPr>
          <w:delText>.</w:delText>
        </w:r>
      </w:del>
    </w:p>
    <w:p w14:paraId="65695688" w14:textId="13AC1FE2" w:rsidR="0018091A" w:rsidDel="00800A6F" w:rsidRDefault="0018091A" w:rsidP="0018091A">
      <w:pPr>
        <w:rPr>
          <w:del w:id="348" w:author="Rebecca Ruth Gould" w:date="2021-11-15T13:48:00Z"/>
          <w:rFonts w:asciiTheme="majorBidi" w:hAnsiTheme="majorBidi" w:cstheme="majorBidi"/>
        </w:rPr>
      </w:pPr>
      <w:del w:id="349" w:author="Rebecca Ruth Gould" w:date="2021-11-15T13:48:00Z">
        <w:r w:rsidDel="00800A6F">
          <w:rPr>
            <w:rFonts w:asciiTheme="majorBidi" w:hAnsiTheme="majorBidi" w:cstheme="majorBidi"/>
          </w:rPr>
          <w:delText>On the left, a singing old woman.</w:delText>
        </w:r>
      </w:del>
    </w:p>
    <w:p w14:paraId="16DE356C" w14:textId="4D4FE510" w:rsidR="006305B2" w:rsidDel="00800A6F" w:rsidRDefault="006305B2" w:rsidP="0018091A">
      <w:pPr>
        <w:rPr>
          <w:del w:id="350" w:author="Rebecca Ruth Gould" w:date="2021-11-15T13:48:00Z"/>
          <w:rFonts w:asciiTheme="majorBidi" w:hAnsiTheme="majorBidi" w:cstheme="majorBidi"/>
        </w:rPr>
      </w:pPr>
    </w:p>
    <w:p w14:paraId="4B26CAA6" w14:textId="4BC17CB4" w:rsidR="006305B2" w:rsidRPr="006305B2" w:rsidDel="00800A6F" w:rsidRDefault="00E75618" w:rsidP="0018091A">
      <w:pPr>
        <w:rPr>
          <w:del w:id="351" w:author="Rebecca Ruth Gould" w:date="2021-11-15T13:48:00Z"/>
          <w:rFonts w:asciiTheme="majorBidi" w:hAnsiTheme="majorBidi" w:cstheme="majorBidi"/>
          <w:lang w:val="en-GB" w:bidi="fa-IR"/>
        </w:rPr>
      </w:pPr>
      <w:del w:id="352" w:author="Rebecca Ruth Gould" w:date="2021-11-15T13:48:00Z">
        <w:r w:rsidDel="00800A6F">
          <w:rPr>
            <w:rFonts w:asciiTheme="majorBidi" w:hAnsiTheme="majorBidi" w:cstheme="majorBidi"/>
          </w:rPr>
          <w:delText>Anyone</w:delText>
        </w:r>
        <w:r w:rsidR="006305B2" w:rsidDel="00800A6F">
          <w:rPr>
            <w:rFonts w:asciiTheme="majorBidi" w:hAnsiTheme="majorBidi" w:cstheme="majorBidi"/>
          </w:rPr>
          <w:delText xml:space="preserve"> who is born in this degree is evildoer, liar, despicable, </w:delText>
        </w:r>
        <w:r w:rsidR="006305B2" w:rsidDel="00800A6F">
          <w:rPr>
            <w:rFonts w:asciiTheme="majorBidi" w:hAnsiTheme="majorBidi" w:cstheme="majorBidi"/>
            <w:lang w:val="en-GB" w:bidi="fa-IR"/>
          </w:rPr>
          <w:delText>does delicate tricks, and is skilful.</w:delText>
        </w:r>
      </w:del>
    </w:p>
    <w:p w14:paraId="15298E61" w14:textId="58D9F170" w:rsidR="0018091A" w:rsidRPr="00F4208D" w:rsidDel="00800A6F" w:rsidRDefault="0018091A" w:rsidP="0018091A">
      <w:pPr>
        <w:rPr>
          <w:del w:id="353" w:author="Rebecca Ruth Gould" w:date="2021-11-15T13:48:00Z"/>
          <w:rFonts w:asciiTheme="majorBidi" w:hAnsiTheme="majorBidi" w:cstheme="majorBidi"/>
        </w:rPr>
      </w:pPr>
    </w:p>
    <w:p w14:paraId="7647D316" w14:textId="538EE4A1" w:rsidR="0018091A" w:rsidRPr="00126AEC" w:rsidDel="00800A6F" w:rsidRDefault="0018091A" w:rsidP="0018091A">
      <w:pPr>
        <w:rPr>
          <w:del w:id="354" w:author="Rebecca Ruth Gould" w:date="2021-11-15T13:48:00Z"/>
          <w:rFonts w:asciiTheme="majorBidi" w:hAnsiTheme="majorBidi" w:cstheme="majorBidi"/>
          <w:b/>
          <w:bCs/>
        </w:rPr>
      </w:pPr>
      <w:del w:id="355" w:author="Rebecca Ruth Gould" w:date="2021-11-15T13:48:00Z">
        <w:r w:rsidRPr="00126AEC" w:rsidDel="00800A6F">
          <w:rPr>
            <w:rFonts w:asciiTheme="majorBidi" w:hAnsiTheme="majorBidi" w:cstheme="majorBidi"/>
            <w:b/>
            <w:bCs/>
          </w:rPr>
          <w:delText>Aries. 17</w:delText>
        </w:r>
      </w:del>
    </w:p>
    <w:p w14:paraId="3C79E782" w14:textId="30D32A8B" w:rsidR="0018091A" w:rsidDel="00800A6F" w:rsidRDefault="0018091A" w:rsidP="0018091A">
      <w:pPr>
        <w:rPr>
          <w:del w:id="356" w:author="Rebecca Ruth Gould" w:date="2021-11-15T13:48:00Z"/>
          <w:rFonts w:asciiTheme="majorBidi" w:hAnsiTheme="majorBidi" w:cstheme="majorBidi"/>
        </w:rPr>
      </w:pPr>
      <w:del w:id="357" w:author="Rebecca Ruth Gould" w:date="2021-11-15T13:48:00Z">
        <w:r w:rsidDel="00800A6F">
          <w:rPr>
            <w:rFonts w:asciiTheme="majorBidi" w:hAnsiTheme="majorBidi" w:cstheme="majorBidi"/>
          </w:rPr>
          <w:delText>There arise in this degree</w:delText>
        </w:r>
        <w:r w:rsidRPr="00F4208D" w:rsidDel="00800A6F">
          <w:rPr>
            <w:rFonts w:asciiTheme="majorBidi" w:hAnsiTheme="majorBidi" w:cstheme="majorBidi"/>
          </w:rPr>
          <w:delText>:</w:delText>
        </w:r>
      </w:del>
    </w:p>
    <w:p w14:paraId="2BB32B16" w14:textId="041B1168" w:rsidR="0018091A" w:rsidDel="00800A6F" w:rsidRDefault="0018091A" w:rsidP="0018091A">
      <w:pPr>
        <w:rPr>
          <w:del w:id="358" w:author="Rebecca Ruth Gould" w:date="2021-11-15T13:48:00Z"/>
          <w:rFonts w:asciiTheme="majorBidi" w:hAnsiTheme="majorBidi" w:cstheme="majorBidi"/>
        </w:rPr>
      </w:pPr>
      <w:del w:id="359" w:author="Rebecca Ruth Gould" w:date="2021-11-15T13:48:00Z">
        <w:r w:rsidDel="00800A6F">
          <w:rPr>
            <w:rFonts w:asciiTheme="majorBidi" w:hAnsiTheme="majorBidi" w:cstheme="majorBidi"/>
          </w:rPr>
          <w:delText>People who melt gold and silver wearing new shoes.</w:delText>
        </w:r>
      </w:del>
    </w:p>
    <w:p w14:paraId="1388C210" w14:textId="6B5AB4CE" w:rsidR="0018091A" w:rsidDel="00800A6F" w:rsidRDefault="0018091A" w:rsidP="0018091A">
      <w:pPr>
        <w:rPr>
          <w:del w:id="360" w:author="Rebecca Ruth Gould" w:date="2021-11-15T13:48:00Z"/>
          <w:rFonts w:asciiTheme="majorBidi" w:hAnsiTheme="majorBidi" w:cstheme="majorBidi"/>
        </w:rPr>
      </w:pPr>
      <w:del w:id="361" w:author="Rebecca Ruth Gould" w:date="2021-11-15T13:48:00Z">
        <w:r w:rsidRPr="00F4208D" w:rsidDel="00800A6F">
          <w:rPr>
            <w:rFonts w:asciiTheme="majorBidi" w:hAnsiTheme="majorBidi" w:cstheme="majorBidi"/>
          </w:rPr>
          <w:delText xml:space="preserve">On the right, </w:delText>
        </w:r>
        <w:r w:rsidDel="00800A6F">
          <w:rPr>
            <w:rFonts w:asciiTheme="majorBidi" w:hAnsiTheme="majorBidi" w:cstheme="majorBidi"/>
          </w:rPr>
          <w:delText>a head with ears front</w:delText>
        </w:r>
        <w:r w:rsidRPr="00F4208D" w:rsidDel="00800A6F">
          <w:rPr>
            <w:rFonts w:asciiTheme="majorBidi" w:hAnsiTheme="majorBidi" w:cstheme="majorBidi"/>
          </w:rPr>
          <w:delText>.</w:delText>
        </w:r>
      </w:del>
    </w:p>
    <w:p w14:paraId="008995D7" w14:textId="06AD10FE" w:rsidR="0018091A" w:rsidDel="00800A6F" w:rsidRDefault="0018091A" w:rsidP="0018091A">
      <w:pPr>
        <w:rPr>
          <w:del w:id="362" w:author="Rebecca Ruth Gould" w:date="2021-11-15T13:48:00Z"/>
          <w:rFonts w:asciiTheme="majorBidi" w:hAnsiTheme="majorBidi" w:cstheme="majorBidi"/>
        </w:rPr>
      </w:pPr>
      <w:del w:id="363" w:author="Rebecca Ruth Gould" w:date="2021-11-15T13:48:00Z">
        <w:r w:rsidDel="00800A6F">
          <w:rPr>
            <w:rFonts w:asciiTheme="majorBidi" w:hAnsiTheme="majorBidi" w:cstheme="majorBidi"/>
          </w:rPr>
          <w:delText>On the left, severed bleeding leg.</w:delText>
        </w:r>
      </w:del>
    </w:p>
    <w:p w14:paraId="179F1311" w14:textId="38718FEE" w:rsidR="006305B2" w:rsidDel="00800A6F" w:rsidRDefault="006305B2" w:rsidP="0018091A">
      <w:pPr>
        <w:rPr>
          <w:del w:id="364" w:author="Rebecca Ruth Gould" w:date="2021-11-15T13:48:00Z"/>
          <w:rFonts w:asciiTheme="majorBidi" w:hAnsiTheme="majorBidi" w:cstheme="majorBidi"/>
        </w:rPr>
      </w:pPr>
    </w:p>
    <w:p w14:paraId="6D090149" w14:textId="4ADF2429" w:rsidR="006305B2" w:rsidDel="00800A6F" w:rsidRDefault="00E75618" w:rsidP="0018091A">
      <w:pPr>
        <w:rPr>
          <w:del w:id="365" w:author="Rebecca Ruth Gould" w:date="2021-11-15T13:48:00Z"/>
          <w:rFonts w:asciiTheme="majorBidi" w:hAnsiTheme="majorBidi" w:cstheme="majorBidi"/>
        </w:rPr>
      </w:pPr>
      <w:del w:id="366" w:author="Rebecca Ruth Gould" w:date="2021-11-15T13:48:00Z">
        <w:r w:rsidDel="00800A6F">
          <w:rPr>
            <w:rFonts w:asciiTheme="majorBidi" w:hAnsiTheme="majorBidi" w:cstheme="majorBidi"/>
          </w:rPr>
          <w:delText>Anyone</w:delText>
        </w:r>
        <w:r w:rsidR="006305B2" w:rsidDel="00800A6F">
          <w:rPr>
            <w:rFonts w:asciiTheme="majorBidi" w:hAnsiTheme="majorBidi" w:cstheme="majorBidi"/>
          </w:rPr>
          <w:delText xml:space="preserve"> who is born in this degree lives on his hand labour and always in poverty.</w:delText>
        </w:r>
      </w:del>
    </w:p>
    <w:p w14:paraId="39460B29" w14:textId="6D7B065E" w:rsidR="0018091A" w:rsidRPr="00F4208D" w:rsidDel="00800A6F" w:rsidRDefault="0018091A" w:rsidP="0018091A">
      <w:pPr>
        <w:rPr>
          <w:del w:id="367" w:author="Rebecca Ruth Gould" w:date="2021-11-15T13:48:00Z"/>
          <w:rFonts w:asciiTheme="majorBidi" w:hAnsiTheme="majorBidi" w:cstheme="majorBidi"/>
        </w:rPr>
      </w:pPr>
    </w:p>
    <w:p w14:paraId="4F26E442" w14:textId="3B2CCE99" w:rsidR="0018091A" w:rsidRPr="00861837" w:rsidDel="00800A6F" w:rsidRDefault="0018091A" w:rsidP="0018091A">
      <w:pPr>
        <w:rPr>
          <w:del w:id="368" w:author="Rebecca Ruth Gould" w:date="2021-11-15T13:48:00Z"/>
          <w:rFonts w:asciiTheme="majorBidi" w:hAnsiTheme="majorBidi" w:cstheme="majorBidi"/>
          <w:b/>
          <w:bCs/>
        </w:rPr>
      </w:pPr>
      <w:del w:id="369" w:author="Rebecca Ruth Gould" w:date="2021-11-15T13:48:00Z">
        <w:r w:rsidRPr="00861837" w:rsidDel="00800A6F">
          <w:rPr>
            <w:rFonts w:asciiTheme="majorBidi" w:hAnsiTheme="majorBidi" w:cstheme="majorBidi"/>
            <w:b/>
            <w:bCs/>
          </w:rPr>
          <w:delText>Aries. 18</w:delText>
        </w:r>
      </w:del>
    </w:p>
    <w:p w14:paraId="220F9E68" w14:textId="6B398DB0" w:rsidR="0018091A" w:rsidDel="00800A6F" w:rsidRDefault="0018091A" w:rsidP="0018091A">
      <w:pPr>
        <w:rPr>
          <w:del w:id="370" w:author="Rebecca Ruth Gould" w:date="2021-11-15T13:48:00Z"/>
          <w:rFonts w:asciiTheme="majorBidi" w:hAnsiTheme="majorBidi" w:cstheme="majorBidi"/>
        </w:rPr>
      </w:pPr>
      <w:del w:id="371" w:author="Rebecca Ruth Gould" w:date="2021-11-15T13:48:00Z">
        <w:r w:rsidDel="00800A6F">
          <w:rPr>
            <w:rFonts w:asciiTheme="majorBidi" w:hAnsiTheme="majorBidi" w:cstheme="majorBidi"/>
          </w:rPr>
          <w:delText>There arise in this degree</w:delText>
        </w:r>
        <w:r w:rsidRPr="00F4208D" w:rsidDel="00800A6F">
          <w:rPr>
            <w:rFonts w:asciiTheme="majorBidi" w:hAnsiTheme="majorBidi" w:cstheme="majorBidi"/>
          </w:rPr>
          <w:delText>:</w:delText>
        </w:r>
      </w:del>
    </w:p>
    <w:p w14:paraId="4C3CBADF" w14:textId="311C8980" w:rsidR="0018091A" w:rsidDel="00800A6F" w:rsidRDefault="0018091A" w:rsidP="0018091A">
      <w:pPr>
        <w:rPr>
          <w:del w:id="372" w:author="Rebecca Ruth Gould" w:date="2021-11-15T13:48:00Z"/>
          <w:rFonts w:asciiTheme="majorBidi" w:hAnsiTheme="majorBidi" w:cstheme="majorBidi"/>
        </w:rPr>
      </w:pPr>
      <w:del w:id="373" w:author="Rebecca Ruth Gould" w:date="2021-11-15T13:48:00Z">
        <w:r w:rsidDel="00800A6F">
          <w:rPr>
            <w:rFonts w:asciiTheme="majorBidi" w:hAnsiTheme="majorBidi" w:cstheme="majorBidi"/>
          </w:rPr>
          <w:delText>A sweating cow herded by a miserable man.</w:delText>
        </w:r>
      </w:del>
    </w:p>
    <w:p w14:paraId="50D9D49A" w14:textId="01E2B706" w:rsidR="0018091A" w:rsidDel="00800A6F" w:rsidRDefault="0018091A" w:rsidP="0018091A">
      <w:pPr>
        <w:rPr>
          <w:del w:id="374" w:author="Rebecca Ruth Gould" w:date="2021-11-15T13:48:00Z"/>
          <w:rFonts w:asciiTheme="majorBidi" w:hAnsiTheme="majorBidi" w:cstheme="majorBidi"/>
        </w:rPr>
      </w:pPr>
      <w:del w:id="375" w:author="Rebecca Ruth Gould" w:date="2021-11-15T13:48:00Z">
        <w:r w:rsidRPr="00F4208D" w:rsidDel="00800A6F">
          <w:rPr>
            <w:rFonts w:asciiTheme="majorBidi" w:hAnsiTheme="majorBidi" w:cstheme="majorBidi"/>
          </w:rPr>
          <w:delText>On the right</w:delText>
        </w:r>
        <w:r w:rsidDel="00800A6F">
          <w:rPr>
            <w:rFonts w:asciiTheme="majorBidi" w:hAnsiTheme="majorBidi" w:cstheme="majorBidi"/>
          </w:rPr>
          <w:delText>, all kinds of vegetables</w:delText>
        </w:r>
        <w:r w:rsidRPr="00F4208D" w:rsidDel="00800A6F">
          <w:rPr>
            <w:rFonts w:asciiTheme="majorBidi" w:hAnsiTheme="majorBidi" w:cstheme="majorBidi"/>
          </w:rPr>
          <w:delText>.</w:delText>
        </w:r>
      </w:del>
    </w:p>
    <w:p w14:paraId="4FBDFEBF" w14:textId="5631A200" w:rsidR="0018091A" w:rsidDel="00800A6F" w:rsidRDefault="0018091A" w:rsidP="0018091A">
      <w:pPr>
        <w:rPr>
          <w:del w:id="376" w:author="Rebecca Ruth Gould" w:date="2021-11-15T13:48:00Z"/>
          <w:rFonts w:asciiTheme="majorBidi" w:hAnsiTheme="majorBidi" w:cstheme="majorBidi"/>
        </w:rPr>
      </w:pPr>
      <w:del w:id="377" w:author="Rebecca Ruth Gould" w:date="2021-11-15T13:48:00Z">
        <w:r w:rsidDel="00800A6F">
          <w:rPr>
            <w:rFonts w:asciiTheme="majorBidi" w:hAnsiTheme="majorBidi" w:cstheme="majorBidi"/>
          </w:rPr>
          <w:delText>On the left, worthless shards and clothes.</w:delText>
        </w:r>
      </w:del>
    </w:p>
    <w:p w14:paraId="7FE227AA" w14:textId="4920CA51" w:rsidR="006305B2" w:rsidDel="00800A6F" w:rsidRDefault="006305B2" w:rsidP="0018091A">
      <w:pPr>
        <w:rPr>
          <w:del w:id="378" w:author="Rebecca Ruth Gould" w:date="2021-11-15T13:48:00Z"/>
          <w:rFonts w:asciiTheme="majorBidi" w:hAnsiTheme="majorBidi" w:cstheme="majorBidi"/>
        </w:rPr>
      </w:pPr>
    </w:p>
    <w:p w14:paraId="278E56E8" w14:textId="4F3F04ED" w:rsidR="006305B2" w:rsidRPr="00F4208D" w:rsidDel="00800A6F" w:rsidRDefault="00E75618" w:rsidP="0018091A">
      <w:pPr>
        <w:rPr>
          <w:del w:id="379" w:author="Rebecca Ruth Gould" w:date="2021-11-15T13:48:00Z"/>
          <w:rFonts w:asciiTheme="majorBidi" w:hAnsiTheme="majorBidi" w:cstheme="majorBidi"/>
        </w:rPr>
      </w:pPr>
      <w:del w:id="380" w:author="Rebecca Ruth Gould" w:date="2021-11-15T13:48:00Z">
        <w:r w:rsidDel="00800A6F">
          <w:rPr>
            <w:rFonts w:asciiTheme="majorBidi" w:hAnsiTheme="majorBidi" w:cstheme="majorBidi"/>
          </w:rPr>
          <w:delText>Anyone</w:delText>
        </w:r>
        <w:r w:rsidR="006305B2" w:rsidDel="00800A6F">
          <w:rPr>
            <w:rFonts w:asciiTheme="majorBidi" w:hAnsiTheme="majorBidi" w:cstheme="majorBidi"/>
          </w:rPr>
          <w:delText xml:space="preserve"> who is born in this degree is righteous, an artist, who likes flowing waters, hence will perish in water.</w:delText>
        </w:r>
      </w:del>
    </w:p>
    <w:p w14:paraId="46E2C751" w14:textId="3FACCD71" w:rsidR="0018091A" w:rsidRPr="00F4208D" w:rsidDel="00800A6F" w:rsidRDefault="0018091A" w:rsidP="0018091A">
      <w:pPr>
        <w:rPr>
          <w:del w:id="381" w:author="Rebecca Ruth Gould" w:date="2021-11-15T13:48:00Z"/>
          <w:rFonts w:asciiTheme="majorBidi" w:hAnsiTheme="majorBidi" w:cstheme="majorBidi"/>
          <w:lang w:bidi="fa-IR"/>
        </w:rPr>
      </w:pPr>
    </w:p>
    <w:p w14:paraId="050557C7" w14:textId="6512C0DF" w:rsidR="0018091A" w:rsidRPr="00861837" w:rsidDel="00800A6F" w:rsidRDefault="0018091A" w:rsidP="0018091A">
      <w:pPr>
        <w:rPr>
          <w:del w:id="382" w:author="Rebecca Ruth Gould" w:date="2021-11-15T13:48:00Z"/>
          <w:rFonts w:asciiTheme="majorBidi" w:hAnsiTheme="majorBidi" w:cstheme="majorBidi"/>
          <w:b/>
          <w:bCs/>
        </w:rPr>
      </w:pPr>
      <w:del w:id="383" w:author="Rebecca Ruth Gould" w:date="2021-11-15T13:48:00Z">
        <w:r w:rsidRPr="00861837" w:rsidDel="00800A6F">
          <w:rPr>
            <w:rFonts w:asciiTheme="majorBidi" w:hAnsiTheme="majorBidi" w:cstheme="majorBidi"/>
            <w:b/>
            <w:bCs/>
          </w:rPr>
          <w:delText>Aries. 19</w:delText>
        </w:r>
      </w:del>
    </w:p>
    <w:p w14:paraId="39052F9B" w14:textId="4D30C97F" w:rsidR="0018091A" w:rsidDel="00800A6F" w:rsidRDefault="0018091A" w:rsidP="0018091A">
      <w:pPr>
        <w:rPr>
          <w:del w:id="384" w:author="Rebecca Ruth Gould" w:date="2021-11-15T13:48:00Z"/>
          <w:rFonts w:asciiTheme="majorBidi" w:hAnsiTheme="majorBidi" w:cstheme="majorBidi"/>
        </w:rPr>
      </w:pPr>
      <w:del w:id="385" w:author="Rebecca Ruth Gould" w:date="2021-11-15T13:48:00Z">
        <w:r w:rsidDel="00800A6F">
          <w:rPr>
            <w:rFonts w:asciiTheme="majorBidi" w:hAnsiTheme="majorBidi" w:cstheme="majorBidi"/>
          </w:rPr>
          <w:delText>There arise in this degree:</w:delText>
        </w:r>
      </w:del>
    </w:p>
    <w:p w14:paraId="17001DA2" w14:textId="47197F6A" w:rsidR="0018091A" w:rsidDel="00800A6F" w:rsidRDefault="0018091A" w:rsidP="0018091A">
      <w:pPr>
        <w:rPr>
          <w:del w:id="386" w:author="Rebecca Ruth Gould" w:date="2021-11-15T13:48:00Z"/>
          <w:rFonts w:asciiTheme="majorBidi" w:hAnsiTheme="majorBidi" w:cstheme="majorBidi"/>
        </w:rPr>
      </w:pPr>
      <w:del w:id="387" w:author="Rebecca Ruth Gould" w:date="2021-11-15T13:48:00Z">
        <w:r w:rsidDel="00800A6F">
          <w:rPr>
            <w:rFonts w:asciiTheme="majorBidi" w:hAnsiTheme="majorBidi" w:cstheme="majorBidi"/>
          </w:rPr>
          <w:delText>All long things such as trees and so on.</w:delText>
        </w:r>
      </w:del>
    </w:p>
    <w:p w14:paraId="7A7D9EE6" w14:textId="0EDCEC01" w:rsidR="0018091A" w:rsidDel="00800A6F" w:rsidRDefault="0018091A" w:rsidP="0018091A">
      <w:pPr>
        <w:rPr>
          <w:del w:id="388" w:author="Rebecca Ruth Gould" w:date="2021-11-15T13:48:00Z"/>
          <w:rFonts w:asciiTheme="majorBidi" w:hAnsiTheme="majorBidi" w:cstheme="majorBidi"/>
        </w:rPr>
      </w:pPr>
      <w:del w:id="389" w:author="Rebecca Ruth Gould" w:date="2021-11-15T13:48:00Z">
        <w:r w:rsidRPr="00F4208D" w:rsidDel="00800A6F">
          <w:rPr>
            <w:rFonts w:asciiTheme="majorBidi" w:hAnsiTheme="majorBidi" w:cstheme="majorBidi"/>
          </w:rPr>
          <w:delText>On the right</w:delText>
        </w:r>
        <w:r w:rsidDel="00800A6F">
          <w:rPr>
            <w:rFonts w:asciiTheme="majorBidi" w:hAnsiTheme="majorBidi" w:cstheme="majorBidi"/>
          </w:rPr>
          <w:delText xml:space="preserve">, there arise a crow’s head severed from the body, and the palm of a hand laid on a bad soil, and a </w:delText>
        </w:r>
        <w:r w:rsidDel="00800A6F">
          <w:rPr>
            <w:rFonts w:asciiTheme="majorBidi" w:hAnsiTheme="majorBidi" w:cstheme="majorBidi"/>
            <w:lang w:bidi="fa-IR"/>
          </w:rPr>
          <w:delText>python beating its tail on the soil</w:delText>
        </w:r>
        <w:r w:rsidRPr="00F4208D" w:rsidDel="00800A6F">
          <w:rPr>
            <w:rFonts w:asciiTheme="majorBidi" w:hAnsiTheme="majorBidi" w:cstheme="majorBidi"/>
          </w:rPr>
          <w:delText>.</w:delText>
        </w:r>
      </w:del>
    </w:p>
    <w:p w14:paraId="4045CF99" w14:textId="33CD079A" w:rsidR="0018091A" w:rsidDel="00800A6F" w:rsidRDefault="0018091A" w:rsidP="0018091A">
      <w:pPr>
        <w:rPr>
          <w:del w:id="390" w:author="Rebecca Ruth Gould" w:date="2021-11-15T13:48:00Z"/>
          <w:rFonts w:asciiTheme="majorBidi" w:hAnsiTheme="majorBidi" w:cstheme="majorBidi"/>
        </w:rPr>
      </w:pPr>
      <w:del w:id="391" w:author="Rebecca Ruth Gould" w:date="2021-11-15T13:48:00Z">
        <w:r w:rsidDel="00800A6F">
          <w:rPr>
            <w:rFonts w:asciiTheme="majorBidi" w:hAnsiTheme="majorBidi" w:cstheme="majorBidi"/>
          </w:rPr>
          <w:delText>On the left, a man who is opening doors to steal all that is in the houses.</w:delText>
        </w:r>
      </w:del>
    </w:p>
    <w:p w14:paraId="7CE02836" w14:textId="5BA96FF1" w:rsidR="006305B2" w:rsidDel="00800A6F" w:rsidRDefault="006305B2" w:rsidP="0018091A">
      <w:pPr>
        <w:rPr>
          <w:del w:id="392" w:author="Rebecca Ruth Gould" w:date="2021-11-15T13:48:00Z"/>
          <w:rFonts w:asciiTheme="majorBidi" w:hAnsiTheme="majorBidi" w:cstheme="majorBidi"/>
        </w:rPr>
      </w:pPr>
    </w:p>
    <w:p w14:paraId="75C9C165" w14:textId="15ACB1CF" w:rsidR="006305B2" w:rsidRPr="006305B2" w:rsidDel="00800A6F" w:rsidRDefault="00E75618" w:rsidP="0018091A">
      <w:pPr>
        <w:rPr>
          <w:del w:id="393" w:author="Rebecca Ruth Gould" w:date="2021-11-15T13:48:00Z"/>
          <w:rFonts w:asciiTheme="majorBidi" w:hAnsiTheme="majorBidi" w:cstheme="majorBidi"/>
          <w:lang w:val="en-GB" w:bidi="fa-IR"/>
        </w:rPr>
      </w:pPr>
      <w:del w:id="394" w:author="Rebecca Ruth Gould" w:date="2021-11-15T13:48:00Z">
        <w:r w:rsidDel="00800A6F">
          <w:rPr>
            <w:rFonts w:asciiTheme="majorBidi" w:hAnsiTheme="majorBidi" w:cstheme="majorBidi"/>
          </w:rPr>
          <w:delText>Anyone</w:delText>
        </w:r>
        <w:r w:rsidR="006305B2" w:rsidDel="00800A6F">
          <w:rPr>
            <w:rFonts w:asciiTheme="majorBidi" w:hAnsiTheme="majorBidi" w:cstheme="majorBidi"/>
          </w:rPr>
          <w:delText xml:space="preserve"> who is born in this degree is shy, </w:delText>
        </w:r>
        <w:r w:rsidR="006305B2" w:rsidDel="00800A6F">
          <w:rPr>
            <w:rFonts w:asciiTheme="majorBidi" w:hAnsiTheme="majorBidi" w:cstheme="majorBidi"/>
            <w:lang w:val="en-GB" w:bidi="fa-IR"/>
          </w:rPr>
          <w:delText>eloquent</w:delText>
        </w:r>
        <w:r w:rsidR="00333BFE" w:rsidDel="00800A6F">
          <w:rPr>
            <w:rFonts w:asciiTheme="majorBidi" w:hAnsiTheme="majorBidi" w:cstheme="majorBidi"/>
            <w:lang w:val="en-GB" w:bidi="fa-IR"/>
          </w:rPr>
          <w:delText>,</w:delText>
        </w:r>
        <w:r w:rsidR="00333BFE" w:rsidDel="00800A6F">
          <w:rPr>
            <w:rFonts w:asciiTheme="majorBidi" w:hAnsiTheme="majorBidi" w:cstheme="majorBidi" w:hint="cs"/>
            <w:rtl/>
            <w:lang w:val="en-GB" w:bidi="fa-IR"/>
          </w:rPr>
          <w:delText xml:space="preserve"> </w:delText>
        </w:r>
        <w:r w:rsidR="00333BFE" w:rsidDel="00800A6F">
          <w:rPr>
            <w:rFonts w:asciiTheme="majorBidi" w:hAnsiTheme="majorBidi" w:cstheme="majorBidi"/>
            <w:lang w:val="en-GB" w:bidi="fa-IR"/>
          </w:rPr>
          <w:delText>articulate, witty, fond of generosity, but an adulterer.</w:delText>
        </w:r>
      </w:del>
    </w:p>
    <w:p w14:paraId="749081B5" w14:textId="1D2E00A9" w:rsidR="006305B2" w:rsidRPr="00F4208D" w:rsidDel="00800A6F" w:rsidRDefault="006305B2" w:rsidP="0018091A">
      <w:pPr>
        <w:rPr>
          <w:del w:id="395" w:author="Rebecca Ruth Gould" w:date="2021-11-15T13:48:00Z"/>
          <w:rFonts w:asciiTheme="majorBidi" w:hAnsiTheme="majorBidi" w:cstheme="majorBidi"/>
        </w:rPr>
      </w:pPr>
    </w:p>
    <w:p w14:paraId="352F769A" w14:textId="7D3F7C53" w:rsidR="0018091A" w:rsidRPr="00861837" w:rsidDel="00800A6F" w:rsidRDefault="0018091A" w:rsidP="0018091A">
      <w:pPr>
        <w:rPr>
          <w:del w:id="396" w:author="Rebecca Ruth Gould" w:date="2021-11-15T13:48:00Z"/>
          <w:rFonts w:asciiTheme="majorBidi" w:hAnsiTheme="majorBidi" w:cstheme="majorBidi"/>
          <w:b/>
          <w:bCs/>
        </w:rPr>
      </w:pPr>
      <w:del w:id="397" w:author="Rebecca Ruth Gould" w:date="2021-11-15T13:48:00Z">
        <w:r w:rsidRPr="00861837" w:rsidDel="00800A6F">
          <w:rPr>
            <w:rFonts w:asciiTheme="majorBidi" w:hAnsiTheme="majorBidi" w:cstheme="majorBidi"/>
            <w:b/>
            <w:bCs/>
          </w:rPr>
          <w:delText>Aries. 20</w:delText>
        </w:r>
      </w:del>
    </w:p>
    <w:p w14:paraId="78E5BDD8" w14:textId="75D705B6" w:rsidR="0018091A" w:rsidDel="00800A6F" w:rsidRDefault="0018091A" w:rsidP="0018091A">
      <w:pPr>
        <w:rPr>
          <w:del w:id="398" w:author="Rebecca Ruth Gould" w:date="2021-11-15T13:48:00Z"/>
          <w:rFonts w:asciiTheme="majorBidi" w:hAnsiTheme="majorBidi" w:cstheme="majorBidi"/>
        </w:rPr>
      </w:pPr>
      <w:del w:id="399" w:author="Rebecca Ruth Gould" w:date="2021-11-15T13:48:00Z">
        <w:r w:rsidDel="00800A6F">
          <w:rPr>
            <w:rFonts w:asciiTheme="majorBidi" w:hAnsiTheme="majorBidi" w:cstheme="majorBidi"/>
          </w:rPr>
          <w:delText>There arise in this degree</w:delText>
        </w:r>
        <w:r w:rsidRPr="00F4208D" w:rsidDel="00800A6F">
          <w:rPr>
            <w:rFonts w:asciiTheme="majorBidi" w:hAnsiTheme="majorBidi" w:cstheme="majorBidi"/>
          </w:rPr>
          <w:delText>:</w:delText>
        </w:r>
      </w:del>
    </w:p>
    <w:p w14:paraId="20B107C0" w14:textId="72C4F4FB" w:rsidR="0018091A" w:rsidDel="00800A6F" w:rsidRDefault="0018091A" w:rsidP="0018091A">
      <w:pPr>
        <w:rPr>
          <w:del w:id="400" w:author="Rebecca Ruth Gould" w:date="2021-11-15T13:48:00Z"/>
          <w:rFonts w:asciiTheme="majorBidi" w:hAnsiTheme="majorBidi" w:cstheme="majorBidi"/>
        </w:rPr>
      </w:pPr>
      <w:del w:id="401" w:author="Rebecca Ruth Gould" w:date="2021-11-15T13:48:00Z">
        <w:r w:rsidDel="00800A6F">
          <w:rPr>
            <w:rFonts w:asciiTheme="majorBidi" w:hAnsiTheme="majorBidi" w:cstheme="majorBidi"/>
          </w:rPr>
          <w:delText>Soldiers who blow horns with broken bottles and ragged socks.</w:delText>
        </w:r>
      </w:del>
    </w:p>
    <w:p w14:paraId="42830307" w14:textId="5C587F04" w:rsidR="0018091A" w:rsidDel="00800A6F" w:rsidRDefault="0018091A" w:rsidP="0018091A">
      <w:pPr>
        <w:rPr>
          <w:del w:id="402" w:author="Rebecca Ruth Gould" w:date="2021-11-15T13:48:00Z"/>
          <w:rFonts w:asciiTheme="majorBidi" w:hAnsiTheme="majorBidi" w:cstheme="majorBidi"/>
        </w:rPr>
      </w:pPr>
      <w:del w:id="403" w:author="Rebecca Ruth Gould" w:date="2021-11-15T13:48:00Z">
        <w:r w:rsidRPr="00F4208D" w:rsidDel="00800A6F">
          <w:rPr>
            <w:rFonts w:asciiTheme="majorBidi" w:hAnsiTheme="majorBidi" w:cstheme="majorBidi"/>
          </w:rPr>
          <w:delText>On the right</w:delText>
        </w:r>
        <w:r w:rsidDel="00800A6F">
          <w:rPr>
            <w:rFonts w:asciiTheme="majorBidi" w:hAnsiTheme="majorBidi" w:cstheme="majorBidi"/>
          </w:rPr>
          <w:delText>, there arises a broken reed.</w:delText>
        </w:r>
      </w:del>
    </w:p>
    <w:p w14:paraId="3717F8D0" w14:textId="1F75EF1B" w:rsidR="0018091A" w:rsidDel="00800A6F" w:rsidRDefault="0018091A" w:rsidP="0018091A">
      <w:pPr>
        <w:rPr>
          <w:del w:id="404" w:author="Rebecca Ruth Gould" w:date="2021-11-15T13:48:00Z"/>
          <w:rFonts w:asciiTheme="majorBidi" w:hAnsiTheme="majorBidi" w:cstheme="majorBidi"/>
        </w:rPr>
      </w:pPr>
      <w:del w:id="405" w:author="Rebecca Ruth Gould" w:date="2021-11-15T13:48:00Z">
        <w:r w:rsidDel="00800A6F">
          <w:rPr>
            <w:rFonts w:asciiTheme="majorBidi" w:hAnsiTheme="majorBidi" w:cstheme="majorBidi"/>
          </w:rPr>
          <w:delText>On the left, a thief on the run with a pile of clothes.</w:delText>
        </w:r>
      </w:del>
    </w:p>
    <w:p w14:paraId="074C5204" w14:textId="0A62974F" w:rsidR="00333BFE" w:rsidDel="00800A6F" w:rsidRDefault="00333BFE" w:rsidP="0018091A">
      <w:pPr>
        <w:rPr>
          <w:del w:id="406" w:author="Rebecca Ruth Gould" w:date="2021-11-15T13:48:00Z"/>
          <w:rFonts w:asciiTheme="majorBidi" w:hAnsiTheme="majorBidi" w:cstheme="majorBidi"/>
        </w:rPr>
      </w:pPr>
    </w:p>
    <w:p w14:paraId="2A1CA1A0" w14:textId="4ADEF99D" w:rsidR="00333BFE" w:rsidRPr="00F4208D" w:rsidDel="00800A6F" w:rsidRDefault="00E75618" w:rsidP="0018091A">
      <w:pPr>
        <w:rPr>
          <w:del w:id="407" w:author="Rebecca Ruth Gould" w:date="2021-11-15T13:48:00Z"/>
          <w:rFonts w:asciiTheme="majorBidi" w:hAnsiTheme="majorBidi" w:cstheme="majorBidi"/>
        </w:rPr>
      </w:pPr>
      <w:del w:id="408" w:author="Rebecca Ruth Gould" w:date="2021-11-15T13:48:00Z">
        <w:r w:rsidDel="00800A6F">
          <w:rPr>
            <w:rFonts w:asciiTheme="majorBidi" w:hAnsiTheme="majorBidi" w:cstheme="majorBidi"/>
          </w:rPr>
          <w:delText>Anyone</w:delText>
        </w:r>
        <w:r w:rsidR="00333BFE" w:rsidDel="00800A6F">
          <w:rPr>
            <w:rFonts w:asciiTheme="majorBidi" w:hAnsiTheme="majorBidi" w:cstheme="majorBidi"/>
          </w:rPr>
          <w:delText xml:space="preserve"> who is born in this degree bears with afflictions, talks in vain,</w:delText>
        </w:r>
        <w:r w:rsidR="00333BFE" w:rsidDel="00800A6F">
          <w:rPr>
            <w:rFonts w:asciiTheme="majorBidi" w:hAnsiTheme="majorBidi" w:cstheme="majorBidi"/>
            <w:lang w:val="en-GB" w:bidi="fa-IR"/>
          </w:rPr>
          <w:delText xml:space="preserve"> frivolous, light-minded, indecisive, finds every meaning difficult, is irresolute, with low ambitions.</w:delText>
        </w:r>
        <w:r w:rsidR="00333BFE" w:rsidDel="00800A6F">
          <w:rPr>
            <w:rFonts w:asciiTheme="majorBidi" w:hAnsiTheme="majorBidi" w:cstheme="majorBidi"/>
          </w:rPr>
          <w:delText xml:space="preserve"> </w:delText>
        </w:r>
      </w:del>
    </w:p>
    <w:p w14:paraId="2DB1122A" w14:textId="671AE828" w:rsidR="0018091A" w:rsidRPr="00F4208D" w:rsidDel="00800A6F" w:rsidRDefault="0018091A" w:rsidP="0018091A">
      <w:pPr>
        <w:rPr>
          <w:del w:id="409" w:author="Rebecca Ruth Gould" w:date="2021-11-15T13:48:00Z"/>
          <w:rFonts w:asciiTheme="majorBidi" w:hAnsiTheme="majorBidi" w:cstheme="majorBidi"/>
        </w:rPr>
      </w:pPr>
    </w:p>
    <w:p w14:paraId="7D129D7C" w14:textId="2709C713" w:rsidR="0018091A" w:rsidRPr="00853216" w:rsidDel="00800A6F" w:rsidRDefault="0018091A" w:rsidP="0018091A">
      <w:pPr>
        <w:rPr>
          <w:del w:id="410" w:author="Rebecca Ruth Gould" w:date="2021-11-15T13:48:00Z"/>
          <w:rFonts w:asciiTheme="majorBidi" w:hAnsiTheme="majorBidi" w:cstheme="majorBidi"/>
          <w:b/>
          <w:bCs/>
        </w:rPr>
      </w:pPr>
      <w:del w:id="411" w:author="Rebecca Ruth Gould" w:date="2021-11-15T13:48:00Z">
        <w:r w:rsidRPr="00853216" w:rsidDel="00800A6F">
          <w:rPr>
            <w:rFonts w:asciiTheme="majorBidi" w:hAnsiTheme="majorBidi" w:cstheme="majorBidi"/>
            <w:b/>
            <w:bCs/>
          </w:rPr>
          <w:delText>Aries. 21</w:delText>
        </w:r>
      </w:del>
    </w:p>
    <w:p w14:paraId="4E30A225" w14:textId="45FC3A8D" w:rsidR="0018091A" w:rsidDel="00800A6F" w:rsidRDefault="0018091A" w:rsidP="0018091A">
      <w:pPr>
        <w:rPr>
          <w:del w:id="412" w:author="Rebecca Ruth Gould" w:date="2021-11-15T13:48:00Z"/>
          <w:rFonts w:asciiTheme="majorBidi" w:hAnsiTheme="majorBidi" w:cstheme="majorBidi"/>
        </w:rPr>
      </w:pPr>
      <w:del w:id="413" w:author="Rebecca Ruth Gould" w:date="2021-11-15T13:48:00Z">
        <w:r w:rsidDel="00800A6F">
          <w:rPr>
            <w:rFonts w:asciiTheme="majorBidi" w:hAnsiTheme="majorBidi" w:cstheme="majorBidi"/>
          </w:rPr>
          <w:delText>There arise in this degree</w:delText>
        </w:r>
        <w:r w:rsidRPr="00F4208D" w:rsidDel="00800A6F">
          <w:rPr>
            <w:rFonts w:asciiTheme="majorBidi" w:hAnsiTheme="majorBidi" w:cstheme="majorBidi"/>
          </w:rPr>
          <w:delText>:</w:delText>
        </w:r>
      </w:del>
    </w:p>
    <w:p w14:paraId="3AC94846" w14:textId="1DCB4CF9" w:rsidR="0018091A" w:rsidDel="00800A6F" w:rsidRDefault="0018091A" w:rsidP="0018091A">
      <w:pPr>
        <w:rPr>
          <w:del w:id="414" w:author="Rebecca Ruth Gould" w:date="2021-11-15T13:48:00Z"/>
          <w:rFonts w:asciiTheme="majorBidi" w:hAnsiTheme="majorBidi" w:cstheme="majorBidi"/>
        </w:rPr>
      </w:pPr>
      <w:del w:id="415" w:author="Rebecca Ruth Gould" w:date="2021-11-15T13:48:00Z">
        <w:r w:rsidDel="00800A6F">
          <w:rPr>
            <w:rFonts w:asciiTheme="majorBidi" w:hAnsiTheme="majorBidi" w:cstheme="majorBidi"/>
          </w:rPr>
          <w:delText>A camel, its flesh opened up, blood running away from its veins, and an old man crippled in the left leg.</w:delText>
        </w:r>
      </w:del>
    </w:p>
    <w:p w14:paraId="56E66F4F" w14:textId="1E124808" w:rsidR="0018091A" w:rsidDel="00800A6F" w:rsidRDefault="0018091A" w:rsidP="0018091A">
      <w:pPr>
        <w:rPr>
          <w:del w:id="416" w:author="Rebecca Ruth Gould" w:date="2021-11-15T13:48:00Z"/>
          <w:rFonts w:asciiTheme="majorBidi" w:hAnsiTheme="majorBidi" w:cstheme="majorBidi"/>
        </w:rPr>
      </w:pPr>
      <w:del w:id="417" w:author="Rebecca Ruth Gould" w:date="2021-11-15T13:48:00Z">
        <w:r w:rsidRPr="00F4208D" w:rsidDel="00800A6F">
          <w:rPr>
            <w:rFonts w:asciiTheme="majorBidi" w:hAnsiTheme="majorBidi" w:cstheme="majorBidi"/>
          </w:rPr>
          <w:delText>On the right</w:delText>
        </w:r>
        <w:r w:rsidDel="00800A6F">
          <w:rPr>
            <w:rFonts w:asciiTheme="majorBidi" w:hAnsiTheme="majorBidi" w:cstheme="majorBidi"/>
          </w:rPr>
          <w:delText>, a basket made of palm leaves containing pieces of bread and short hard iron nails.</w:delText>
        </w:r>
      </w:del>
    </w:p>
    <w:p w14:paraId="61490748" w14:textId="5674CD3E" w:rsidR="0018091A" w:rsidRPr="00F4208D" w:rsidDel="00800A6F" w:rsidRDefault="0018091A" w:rsidP="0018091A">
      <w:pPr>
        <w:rPr>
          <w:del w:id="418" w:author="Rebecca Ruth Gould" w:date="2021-11-15T13:48:00Z"/>
          <w:rFonts w:asciiTheme="majorBidi" w:hAnsiTheme="majorBidi" w:cstheme="majorBidi"/>
        </w:rPr>
      </w:pPr>
      <w:del w:id="419" w:author="Rebecca Ruth Gould" w:date="2021-11-15T13:48:00Z">
        <w:r w:rsidDel="00800A6F">
          <w:rPr>
            <w:rFonts w:asciiTheme="majorBidi" w:hAnsiTheme="majorBidi" w:cstheme="majorBidi"/>
          </w:rPr>
          <w:delText>On the left, a reed with wool threads and three thin strong chains.</w:delText>
        </w:r>
      </w:del>
    </w:p>
    <w:p w14:paraId="49A95057" w14:textId="59F2A049" w:rsidR="0018091A" w:rsidDel="00800A6F" w:rsidRDefault="0018091A" w:rsidP="0018091A">
      <w:pPr>
        <w:rPr>
          <w:del w:id="420" w:author="Rebecca Ruth Gould" w:date="2021-11-15T13:48:00Z"/>
          <w:rFonts w:asciiTheme="majorBidi" w:hAnsiTheme="majorBidi" w:cstheme="majorBidi"/>
        </w:rPr>
      </w:pPr>
    </w:p>
    <w:p w14:paraId="0022A7E6" w14:textId="33222E53" w:rsidR="00333BFE" w:rsidDel="00800A6F" w:rsidRDefault="00E75618" w:rsidP="0018091A">
      <w:pPr>
        <w:rPr>
          <w:del w:id="421" w:author="Rebecca Ruth Gould" w:date="2021-11-15T13:48:00Z"/>
          <w:rFonts w:asciiTheme="majorBidi" w:hAnsiTheme="majorBidi" w:cstheme="majorBidi"/>
        </w:rPr>
      </w:pPr>
      <w:del w:id="422" w:author="Rebecca Ruth Gould" w:date="2021-11-15T13:48:00Z">
        <w:r w:rsidDel="00800A6F">
          <w:rPr>
            <w:rFonts w:asciiTheme="majorBidi" w:hAnsiTheme="majorBidi" w:cstheme="majorBidi"/>
          </w:rPr>
          <w:delText>Anyone</w:delText>
        </w:r>
        <w:r w:rsidR="00333BFE" w:rsidDel="00800A6F">
          <w:rPr>
            <w:rFonts w:asciiTheme="majorBidi" w:hAnsiTheme="majorBidi" w:cstheme="majorBidi"/>
          </w:rPr>
          <w:delText xml:space="preserve"> who is born in this degree is brave, generous, valiant, with long beard, and is bold.</w:delText>
        </w:r>
      </w:del>
    </w:p>
    <w:p w14:paraId="45ED38C0" w14:textId="41580204" w:rsidR="00333BFE" w:rsidRPr="00F4208D" w:rsidDel="00800A6F" w:rsidRDefault="00333BFE" w:rsidP="0018091A">
      <w:pPr>
        <w:rPr>
          <w:del w:id="423" w:author="Rebecca Ruth Gould" w:date="2021-11-15T13:48:00Z"/>
          <w:rFonts w:asciiTheme="majorBidi" w:hAnsiTheme="majorBidi" w:cstheme="majorBidi"/>
        </w:rPr>
      </w:pPr>
    </w:p>
    <w:p w14:paraId="7F7BE4C1" w14:textId="31DA3C5A" w:rsidR="0018091A" w:rsidRPr="00175208" w:rsidDel="00800A6F" w:rsidRDefault="0018091A" w:rsidP="0018091A">
      <w:pPr>
        <w:rPr>
          <w:del w:id="424" w:author="Rebecca Ruth Gould" w:date="2021-11-15T13:48:00Z"/>
          <w:rFonts w:asciiTheme="majorBidi" w:hAnsiTheme="majorBidi" w:cstheme="majorBidi"/>
          <w:b/>
          <w:bCs/>
        </w:rPr>
      </w:pPr>
      <w:del w:id="425" w:author="Rebecca Ruth Gould" w:date="2021-11-15T13:48:00Z">
        <w:r w:rsidRPr="00175208" w:rsidDel="00800A6F">
          <w:rPr>
            <w:rFonts w:asciiTheme="majorBidi" w:hAnsiTheme="majorBidi" w:cstheme="majorBidi"/>
            <w:b/>
            <w:bCs/>
          </w:rPr>
          <w:delText>Aries. 22</w:delText>
        </w:r>
      </w:del>
    </w:p>
    <w:p w14:paraId="4F03C76F" w14:textId="1B3F89A1" w:rsidR="0018091A" w:rsidDel="00800A6F" w:rsidRDefault="0018091A" w:rsidP="0018091A">
      <w:pPr>
        <w:rPr>
          <w:del w:id="426" w:author="Rebecca Ruth Gould" w:date="2021-11-15T13:48:00Z"/>
          <w:rFonts w:asciiTheme="majorBidi" w:hAnsiTheme="majorBidi" w:cstheme="majorBidi"/>
        </w:rPr>
      </w:pPr>
      <w:del w:id="427" w:author="Rebecca Ruth Gould" w:date="2021-11-15T13:48:00Z">
        <w:r w:rsidDel="00800A6F">
          <w:rPr>
            <w:rFonts w:asciiTheme="majorBidi" w:hAnsiTheme="majorBidi" w:cstheme="majorBidi"/>
          </w:rPr>
          <w:delText>There arise in this degree</w:delText>
        </w:r>
        <w:r w:rsidRPr="00F4208D" w:rsidDel="00800A6F">
          <w:rPr>
            <w:rFonts w:asciiTheme="majorBidi" w:hAnsiTheme="majorBidi" w:cstheme="majorBidi"/>
          </w:rPr>
          <w:delText>:</w:delText>
        </w:r>
      </w:del>
    </w:p>
    <w:p w14:paraId="5F06C8F6" w14:textId="75CECC2A" w:rsidR="0018091A" w:rsidDel="00800A6F" w:rsidRDefault="0018091A" w:rsidP="0018091A">
      <w:pPr>
        <w:rPr>
          <w:del w:id="428" w:author="Rebecca Ruth Gould" w:date="2021-11-15T13:48:00Z"/>
          <w:rFonts w:asciiTheme="majorBidi" w:hAnsiTheme="majorBidi" w:cstheme="majorBidi"/>
          <w:lang w:bidi="fa-IR"/>
        </w:rPr>
      </w:pPr>
      <w:del w:id="429" w:author="Rebecca Ruth Gould" w:date="2021-11-15T13:48:00Z">
        <w:r w:rsidDel="00800A6F">
          <w:rPr>
            <w:rFonts w:asciiTheme="majorBidi" w:hAnsiTheme="majorBidi" w:cstheme="majorBidi"/>
          </w:rPr>
          <w:delText>A man hanged in a black worn-out garment.</w:delText>
        </w:r>
      </w:del>
    </w:p>
    <w:p w14:paraId="225864D4" w14:textId="052FA62F" w:rsidR="0018091A" w:rsidDel="00800A6F" w:rsidRDefault="0018091A" w:rsidP="0018091A">
      <w:pPr>
        <w:rPr>
          <w:del w:id="430" w:author="Rebecca Ruth Gould" w:date="2021-11-15T13:48:00Z"/>
          <w:rFonts w:asciiTheme="majorBidi" w:hAnsiTheme="majorBidi" w:cstheme="majorBidi"/>
          <w:lang w:bidi="fa-IR"/>
        </w:rPr>
      </w:pPr>
      <w:del w:id="431" w:author="Rebecca Ruth Gould" w:date="2021-11-15T13:48:00Z">
        <w:r w:rsidRPr="00F4208D" w:rsidDel="00800A6F">
          <w:rPr>
            <w:rFonts w:asciiTheme="majorBidi" w:hAnsiTheme="majorBidi" w:cstheme="majorBidi"/>
          </w:rPr>
          <w:delText xml:space="preserve">On the right, </w:delText>
        </w:r>
        <w:r w:rsidDel="00800A6F">
          <w:rPr>
            <w:rFonts w:asciiTheme="majorBidi" w:hAnsiTheme="majorBidi" w:cstheme="majorBidi"/>
          </w:rPr>
          <w:delText xml:space="preserve">there arise egg shells and bitter salt and </w:delText>
        </w:r>
        <w:r w:rsidDel="00800A6F">
          <w:rPr>
            <w:rFonts w:asciiTheme="majorBidi" w:hAnsiTheme="majorBidi" w:cstheme="majorBidi"/>
            <w:lang w:bidi="fa-IR"/>
          </w:rPr>
          <w:delText xml:space="preserve">lots of </w:delText>
        </w:r>
        <w:r w:rsidRPr="00084C13" w:rsidDel="00800A6F">
          <w:rPr>
            <w:rFonts w:asciiTheme="majorBidi" w:hAnsiTheme="majorBidi" w:cstheme="majorBidi"/>
            <w:lang w:bidi="fa-IR"/>
          </w:rPr>
          <w:delText>saltpetre</w:delText>
        </w:r>
        <w:r w:rsidDel="00800A6F">
          <w:rPr>
            <w:rFonts w:asciiTheme="majorBidi" w:hAnsiTheme="majorBidi" w:cstheme="majorBidi"/>
            <w:lang w:bidi="fa-IR"/>
          </w:rPr>
          <w:delText xml:space="preserve">. </w:delText>
        </w:r>
      </w:del>
    </w:p>
    <w:p w14:paraId="3420DC3A" w14:textId="0E5C6A73" w:rsidR="0018091A" w:rsidDel="00800A6F" w:rsidRDefault="0018091A" w:rsidP="0018091A">
      <w:pPr>
        <w:rPr>
          <w:del w:id="432" w:author="Rebecca Ruth Gould" w:date="2021-11-15T13:48:00Z"/>
          <w:rFonts w:asciiTheme="majorBidi" w:hAnsiTheme="majorBidi" w:cstheme="majorBidi"/>
          <w:lang w:bidi="fa-IR"/>
        </w:rPr>
      </w:pPr>
      <w:del w:id="433" w:author="Rebecca Ruth Gould" w:date="2021-11-15T13:48:00Z">
        <w:r w:rsidDel="00800A6F">
          <w:rPr>
            <w:rFonts w:asciiTheme="majorBidi" w:hAnsiTheme="majorBidi" w:cstheme="majorBidi"/>
          </w:rPr>
          <w:delText xml:space="preserve">On the left, there arise a shivering old man, and a young man now in front of and then behind him, </w:delText>
        </w:r>
        <w:r w:rsidDel="00800A6F">
          <w:rPr>
            <w:rFonts w:asciiTheme="majorBidi" w:hAnsiTheme="majorBidi" w:cstheme="majorBidi"/>
            <w:lang w:bidi="fa-IR"/>
          </w:rPr>
          <w:delText>lagging with frail hands and legs.</w:delText>
        </w:r>
      </w:del>
    </w:p>
    <w:p w14:paraId="719552E7" w14:textId="0A6C68DD" w:rsidR="00333BFE" w:rsidDel="00800A6F" w:rsidRDefault="00333BFE" w:rsidP="0018091A">
      <w:pPr>
        <w:rPr>
          <w:del w:id="434" w:author="Rebecca Ruth Gould" w:date="2021-11-15T13:48:00Z"/>
          <w:rFonts w:asciiTheme="majorBidi" w:hAnsiTheme="majorBidi" w:cstheme="majorBidi"/>
          <w:lang w:bidi="fa-IR"/>
        </w:rPr>
      </w:pPr>
    </w:p>
    <w:p w14:paraId="24D8D32F" w14:textId="196C2680" w:rsidR="00333BFE" w:rsidRPr="00333BFE" w:rsidDel="00800A6F" w:rsidRDefault="00E75618" w:rsidP="0018091A">
      <w:pPr>
        <w:rPr>
          <w:del w:id="435" w:author="Rebecca Ruth Gould" w:date="2021-11-15T13:48:00Z"/>
          <w:rFonts w:asciiTheme="majorBidi" w:hAnsiTheme="majorBidi" w:cstheme="majorBidi"/>
          <w:lang w:val="en-GB" w:bidi="fa-IR"/>
        </w:rPr>
      </w:pPr>
      <w:del w:id="436" w:author="Rebecca Ruth Gould" w:date="2021-11-15T13:48:00Z">
        <w:r w:rsidDel="00800A6F">
          <w:rPr>
            <w:rFonts w:asciiTheme="majorBidi" w:hAnsiTheme="majorBidi" w:cstheme="majorBidi"/>
            <w:lang w:bidi="fa-IR"/>
          </w:rPr>
          <w:delText>Anyone</w:delText>
        </w:r>
        <w:r w:rsidR="00333BFE" w:rsidDel="00800A6F">
          <w:rPr>
            <w:rFonts w:asciiTheme="majorBidi" w:hAnsiTheme="majorBidi" w:cstheme="majorBidi"/>
            <w:lang w:bidi="fa-IR"/>
          </w:rPr>
          <w:delText xml:space="preserve"> who is </w:delText>
        </w:r>
        <w:r w:rsidDel="00800A6F">
          <w:rPr>
            <w:rFonts w:asciiTheme="majorBidi" w:hAnsiTheme="majorBidi" w:cstheme="majorBidi"/>
            <w:lang w:bidi="fa-IR"/>
          </w:rPr>
          <w:delText>b</w:delText>
        </w:r>
        <w:r w:rsidR="00333BFE" w:rsidDel="00800A6F">
          <w:rPr>
            <w:rFonts w:asciiTheme="majorBidi" w:hAnsiTheme="majorBidi" w:cstheme="majorBidi"/>
            <w:lang w:bidi="fa-IR"/>
          </w:rPr>
          <w:delText xml:space="preserve">orn in this degree is miserable, evildoer, and </w:delText>
        </w:r>
        <w:r w:rsidR="00333BFE" w:rsidDel="00800A6F">
          <w:rPr>
            <w:rFonts w:asciiTheme="majorBidi" w:hAnsiTheme="majorBidi" w:cstheme="majorBidi"/>
            <w:lang w:val="en-GB" w:bidi="fa-IR"/>
          </w:rPr>
          <w:delText>needy.</w:delText>
        </w:r>
      </w:del>
    </w:p>
    <w:p w14:paraId="6BAD7449" w14:textId="5EA82FBE" w:rsidR="0018091A" w:rsidRPr="00F4208D" w:rsidDel="00800A6F" w:rsidRDefault="00E75618" w:rsidP="0018091A">
      <w:pPr>
        <w:rPr>
          <w:del w:id="437" w:author="Rebecca Ruth Gould" w:date="2021-11-15T13:48:00Z"/>
          <w:rFonts w:asciiTheme="majorBidi" w:hAnsiTheme="majorBidi" w:cstheme="majorBidi"/>
        </w:rPr>
      </w:pPr>
      <w:del w:id="438" w:author="Rebecca Ruth Gould" w:date="2021-11-15T13:48:00Z">
        <w:r w:rsidDel="00800A6F">
          <w:rPr>
            <w:rFonts w:asciiTheme="majorBidi" w:hAnsiTheme="majorBidi" w:cstheme="majorBidi"/>
            <w:noProof/>
          </w:rPr>
          <w:drawing>
            <wp:inline distT="0" distB="0" distL="0" distR="0" wp14:anchorId="2AC0246B" wp14:editId="0BF06CA4">
              <wp:extent cx="5756910" cy="853567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0777.jpg"/>
                      <pic:cNvPicPr/>
                    </pic:nvPicPr>
                    <pic:blipFill>
                      <a:blip r:embed="rId18"/>
                      <a:stretch>
                        <a:fillRect/>
                      </a:stretch>
                    </pic:blipFill>
                    <pic:spPr>
                      <a:xfrm>
                        <a:off x="0" y="0"/>
                        <a:ext cx="5756910" cy="8535670"/>
                      </a:xfrm>
                      <a:prstGeom prst="rect">
                        <a:avLst/>
                      </a:prstGeom>
                    </pic:spPr>
                  </pic:pic>
                </a:graphicData>
              </a:graphic>
            </wp:inline>
          </w:drawing>
        </w:r>
      </w:del>
    </w:p>
    <w:p w14:paraId="7453F0DC" w14:textId="753C73A5" w:rsidR="00E75618" w:rsidDel="00800A6F" w:rsidRDefault="00E75618" w:rsidP="0018091A">
      <w:pPr>
        <w:rPr>
          <w:del w:id="439" w:author="Rebecca Ruth Gould" w:date="2021-11-15T13:48:00Z"/>
          <w:rFonts w:asciiTheme="majorBidi" w:hAnsiTheme="majorBidi" w:cstheme="majorBidi"/>
          <w:b/>
          <w:bCs/>
        </w:rPr>
      </w:pPr>
    </w:p>
    <w:p w14:paraId="2A886276" w14:textId="2B2D892A" w:rsidR="00E75618" w:rsidDel="00800A6F" w:rsidRDefault="00E75618" w:rsidP="0018091A">
      <w:pPr>
        <w:rPr>
          <w:del w:id="440" w:author="Rebecca Ruth Gould" w:date="2021-11-15T13:48:00Z"/>
          <w:rFonts w:asciiTheme="majorBidi" w:hAnsiTheme="majorBidi" w:cstheme="majorBidi"/>
          <w:b/>
          <w:bCs/>
        </w:rPr>
      </w:pPr>
    </w:p>
    <w:p w14:paraId="7852FED7" w14:textId="7FF645F7" w:rsidR="0018091A" w:rsidRPr="009162A4" w:rsidDel="00800A6F" w:rsidRDefault="0018091A" w:rsidP="0018091A">
      <w:pPr>
        <w:rPr>
          <w:del w:id="441" w:author="Rebecca Ruth Gould" w:date="2021-11-15T13:48:00Z"/>
          <w:rFonts w:asciiTheme="majorBidi" w:hAnsiTheme="majorBidi" w:cstheme="majorBidi"/>
          <w:b/>
          <w:bCs/>
        </w:rPr>
      </w:pPr>
      <w:del w:id="442" w:author="Rebecca Ruth Gould" w:date="2021-11-15T13:48:00Z">
        <w:r w:rsidRPr="009162A4" w:rsidDel="00800A6F">
          <w:rPr>
            <w:rFonts w:asciiTheme="majorBidi" w:hAnsiTheme="majorBidi" w:cstheme="majorBidi"/>
            <w:b/>
            <w:bCs/>
          </w:rPr>
          <w:delText>Aries. 23</w:delText>
        </w:r>
      </w:del>
    </w:p>
    <w:p w14:paraId="230774B8" w14:textId="3D7C35DB" w:rsidR="0018091A" w:rsidDel="00800A6F" w:rsidRDefault="0018091A" w:rsidP="0018091A">
      <w:pPr>
        <w:rPr>
          <w:del w:id="443" w:author="Rebecca Ruth Gould" w:date="2021-11-15T13:48:00Z"/>
          <w:rFonts w:asciiTheme="majorBidi" w:hAnsiTheme="majorBidi" w:cstheme="majorBidi"/>
        </w:rPr>
      </w:pPr>
      <w:del w:id="444" w:author="Rebecca Ruth Gould" w:date="2021-11-15T13:48:00Z">
        <w:r w:rsidDel="00800A6F">
          <w:rPr>
            <w:rFonts w:asciiTheme="majorBidi" w:hAnsiTheme="majorBidi" w:cstheme="majorBidi"/>
          </w:rPr>
          <w:delText>There arise in this degree</w:delText>
        </w:r>
        <w:r w:rsidRPr="00F4208D" w:rsidDel="00800A6F">
          <w:rPr>
            <w:rFonts w:asciiTheme="majorBidi" w:hAnsiTheme="majorBidi" w:cstheme="majorBidi"/>
          </w:rPr>
          <w:delText>:</w:delText>
        </w:r>
      </w:del>
    </w:p>
    <w:p w14:paraId="70157EFF" w14:textId="27117247" w:rsidR="0018091A" w:rsidDel="00800A6F" w:rsidRDefault="0018091A" w:rsidP="0018091A">
      <w:pPr>
        <w:rPr>
          <w:del w:id="445" w:author="Rebecca Ruth Gould" w:date="2021-11-15T13:48:00Z"/>
          <w:rFonts w:asciiTheme="majorBidi" w:hAnsiTheme="majorBidi" w:cstheme="majorBidi"/>
          <w:lang w:bidi="fa-IR"/>
        </w:rPr>
      </w:pPr>
      <w:del w:id="446" w:author="Rebecca Ruth Gould" w:date="2021-11-15T13:48:00Z">
        <w:r w:rsidDel="00800A6F">
          <w:rPr>
            <w:rFonts w:asciiTheme="majorBidi" w:hAnsiTheme="majorBidi" w:cstheme="majorBidi"/>
          </w:rPr>
          <w:delText xml:space="preserve">Small copper bowls, and a man and a child who weave </w:delText>
        </w:r>
        <w:r w:rsidDel="00800A6F">
          <w:rPr>
            <w:rFonts w:asciiTheme="majorBidi" w:hAnsiTheme="majorBidi" w:cstheme="majorBidi"/>
            <w:lang w:bidi="fa-IR"/>
          </w:rPr>
          <w:delText>turbans in collaboration.</w:delText>
        </w:r>
      </w:del>
    </w:p>
    <w:p w14:paraId="03B5F9C5" w14:textId="1D8366DB" w:rsidR="0018091A" w:rsidDel="00800A6F" w:rsidRDefault="0018091A" w:rsidP="0018091A">
      <w:pPr>
        <w:rPr>
          <w:del w:id="447" w:author="Rebecca Ruth Gould" w:date="2021-11-15T13:48:00Z"/>
          <w:rFonts w:asciiTheme="majorBidi" w:hAnsiTheme="majorBidi" w:cstheme="majorBidi"/>
          <w:lang w:bidi="fa-IR"/>
        </w:rPr>
      </w:pPr>
      <w:del w:id="448" w:author="Rebecca Ruth Gould" w:date="2021-11-15T13:48:00Z">
        <w:r w:rsidRPr="00F4208D" w:rsidDel="00800A6F">
          <w:rPr>
            <w:rFonts w:asciiTheme="majorBidi" w:hAnsiTheme="majorBidi" w:cstheme="majorBidi"/>
          </w:rPr>
          <w:delText xml:space="preserve">On the right, </w:delText>
        </w:r>
        <w:r w:rsidDel="00800A6F">
          <w:rPr>
            <w:rFonts w:asciiTheme="majorBidi" w:hAnsiTheme="majorBidi" w:cstheme="majorBidi"/>
          </w:rPr>
          <w:delText xml:space="preserve">there arises </w:delText>
        </w:r>
        <w:r w:rsidDel="00800A6F">
          <w:rPr>
            <w:rFonts w:asciiTheme="majorBidi" w:hAnsiTheme="majorBidi" w:cstheme="majorBidi"/>
            <w:lang w:bidi="fa-IR"/>
          </w:rPr>
          <w:delText>Egyptian reeds and three bulbs of cabbage with leaves.</w:delText>
        </w:r>
      </w:del>
    </w:p>
    <w:p w14:paraId="773BBB3A" w14:textId="06EAF9A2" w:rsidR="0018091A" w:rsidDel="00800A6F" w:rsidRDefault="0018091A" w:rsidP="0018091A">
      <w:pPr>
        <w:rPr>
          <w:del w:id="449" w:author="Rebecca Ruth Gould" w:date="2021-11-15T13:48:00Z"/>
          <w:rFonts w:asciiTheme="majorBidi" w:hAnsiTheme="majorBidi" w:cstheme="majorBidi"/>
        </w:rPr>
      </w:pPr>
      <w:del w:id="450" w:author="Rebecca Ruth Gould" w:date="2021-11-15T13:48:00Z">
        <w:r w:rsidDel="00800A6F">
          <w:rPr>
            <w:rFonts w:asciiTheme="majorBidi" w:hAnsiTheme="majorBidi" w:cstheme="majorBidi"/>
          </w:rPr>
          <w:delText>On the left, three bottles, and a heap of ashes, and a heap of dust.</w:delText>
        </w:r>
      </w:del>
    </w:p>
    <w:p w14:paraId="7B0193E4" w14:textId="7F776762" w:rsidR="00333BFE" w:rsidDel="00800A6F" w:rsidRDefault="00333BFE" w:rsidP="0018091A">
      <w:pPr>
        <w:rPr>
          <w:del w:id="451" w:author="Rebecca Ruth Gould" w:date="2021-11-15T13:48:00Z"/>
          <w:rFonts w:asciiTheme="majorBidi" w:hAnsiTheme="majorBidi" w:cstheme="majorBidi"/>
        </w:rPr>
      </w:pPr>
    </w:p>
    <w:p w14:paraId="65563A3C" w14:textId="7487D129" w:rsidR="00333BFE" w:rsidRPr="00333BFE" w:rsidDel="00800A6F" w:rsidRDefault="00E75618" w:rsidP="0018091A">
      <w:pPr>
        <w:rPr>
          <w:del w:id="452" w:author="Rebecca Ruth Gould" w:date="2021-11-15T13:48:00Z"/>
          <w:rFonts w:asciiTheme="majorBidi" w:hAnsiTheme="majorBidi" w:cstheme="majorBidi"/>
          <w:lang w:val="en-GB" w:bidi="fa-IR"/>
        </w:rPr>
      </w:pPr>
      <w:del w:id="453" w:author="Rebecca Ruth Gould" w:date="2021-11-15T13:48:00Z">
        <w:r w:rsidDel="00800A6F">
          <w:rPr>
            <w:rFonts w:asciiTheme="majorBidi" w:hAnsiTheme="majorBidi" w:cstheme="majorBidi"/>
          </w:rPr>
          <w:delText>Anyone</w:delText>
        </w:r>
        <w:r w:rsidR="00333BFE" w:rsidDel="00800A6F">
          <w:rPr>
            <w:rFonts w:asciiTheme="majorBidi" w:hAnsiTheme="majorBidi" w:cstheme="majorBidi"/>
          </w:rPr>
          <w:delText xml:space="preserve"> who is born in this degree is lazy, </w:delText>
        </w:r>
        <w:r w:rsidR="00333BFE" w:rsidDel="00800A6F">
          <w:rPr>
            <w:rFonts w:asciiTheme="majorBidi" w:hAnsiTheme="majorBidi" w:cstheme="majorBidi"/>
            <w:lang w:val="en-GB" w:bidi="fa-IR"/>
          </w:rPr>
          <w:delText>unfortunate, poor, and does not know his creator and sustenance-giver.</w:delText>
        </w:r>
      </w:del>
    </w:p>
    <w:p w14:paraId="498A96E8" w14:textId="197001C4" w:rsidR="0018091A" w:rsidRPr="00F4208D" w:rsidDel="00800A6F" w:rsidRDefault="0018091A" w:rsidP="0018091A">
      <w:pPr>
        <w:rPr>
          <w:del w:id="454" w:author="Rebecca Ruth Gould" w:date="2021-11-15T13:48:00Z"/>
          <w:rFonts w:asciiTheme="majorBidi" w:hAnsiTheme="majorBidi" w:cstheme="majorBidi"/>
        </w:rPr>
      </w:pPr>
    </w:p>
    <w:p w14:paraId="64CC1F6A" w14:textId="21E2EB36" w:rsidR="0018091A" w:rsidRPr="009162A4" w:rsidDel="00800A6F" w:rsidRDefault="0018091A" w:rsidP="0018091A">
      <w:pPr>
        <w:rPr>
          <w:del w:id="455" w:author="Rebecca Ruth Gould" w:date="2021-11-15T13:48:00Z"/>
          <w:rFonts w:asciiTheme="majorBidi" w:hAnsiTheme="majorBidi" w:cstheme="majorBidi"/>
          <w:b/>
          <w:bCs/>
        </w:rPr>
      </w:pPr>
      <w:del w:id="456" w:author="Rebecca Ruth Gould" w:date="2021-11-15T13:48:00Z">
        <w:r w:rsidRPr="009162A4" w:rsidDel="00800A6F">
          <w:rPr>
            <w:rFonts w:asciiTheme="majorBidi" w:hAnsiTheme="majorBidi" w:cstheme="majorBidi"/>
            <w:b/>
            <w:bCs/>
          </w:rPr>
          <w:delText>Aries. 24</w:delText>
        </w:r>
      </w:del>
    </w:p>
    <w:p w14:paraId="05DE1D3F" w14:textId="3CF0EFEA" w:rsidR="0018091A" w:rsidDel="00800A6F" w:rsidRDefault="0018091A" w:rsidP="0018091A">
      <w:pPr>
        <w:rPr>
          <w:del w:id="457" w:author="Rebecca Ruth Gould" w:date="2021-11-15T13:48:00Z"/>
          <w:rFonts w:asciiTheme="majorBidi" w:hAnsiTheme="majorBidi" w:cstheme="majorBidi"/>
        </w:rPr>
      </w:pPr>
      <w:del w:id="458" w:author="Rebecca Ruth Gould" w:date="2021-11-15T13:48:00Z">
        <w:r w:rsidDel="00800A6F">
          <w:rPr>
            <w:rFonts w:asciiTheme="majorBidi" w:hAnsiTheme="majorBidi" w:cstheme="majorBidi"/>
          </w:rPr>
          <w:delText>There arise in this degree</w:delText>
        </w:r>
        <w:r w:rsidRPr="00F4208D" w:rsidDel="00800A6F">
          <w:rPr>
            <w:rFonts w:asciiTheme="majorBidi" w:hAnsiTheme="majorBidi" w:cstheme="majorBidi"/>
          </w:rPr>
          <w:delText>:</w:delText>
        </w:r>
      </w:del>
    </w:p>
    <w:p w14:paraId="3514B767" w14:textId="5DE2B371" w:rsidR="0018091A" w:rsidDel="00800A6F" w:rsidRDefault="0018091A" w:rsidP="0018091A">
      <w:pPr>
        <w:rPr>
          <w:del w:id="459" w:author="Rebecca Ruth Gould" w:date="2021-11-15T13:48:00Z"/>
          <w:rFonts w:asciiTheme="majorBidi" w:hAnsiTheme="majorBidi" w:cstheme="majorBidi"/>
          <w:lang w:bidi="fa-IR"/>
        </w:rPr>
      </w:pPr>
      <w:del w:id="460" w:author="Rebecca Ruth Gould" w:date="2021-11-15T13:48:00Z">
        <w:r w:rsidDel="00800A6F">
          <w:rPr>
            <w:rFonts w:asciiTheme="majorBidi" w:hAnsiTheme="majorBidi" w:cstheme="majorBidi"/>
          </w:rPr>
          <w:delText>Two thieves with red hair, green eyes, and evil hearts.</w:delText>
        </w:r>
      </w:del>
    </w:p>
    <w:p w14:paraId="76CCC920" w14:textId="4CCE0D1E" w:rsidR="0018091A" w:rsidDel="00800A6F" w:rsidRDefault="0018091A" w:rsidP="0018091A">
      <w:pPr>
        <w:rPr>
          <w:del w:id="461" w:author="Rebecca Ruth Gould" w:date="2021-11-15T13:48:00Z"/>
          <w:rFonts w:asciiTheme="majorBidi" w:hAnsiTheme="majorBidi" w:cstheme="majorBidi"/>
          <w:lang w:bidi="fa-IR"/>
        </w:rPr>
      </w:pPr>
      <w:del w:id="462" w:author="Rebecca Ruth Gould" w:date="2021-11-15T13:48:00Z">
        <w:r w:rsidRPr="00F4208D" w:rsidDel="00800A6F">
          <w:rPr>
            <w:rFonts w:asciiTheme="majorBidi" w:hAnsiTheme="majorBidi" w:cstheme="majorBidi"/>
          </w:rPr>
          <w:delText xml:space="preserve">On the right, </w:delText>
        </w:r>
        <w:r w:rsidDel="00800A6F">
          <w:rPr>
            <w:rFonts w:asciiTheme="majorBidi" w:hAnsiTheme="majorBidi" w:cstheme="majorBidi"/>
          </w:rPr>
          <w:delText>the goods they have stolen</w:delText>
        </w:r>
        <w:r w:rsidDel="00800A6F">
          <w:rPr>
            <w:rFonts w:asciiTheme="majorBidi" w:hAnsiTheme="majorBidi" w:cstheme="majorBidi"/>
            <w:lang w:bidi="fa-IR"/>
          </w:rPr>
          <w:delText>.</w:delText>
        </w:r>
      </w:del>
    </w:p>
    <w:p w14:paraId="0D283ED9" w14:textId="0A441232" w:rsidR="00333BFE" w:rsidRPr="00333BFE" w:rsidDel="00800A6F" w:rsidRDefault="0018091A" w:rsidP="00333BFE">
      <w:pPr>
        <w:rPr>
          <w:del w:id="463" w:author="Rebecca Ruth Gould" w:date="2021-11-15T13:48:00Z"/>
          <w:rFonts w:asciiTheme="majorBidi" w:hAnsiTheme="majorBidi" w:cstheme="majorBidi"/>
          <w:lang w:val="en-GB"/>
        </w:rPr>
      </w:pPr>
      <w:del w:id="464" w:author="Rebecca Ruth Gould" w:date="2021-11-15T13:48:00Z">
        <w:r w:rsidDel="00800A6F">
          <w:rPr>
            <w:rFonts w:asciiTheme="majorBidi" w:hAnsiTheme="majorBidi" w:cstheme="majorBidi"/>
          </w:rPr>
          <w:delText xml:space="preserve">On the left, a hazelnut tree, a walnut tree, a </w:delText>
        </w:r>
        <w:r w:rsidRPr="009162A4" w:rsidDel="00800A6F">
          <w:rPr>
            <w:rFonts w:asciiTheme="majorBidi" w:hAnsiTheme="majorBidi" w:cstheme="majorBidi"/>
          </w:rPr>
          <w:delText>hellebore</w:delText>
        </w:r>
        <w:r w:rsidDel="00800A6F">
          <w:rPr>
            <w:rFonts w:asciiTheme="majorBidi" w:hAnsiTheme="majorBidi" w:cstheme="majorBidi"/>
          </w:rPr>
          <w:delText xml:space="preserve"> and a ripened fruit.</w:delText>
        </w:r>
      </w:del>
    </w:p>
    <w:p w14:paraId="575D0643" w14:textId="707AB0DA" w:rsidR="00333BFE" w:rsidDel="00800A6F" w:rsidRDefault="00333BFE" w:rsidP="0018091A">
      <w:pPr>
        <w:rPr>
          <w:del w:id="465" w:author="Rebecca Ruth Gould" w:date="2021-11-15T13:48:00Z"/>
          <w:rFonts w:asciiTheme="majorBidi" w:hAnsiTheme="majorBidi" w:cstheme="majorBidi"/>
        </w:rPr>
      </w:pPr>
    </w:p>
    <w:p w14:paraId="1C154DF3" w14:textId="38D856CB" w:rsidR="00333BFE" w:rsidDel="00800A6F" w:rsidRDefault="00E75618" w:rsidP="00333BFE">
      <w:pPr>
        <w:rPr>
          <w:del w:id="466" w:author="Rebecca Ruth Gould" w:date="2021-11-15T13:48:00Z"/>
          <w:rFonts w:asciiTheme="majorBidi" w:hAnsiTheme="majorBidi" w:cstheme="majorBidi"/>
          <w:rtl/>
          <w:lang w:bidi="fa-IR"/>
        </w:rPr>
      </w:pPr>
      <w:del w:id="467" w:author="Rebecca Ruth Gould" w:date="2021-11-15T13:48:00Z">
        <w:r w:rsidDel="00800A6F">
          <w:rPr>
            <w:rFonts w:asciiTheme="majorBidi" w:hAnsiTheme="majorBidi" w:cstheme="majorBidi"/>
            <w:lang w:bidi="fa-IR"/>
          </w:rPr>
          <w:delText>Anyone</w:delText>
        </w:r>
        <w:r w:rsidR="00333BFE" w:rsidDel="00800A6F">
          <w:rPr>
            <w:rFonts w:asciiTheme="majorBidi" w:hAnsiTheme="majorBidi" w:cstheme="majorBidi"/>
            <w:lang w:bidi="fa-IR"/>
          </w:rPr>
          <w:delText xml:space="preserve"> who is born in this degree is ill-minded, disobedient, wrathful, and</w:delText>
        </w:r>
        <w:r w:rsidR="00333BFE" w:rsidDel="00800A6F">
          <w:rPr>
            <w:rFonts w:asciiTheme="majorBidi" w:hAnsiTheme="majorBidi" w:cstheme="majorBidi"/>
            <w:lang w:val="en-GB" w:bidi="fa-IR"/>
          </w:rPr>
          <w:delText xml:space="preserve"> frivolous.</w:delText>
        </w:r>
        <w:r w:rsidR="00333BFE" w:rsidDel="00800A6F">
          <w:rPr>
            <w:rFonts w:asciiTheme="majorBidi" w:hAnsiTheme="majorBidi" w:cstheme="majorBidi"/>
            <w:lang w:bidi="fa-IR"/>
          </w:rPr>
          <w:delText xml:space="preserve"> </w:delText>
        </w:r>
      </w:del>
    </w:p>
    <w:p w14:paraId="009E41AB" w14:textId="5E867F8A" w:rsidR="0018091A" w:rsidRPr="00F4208D" w:rsidDel="00800A6F" w:rsidRDefault="0018091A" w:rsidP="0018091A">
      <w:pPr>
        <w:rPr>
          <w:del w:id="468" w:author="Rebecca Ruth Gould" w:date="2021-11-15T13:48:00Z"/>
          <w:rFonts w:asciiTheme="majorBidi" w:hAnsiTheme="majorBidi" w:cstheme="majorBidi"/>
        </w:rPr>
      </w:pPr>
    </w:p>
    <w:p w14:paraId="5249DDF0" w14:textId="34A7458D" w:rsidR="0018091A" w:rsidRPr="002C2F19" w:rsidDel="00800A6F" w:rsidRDefault="0018091A" w:rsidP="0018091A">
      <w:pPr>
        <w:rPr>
          <w:del w:id="469" w:author="Rebecca Ruth Gould" w:date="2021-11-15T13:48:00Z"/>
          <w:rFonts w:asciiTheme="majorBidi" w:hAnsiTheme="majorBidi" w:cstheme="majorBidi"/>
          <w:b/>
          <w:bCs/>
        </w:rPr>
      </w:pPr>
      <w:del w:id="470" w:author="Rebecca Ruth Gould" w:date="2021-11-15T13:48:00Z">
        <w:r w:rsidRPr="002C2F19" w:rsidDel="00800A6F">
          <w:rPr>
            <w:rFonts w:asciiTheme="majorBidi" w:hAnsiTheme="majorBidi" w:cstheme="majorBidi"/>
            <w:b/>
            <w:bCs/>
          </w:rPr>
          <w:delText>Aries. 25</w:delText>
        </w:r>
      </w:del>
    </w:p>
    <w:p w14:paraId="76D42F74" w14:textId="68E7D1EC" w:rsidR="0018091A" w:rsidDel="00800A6F" w:rsidRDefault="0018091A" w:rsidP="0018091A">
      <w:pPr>
        <w:rPr>
          <w:del w:id="471" w:author="Rebecca Ruth Gould" w:date="2021-11-15T13:48:00Z"/>
          <w:rFonts w:asciiTheme="majorBidi" w:hAnsiTheme="majorBidi" w:cstheme="majorBidi"/>
        </w:rPr>
      </w:pPr>
      <w:del w:id="472" w:author="Rebecca Ruth Gould" w:date="2021-11-15T13:48:00Z">
        <w:r w:rsidDel="00800A6F">
          <w:rPr>
            <w:rFonts w:asciiTheme="majorBidi" w:hAnsiTheme="majorBidi" w:cstheme="majorBidi"/>
          </w:rPr>
          <w:delText>There arise in this degree</w:delText>
        </w:r>
        <w:r w:rsidRPr="00F4208D" w:rsidDel="00800A6F">
          <w:rPr>
            <w:rFonts w:asciiTheme="majorBidi" w:hAnsiTheme="majorBidi" w:cstheme="majorBidi"/>
          </w:rPr>
          <w:delText>:</w:delText>
        </w:r>
      </w:del>
    </w:p>
    <w:p w14:paraId="452D76B1" w14:textId="25379CAE" w:rsidR="0018091A" w:rsidDel="00800A6F" w:rsidRDefault="0018091A" w:rsidP="0018091A">
      <w:pPr>
        <w:rPr>
          <w:del w:id="473" w:author="Rebecca Ruth Gould" w:date="2021-11-15T13:48:00Z"/>
          <w:rFonts w:asciiTheme="majorBidi" w:hAnsiTheme="majorBidi" w:cstheme="majorBidi"/>
          <w:lang w:bidi="fa-IR"/>
        </w:rPr>
      </w:pPr>
      <w:del w:id="474" w:author="Rebecca Ruth Gould" w:date="2021-11-15T13:48:00Z">
        <w:r w:rsidDel="00800A6F">
          <w:rPr>
            <w:rFonts w:asciiTheme="majorBidi" w:hAnsiTheme="majorBidi" w:cstheme="majorBidi"/>
          </w:rPr>
          <w:delText>A woman</w:delText>
        </w:r>
        <w:r w:rsidDel="00800A6F">
          <w:rPr>
            <w:rFonts w:asciiTheme="majorBidi" w:hAnsiTheme="majorBidi" w:cstheme="majorBidi"/>
            <w:lang w:bidi="fa-IR"/>
          </w:rPr>
          <w:delText>––a deceitful thief–– and a man with two roosters (who is blind and is going to deceive people with those roosters).</w:delText>
        </w:r>
      </w:del>
    </w:p>
    <w:p w14:paraId="7C2F4062" w14:textId="474435D9" w:rsidR="0018091A" w:rsidDel="00800A6F" w:rsidRDefault="0018091A" w:rsidP="0018091A">
      <w:pPr>
        <w:rPr>
          <w:del w:id="475" w:author="Rebecca Ruth Gould" w:date="2021-11-15T13:48:00Z"/>
          <w:rFonts w:asciiTheme="majorBidi" w:hAnsiTheme="majorBidi" w:cstheme="majorBidi"/>
          <w:lang w:bidi="fa-IR"/>
        </w:rPr>
      </w:pPr>
      <w:del w:id="476" w:author="Rebecca Ruth Gould" w:date="2021-11-15T13:48:00Z">
        <w:r w:rsidRPr="00F4208D" w:rsidDel="00800A6F">
          <w:rPr>
            <w:rFonts w:asciiTheme="majorBidi" w:hAnsiTheme="majorBidi" w:cstheme="majorBidi"/>
          </w:rPr>
          <w:delText xml:space="preserve">On the right, </w:delText>
        </w:r>
        <w:r w:rsidDel="00800A6F">
          <w:rPr>
            <w:rFonts w:asciiTheme="majorBidi" w:hAnsiTheme="majorBidi" w:cstheme="majorBidi"/>
          </w:rPr>
          <w:delText>there arises a huge jar and man, miserable and unhappy––with iron beard</w:delText>
        </w:r>
        <w:r w:rsidDel="00800A6F">
          <w:rPr>
            <w:rFonts w:asciiTheme="majorBidi" w:hAnsiTheme="majorBidi" w:cstheme="majorBidi"/>
            <w:lang w:bidi="fa-IR"/>
          </w:rPr>
          <w:delText>.</w:delText>
        </w:r>
      </w:del>
    </w:p>
    <w:p w14:paraId="3BC5F8DF" w14:textId="364131E3" w:rsidR="0018091A" w:rsidDel="00800A6F" w:rsidRDefault="0018091A" w:rsidP="00E75618">
      <w:pPr>
        <w:rPr>
          <w:del w:id="477" w:author="Rebecca Ruth Gould" w:date="2021-11-15T13:48:00Z"/>
          <w:rFonts w:asciiTheme="majorBidi" w:hAnsiTheme="majorBidi" w:cstheme="majorBidi"/>
        </w:rPr>
      </w:pPr>
      <w:del w:id="478" w:author="Rebecca Ruth Gould" w:date="2021-11-15T13:48:00Z">
        <w:r w:rsidDel="00800A6F">
          <w:rPr>
            <w:rFonts w:asciiTheme="majorBidi" w:hAnsiTheme="majorBidi" w:cstheme="majorBidi"/>
          </w:rPr>
          <w:delText>On the left, Shaq</w:delText>
        </w:r>
        <w:r w:rsidR="00E75618" w:rsidDel="00800A6F">
          <w:rPr>
            <w:rFonts w:asciiTheme="majorBidi" w:hAnsiTheme="majorBidi" w:cstheme="majorBidi"/>
          </w:rPr>
          <w:delText>u</w:delText>
        </w:r>
        <w:r w:rsidRPr="00E75618" w:rsidDel="00800A6F">
          <w:rPr>
            <w:rFonts w:asciiTheme="majorBidi" w:hAnsiTheme="majorBidi" w:cstheme="majorBidi"/>
          </w:rPr>
          <w:delText>l</w:delText>
        </w:r>
        <w:r w:rsidR="00E75618" w:rsidRPr="00E75618" w:rsidDel="00800A6F">
          <w:rPr>
            <w:rFonts w:asciiTheme="majorBidi" w:hAnsiTheme="majorBidi" w:cstheme="majorBidi"/>
          </w:rPr>
          <w:delText>ā</w:delText>
        </w:r>
        <w:r w:rsidRPr="00E75618" w:rsidDel="00800A6F">
          <w:rPr>
            <w:rFonts w:asciiTheme="majorBidi" w:hAnsiTheme="majorBidi" w:cstheme="majorBidi"/>
          </w:rPr>
          <w:delText>n</w:delText>
        </w:r>
        <w:r w:rsidR="00E75618" w:rsidRPr="0018091A" w:rsidDel="00800A6F">
          <w:rPr>
            <w:rFonts w:asciiTheme="majorBidi" w:hAnsiTheme="majorBidi" w:cstheme="majorBidi"/>
          </w:rPr>
          <w:delText>ī</w:delText>
        </w:r>
        <w:r w:rsidRPr="00E75618" w:rsidDel="00800A6F">
          <w:rPr>
            <w:rFonts w:asciiTheme="majorBidi" w:hAnsiTheme="majorBidi" w:cstheme="majorBidi"/>
          </w:rPr>
          <w:delText xml:space="preserve"> </w:delText>
        </w:r>
        <w:r w:rsidDel="00800A6F">
          <w:rPr>
            <w:rFonts w:asciiTheme="majorBidi" w:hAnsiTheme="majorBidi" w:cstheme="majorBidi"/>
          </w:rPr>
          <w:delText>trousers in a basket.</w:delText>
        </w:r>
      </w:del>
    </w:p>
    <w:p w14:paraId="34E953DC" w14:textId="7E23ABAD" w:rsidR="0018091A" w:rsidDel="00800A6F" w:rsidRDefault="0018091A" w:rsidP="0018091A">
      <w:pPr>
        <w:rPr>
          <w:del w:id="479" w:author="Rebecca Ruth Gould" w:date="2021-11-15T13:48:00Z"/>
          <w:rFonts w:asciiTheme="majorBidi" w:hAnsiTheme="majorBidi" w:cstheme="majorBidi"/>
        </w:rPr>
      </w:pPr>
    </w:p>
    <w:p w14:paraId="3F81A71E" w14:textId="147EF503" w:rsidR="00333BFE" w:rsidRPr="00333BFE" w:rsidDel="00800A6F" w:rsidRDefault="00333BFE" w:rsidP="0018091A">
      <w:pPr>
        <w:rPr>
          <w:del w:id="480" w:author="Rebecca Ruth Gould" w:date="2021-11-15T13:48:00Z"/>
          <w:rFonts w:asciiTheme="majorBidi" w:hAnsiTheme="majorBidi" w:cstheme="majorBidi"/>
          <w:lang w:val="en-GB" w:bidi="fa-IR"/>
        </w:rPr>
      </w:pPr>
      <w:del w:id="481" w:author="Rebecca Ruth Gould" w:date="2021-11-15T13:48:00Z">
        <w:r w:rsidDel="00800A6F">
          <w:rPr>
            <w:rFonts w:asciiTheme="majorBidi" w:hAnsiTheme="majorBidi" w:cstheme="majorBidi"/>
          </w:rPr>
          <w:delText xml:space="preserve">He who is born in this degree is patient, </w:delText>
        </w:r>
        <w:r w:rsidDel="00800A6F">
          <w:rPr>
            <w:rFonts w:asciiTheme="majorBidi" w:hAnsiTheme="majorBidi" w:cstheme="majorBidi"/>
            <w:lang w:val="en-GB" w:bidi="fa-IR"/>
          </w:rPr>
          <w:delText>agile, determined, strong, and does not fear God.</w:delText>
        </w:r>
      </w:del>
    </w:p>
    <w:p w14:paraId="308F077D" w14:textId="658A2A1C" w:rsidR="00333BFE" w:rsidRPr="00F4208D" w:rsidDel="00800A6F" w:rsidRDefault="00333BFE" w:rsidP="0018091A">
      <w:pPr>
        <w:rPr>
          <w:del w:id="482" w:author="Rebecca Ruth Gould" w:date="2021-11-15T13:48:00Z"/>
          <w:rFonts w:asciiTheme="majorBidi" w:hAnsiTheme="majorBidi" w:cstheme="majorBidi"/>
        </w:rPr>
      </w:pPr>
    </w:p>
    <w:p w14:paraId="7642F862" w14:textId="0E0CBB02" w:rsidR="0018091A" w:rsidRPr="007C18EA" w:rsidDel="00800A6F" w:rsidRDefault="0018091A" w:rsidP="0018091A">
      <w:pPr>
        <w:rPr>
          <w:del w:id="483" w:author="Rebecca Ruth Gould" w:date="2021-11-15T13:48:00Z"/>
          <w:rFonts w:asciiTheme="majorBidi" w:hAnsiTheme="majorBidi" w:cstheme="majorBidi"/>
          <w:b/>
          <w:bCs/>
        </w:rPr>
      </w:pPr>
      <w:del w:id="484" w:author="Rebecca Ruth Gould" w:date="2021-11-15T13:48:00Z">
        <w:r w:rsidRPr="007C18EA" w:rsidDel="00800A6F">
          <w:rPr>
            <w:rFonts w:asciiTheme="majorBidi" w:hAnsiTheme="majorBidi" w:cstheme="majorBidi"/>
            <w:b/>
            <w:bCs/>
          </w:rPr>
          <w:delText>Aries. 26</w:delText>
        </w:r>
      </w:del>
    </w:p>
    <w:p w14:paraId="023FC32A" w14:textId="282D3136" w:rsidR="0018091A" w:rsidDel="00800A6F" w:rsidRDefault="0018091A" w:rsidP="0018091A">
      <w:pPr>
        <w:rPr>
          <w:del w:id="485" w:author="Rebecca Ruth Gould" w:date="2021-11-15T13:48:00Z"/>
          <w:rFonts w:asciiTheme="majorBidi" w:hAnsiTheme="majorBidi" w:cstheme="majorBidi"/>
        </w:rPr>
      </w:pPr>
      <w:del w:id="486" w:author="Rebecca Ruth Gould" w:date="2021-11-15T13:48:00Z">
        <w:r w:rsidDel="00800A6F">
          <w:rPr>
            <w:rFonts w:asciiTheme="majorBidi" w:hAnsiTheme="majorBidi" w:cstheme="majorBidi"/>
          </w:rPr>
          <w:delText>There arise in this degree</w:delText>
        </w:r>
        <w:r w:rsidRPr="00F4208D" w:rsidDel="00800A6F">
          <w:rPr>
            <w:rFonts w:asciiTheme="majorBidi" w:hAnsiTheme="majorBidi" w:cstheme="majorBidi"/>
          </w:rPr>
          <w:delText>:</w:delText>
        </w:r>
      </w:del>
    </w:p>
    <w:p w14:paraId="632EC399" w14:textId="5DE8DCAD" w:rsidR="0018091A" w:rsidDel="00800A6F" w:rsidRDefault="0018091A" w:rsidP="0018091A">
      <w:pPr>
        <w:rPr>
          <w:del w:id="487" w:author="Rebecca Ruth Gould" w:date="2021-11-15T13:48:00Z"/>
          <w:rFonts w:asciiTheme="majorBidi" w:hAnsiTheme="majorBidi" w:cstheme="majorBidi"/>
          <w:lang w:bidi="fa-IR"/>
        </w:rPr>
      </w:pPr>
      <w:del w:id="488" w:author="Rebecca Ruth Gould" w:date="2021-11-15T13:48:00Z">
        <w:r w:rsidDel="00800A6F">
          <w:rPr>
            <w:rFonts w:asciiTheme="majorBidi" w:hAnsiTheme="majorBidi" w:cstheme="majorBidi"/>
          </w:rPr>
          <w:delText xml:space="preserve">A big old man, and a </w:delText>
        </w:r>
        <w:r w:rsidRPr="002C2F19" w:rsidDel="00800A6F">
          <w:rPr>
            <w:rFonts w:asciiTheme="majorBidi" w:hAnsiTheme="majorBidi" w:cstheme="majorBidi"/>
            <w:i/>
            <w:iCs/>
          </w:rPr>
          <w:delText>tanbour</w:delText>
        </w:r>
        <w:r w:rsidDel="00800A6F">
          <w:rPr>
            <w:rFonts w:asciiTheme="majorBidi" w:hAnsiTheme="majorBidi" w:cstheme="majorBidi"/>
          </w:rPr>
          <w:delText>, and a lute, and a bunch of keys.</w:delText>
        </w:r>
      </w:del>
    </w:p>
    <w:p w14:paraId="1412BE45" w14:textId="698FF12B" w:rsidR="0018091A" w:rsidDel="00800A6F" w:rsidRDefault="0018091A" w:rsidP="0018091A">
      <w:pPr>
        <w:rPr>
          <w:del w:id="489" w:author="Rebecca Ruth Gould" w:date="2021-11-15T13:48:00Z"/>
          <w:rFonts w:asciiTheme="majorBidi" w:hAnsiTheme="majorBidi" w:cstheme="majorBidi"/>
          <w:lang w:bidi="fa-IR"/>
        </w:rPr>
      </w:pPr>
      <w:del w:id="490" w:author="Rebecca Ruth Gould" w:date="2021-11-15T13:48:00Z">
        <w:r w:rsidRPr="00F4208D" w:rsidDel="00800A6F">
          <w:rPr>
            <w:rFonts w:asciiTheme="majorBidi" w:hAnsiTheme="majorBidi" w:cstheme="majorBidi"/>
          </w:rPr>
          <w:delText xml:space="preserve">On the right, </w:delText>
        </w:r>
        <w:r w:rsidDel="00800A6F">
          <w:rPr>
            <w:rFonts w:asciiTheme="majorBidi" w:hAnsiTheme="majorBidi" w:cstheme="majorBidi"/>
          </w:rPr>
          <w:delText>there arises a banana tree</w:delText>
        </w:r>
        <w:r w:rsidDel="00800A6F">
          <w:rPr>
            <w:rFonts w:asciiTheme="majorBidi" w:hAnsiTheme="majorBidi" w:cstheme="majorBidi"/>
            <w:lang w:bidi="fa-IR"/>
          </w:rPr>
          <w:delText>.</w:delText>
        </w:r>
      </w:del>
    </w:p>
    <w:p w14:paraId="2E1A26F2" w14:textId="65BF8589" w:rsidR="0018091A" w:rsidDel="00800A6F" w:rsidRDefault="0018091A" w:rsidP="0018091A">
      <w:pPr>
        <w:rPr>
          <w:del w:id="491" w:author="Rebecca Ruth Gould" w:date="2021-11-15T13:48:00Z"/>
          <w:rFonts w:asciiTheme="majorBidi" w:hAnsiTheme="majorBidi" w:cstheme="majorBidi"/>
        </w:rPr>
      </w:pPr>
      <w:del w:id="492" w:author="Rebecca Ruth Gould" w:date="2021-11-15T13:48:00Z">
        <w:r w:rsidDel="00800A6F">
          <w:rPr>
            <w:rFonts w:asciiTheme="majorBidi" w:hAnsiTheme="majorBidi" w:cstheme="majorBidi"/>
          </w:rPr>
          <w:delText>On the left, carved wood and</w:delText>
        </w:r>
        <w:r w:rsidDel="00800A6F">
          <w:rPr>
            <w:rFonts w:asciiTheme="majorBidi" w:hAnsiTheme="majorBidi" w:cstheme="majorBidi"/>
            <w:lang w:bidi="fa-IR"/>
          </w:rPr>
          <w:delText xml:space="preserve"> scale pans</w:delText>
        </w:r>
        <w:r w:rsidDel="00800A6F">
          <w:rPr>
            <w:rFonts w:asciiTheme="majorBidi" w:hAnsiTheme="majorBidi" w:cstheme="majorBidi"/>
          </w:rPr>
          <w:delText>.</w:delText>
        </w:r>
      </w:del>
    </w:p>
    <w:p w14:paraId="31B77DD3" w14:textId="7F72BE98" w:rsidR="00333BFE" w:rsidDel="00800A6F" w:rsidRDefault="00333BFE" w:rsidP="0018091A">
      <w:pPr>
        <w:rPr>
          <w:del w:id="493" w:author="Rebecca Ruth Gould" w:date="2021-11-15T13:48:00Z"/>
          <w:rFonts w:asciiTheme="majorBidi" w:hAnsiTheme="majorBidi" w:cstheme="majorBidi"/>
        </w:rPr>
      </w:pPr>
    </w:p>
    <w:p w14:paraId="554C6925" w14:textId="67B75122" w:rsidR="00333BFE" w:rsidRPr="00333BFE" w:rsidDel="00800A6F" w:rsidRDefault="00E75618" w:rsidP="0018091A">
      <w:pPr>
        <w:rPr>
          <w:del w:id="494" w:author="Rebecca Ruth Gould" w:date="2021-11-15T13:48:00Z"/>
          <w:rFonts w:asciiTheme="majorBidi" w:hAnsiTheme="majorBidi" w:cstheme="majorBidi"/>
          <w:lang w:val="en-GB" w:bidi="fa-IR"/>
        </w:rPr>
      </w:pPr>
      <w:del w:id="495" w:author="Rebecca Ruth Gould" w:date="2021-11-15T13:48:00Z">
        <w:r w:rsidDel="00800A6F">
          <w:rPr>
            <w:rFonts w:asciiTheme="majorBidi" w:hAnsiTheme="majorBidi" w:cstheme="majorBidi"/>
          </w:rPr>
          <w:delText>Anyone</w:delText>
        </w:r>
        <w:r w:rsidR="00333BFE" w:rsidDel="00800A6F">
          <w:rPr>
            <w:rFonts w:asciiTheme="majorBidi" w:hAnsiTheme="majorBidi" w:cstheme="majorBidi"/>
          </w:rPr>
          <w:delText xml:space="preserve"> who is born in this degree</w:delText>
        </w:r>
        <w:r w:rsidR="00333BFE" w:rsidDel="00800A6F">
          <w:rPr>
            <w:rFonts w:asciiTheme="majorBidi" w:hAnsiTheme="majorBidi" w:cstheme="majorBidi"/>
            <w:lang w:val="en-GB"/>
          </w:rPr>
          <w:delText xml:space="preserve"> </w:delText>
        </w:r>
        <w:r w:rsidR="00333BFE" w:rsidDel="00800A6F">
          <w:rPr>
            <w:rFonts w:asciiTheme="majorBidi" w:hAnsiTheme="majorBidi" w:cstheme="majorBidi"/>
          </w:rPr>
          <w:delText xml:space="preserve">is highly respected, of high status, wealthy, melancholic, and </w:delText>
        </w:r>
        <w:r w:rsidR="00333BFE" w:rsidDel="00800A6F">
          <w:rPr>
            <w:rFonts w:asciiTheme="majorBidi" w:hAnsiTheme="majorBidi" w:cstheme="majorBidi"/>
            <w:lang w:val="en-GB" w:bidi="fa-IR"/>
          </w:rPr>
          <w:delText>in trouble.</w:delText>
        </w:r>
      </w:del>
    </w:p>
    <w:p w14:paraId="3C54EF80" w14:textId="7EB06914" w:rsidR="0018091A" w:rsidRPr="00F4208D" w:rsidDel="00800A6F" w:rsidRDefault="0018091A" w:rsidP="0018091A">
      <w:pPr>
        <w:rPr>
          <w:del w:id="496" w:author="Rebecca Ruth Gould" w:date="2021-11-15T13:48:00Z"/>
          <w:rFonts w:asciiTheme="majorBidi" w:hAnsiTheme="majorBidi" w:cstheme="majorBidi"/>
        </w:rPr>
      </w:pPr>
    </w:p>
    <w:p w14:paraId="2174D652" w14:textId="5B741110" w:rsidR="0018091A" w:rsidRPr="00434298" w:rsidDel="00800A6F" w:rsidRDefault="0018091A" w:rsidP="0018091A">
      <w:pPr>
        <w:rPr>
          <w:del w:id="497" w:author="Rebecca Ruth Gould" w:date="2021-11-15T13:48:00Z"/>
          <w:rFonts w:asciiTheme="majorBidi" w:hAnsiTheme="majorBidi" w:cstheme="majorBidi"/>
          <w:b/>
          <w:bCs/>
        </w:rPr>
      </w:pPr>
      <w:del w:id="498" w:author="Rebecca Ruth Gould" w:date="2021-11-15T13:48:00Z">
        <w:r w:rsidRPr="00434298" w:rsidDel="00800A6F">
          <w:rPr>
            <w:rFonts w:asciiTheme="majorBidi" w:hAnsiTheme="majorBidi" w:cstheme="majorBidi"/>
            <w:b/>
            <w:bCs/>
          </w:rPr>
          <w:delText>Aries. 27</w:delText>
        </w:r>
      </w:del>
    </w:p>
    <w:p w14:paraId="1A4ED2F2" w14:textId="2C2D316D" w:rsidR="0018091A" w:rsidDel="00800A6F" w:rsidRDefault="0018091A" w:rsidP="0018091A">
      <w:pPr>
        <w:rPr>
          <w:del w:id="499" w:author="Rebecca Ruth Gould" w:date="2021-11-15T13:48:00Z"/>
          <w:rFonts w:asciiTheme="majorBidi" w:hAnsiTheme="majorBidi" w:cstheme="majorBidi"/>
        </w:rPr>
      </w:pPr>
      <w:del w:id="500" w:author="Rebecca Ruth Gould" w:date="2021-11-15T13:48:00Z">
        <w:r w:rsidDel="00800A6F">
          <w:rPr>
            <w:rFonts w:asciiTheme="majorBidi" w:hAnsiTheme="majorBidi" w:cstheme="majorBidi"/>
          </w:rPr>
          <w:delText>There arise in this degree</w:delText>
        </w:r>
        <w:r w:rsidRPr="00F4208D" w:rsidDel="00800A6F">
          <w:rPr>
            <w:rFonts w:asciiTheme="majorBidi" w:hAnsiTheme="majorBidi" w:cstheme="majorBidi"/>
          </w:rPr>
          <w:delText>:</w:delText>
        </w:r>
      </w:del>
    </w:p>
    <w:p w14:paraId="5CFF4882" w14:textId="6229CB16" w:rsidR="0018091A" w:rsidDel="00800A6F" w:rsidRDefault="0018091A" w:rsidP="0018091A">
      <w:pPr>
        <w:rPr>
          <w:del w:id="501" w:author="Rebecca Ruth Gould" w:date="2021-11-15T13:48:00Z"/>
          <w:rFonts w:asciiTheme="majorBidi" w:hAnsiTheme="majorBidi" w:cstheme="majorBidi"/>
          <w:lang w:bidi="fa-IR"/>
        </w:rPr>
      </w:pPr>
      <w:del w:id="502" w:author="Rebecca Ruth Gould" w:date="2021-11-15T13:48:00Z">
        <w:r w:rsidDel="00800A6F">
          <w:rPr>
            <w:rFonts w:asciiTheme="majorBidi" w:hAnsiTheme="majorBidi" w:cstheme="majorBidi"/>
          </w:rPr>
          <w:delText>A wooden bucket, and very white hail.</w:delText>
        </w:r>
      </w:del>
    </w:p>
    <w:p w14:paraId="488D7EB7" w14:textId="401EAF43" w:rsidR="0018091A" w:rsidDel="00800A6F" w:rsidRDefault="0018091A" w:rsidP="0018091A">
      <w:pPr>
        <w:rPr>
          <w:del w:id="503" w:author="Rebecca Ruth Gould" w:date="2021-11-15T13:48:00Z"/>
          <w:rFonts w:asciiTheme="majorBidi" w:hAnsiTheme="majorBidi" w:cstheme="majorBidi"/>
          <w:lang w:bidi="fa-IR"/>
        </w:rPr>
      </w:pPr>
      <w:del w:id="504" w:author="Rebecca Ruth Gould" w:date="2021-11-15T13:48:00Z">
        <w:r w:rsidRPr="00F4208D" w:rsidDel="00800A6F">
          <w:rPr>
            <w:rFonts w:asciiTheme="majorBidi" w:hAnsiTheme="majorBidi" w:cstheme="majorBidi"/>
          </w:rPr>
          <w:delText xml:space="preserve">On the right, </w:delText>
        </w:r>
        <w:r w:rsidDel="00800A6F">
          <w:rPr>
            <w:rFonts w:asciiTheme="majorBidi" w:hAnsiTheme="majorBidi" w:cstheme="majorBidi"/>
          </w:rPr>
          <w:delText>there arises a dark tent full of insects</w:delText>
        </w:r>
        <w:r w:rsidDel="00800A6F">
          <w:rPr>
            <w:rFonts w:asciiTheme="majorBidi" w:hAnsiTheme="majorBidi" w:cstheme="majorBidi"/>
            <w:lang w:bidi="fa-IR"/>
          </w:rPr>
          <w:delText>.</w:delText>
        </w:r>
      </w:del>
    </w:p>
    <w:p w14:paraId="77430400" w14:textId="218E4059" w:rsidR="0018091A" w:rsidDel="00800A6F" w:rsidRDefault="0018091A" w:rsidP="0018091A">
      <w:pPr>
        <w:rPr>
          <w:del w:id="505" w:author="Rebecca Ruth Gould" w:date="2021-11-15T13:48:00Z"/>
          <w:rFonts w:asciiTheme="majorBidi" w:hAnsiTheme="majorBidi" w:cstheme="majorBidi"/>
        </w:rPr>
      </w:pPr>
      <w:del w:id="506" w:author="Rebecca Ruth Gould" w:date="2021-11-15T13:48:00Z">
        <w:r w:rsidDel="00800A6F">
          <w:rPr>
            <w:rFonts w:asciiTheme="majorBidi" w:hAnsiTheme="majorBidi" w:cstheme="majorBidi"/>
          </w:rPr>
          <w:delText>On the left, a rooster’s wing</w:delText>
        </w:r>
        <w:r w:rsidDel="00800A6F">
          <w:rPr>
            <w:rFonts w:asciiTheme="majorBidi" w:hAnsiTheme="majorBidi" w:cstheme="majorBidi"/>
            <w:lang w:bidi="fa-IR"/>
          </w:rPr>
          <w:delText xml:space="preserve"> and a chicken’s bones rubbed in hands</w:delText>
        </w:r>
        <w:r w:rsidDel="00800A6F">
          <w:rPr>
            <w:rFonts w:asciiTheme="majorBidi" w:hAnsiTheme="majorBidi" w:cstheme="majorBidi"/>
          </w:rPr>
          <w:delText>.</w:delText>
        </w:r>
      </w:del>
    </w:p>
    <w:p w14:paraId="42A51B44" w14:textId="69476707" w:rsidR="00333BFE" w:rsidDel="00800A6F" w:rsidRDefault="00333BFE" w:rsidP="0018091A">
      <w:pPr>
        <w:rPr>
          <w:del w:id="507" w:author="Rebecca Ruth Gould" w:date="2021-11-15T13:48:00Z"/>
          <w:rFonts w:asciiTheme="majorBidi" w:hAnsiTheme="majorBidi" w:cstheme="majorBidi"/>
        </w:rPr>
      </w:pPr>
    </w:p>
    <w:p w14:paraId="3DC0E1D2" w14:textId="313579E7" w:rsidR="00333BFE" w:rsidRPr="00F4208D" w:rsidDel="00800A6F" w:rsidRDefault="00E75618" w:rsidP="0018091A">
      <w:pPr>
        <w:rPr>
          <w:del w:id="508" w:author="Rebecca Ruth Gould" w:date="2021-11-15T13:48:00Z"/>
          <w:rFonts w:asciiTheme="majorBidi" w:hAnsiTheme="majorBidi" w:cstheme="majorBidi"/>
          <w:rtl/>
          <w:lang w:bidi="fa-IR"/>
        </w:rPr>
      </w:pPr>
      <w:del w:id="509" w:author="Rebecca Ruth Gould" w:date="2021-11-15T13:48:00Z">
        <w:r w:rsidDel="00800A6F">
          <w:rPr>
            <w:rFonts w:asciiTheme="majorBidi" w:hAnsiTheme="majorBidi" w:cstheme="majorBidi"/>
          </w:rPr>
          <w:delText>Anyone</w:delText>
        </w:r>
        <w:r w:rsidR="00333BFE" w:rsidDel="00800A6F">
          <w:rPr>
            <w:rFonts w:asciiTheme="majorBidi" w:hAnsiTheme="majorBidi" w:cstheme="majorBidi"/>
          </w:rPr>
          <w:delText xml:space="preserve"> who is born in this degree is unfortunate, weak, pale, with</w:delText>
        </w:r>
        <w:r w:rsidR="00333BFE" w:rsidDel="00800A6F">
          <w:rPr>
            <w:rFonts w:asciiTheme="majorBidi" w:hAnsiTheme="majorBidi" w:cstheme="majorBidi" w:hint="cs"/>
            <w:rtl/>
          </w:rPr>
          <w:delText> </w:delText>
        </w:r>
        <w:r w:rsidR="00333BFE" w:rsidDel="00800A6F">
          <w:rPr>
            <w:rFonts w:asciiTheme="majorBidi" w:hAnsiTheme="majorBidi" w:cstheme="majorBidi"/>
            <w:lang w:val="en-GB"/>
          </w:rPr>
          <w:delText>beautiful</w:delText>
        </w:r>
        <w:r w:rsidR="00333BFE" w:rsidDel="00800A6F">
          <w:rPr>
            <w:rFonts w:asciiTheme="majorBidi" w:hAnsiTheme="majorBidi" w:cstheme="majorBidi"/>
          </w:rPr>
          <w:delText xml:space="preserve"> eyes, long forearms and ankles.</w:delText>
        </w:r>
      </w:del>
    </w:p>
    <w:p w14:paraId="60FD65D0" w14:textId="6B9263C3" w:rsidR="0018091A" w:rsidRPr="00F4208D" w:rsidDel="00800A6F" w:rsidRDefault="0018091A" w:rsidP="0018091A">
      <w:pPr>
        <w:rPr>
          <w:del w:id="510" w:author="Rebecca Ruth Gould" w:date="2021-11-15T13:48:00Z"/>
          <w:rFonts w:asciiTheme="majorBidi" w:hAnsiTheme="majorBidi" w:cstheme="majorBidi"/>
        </w:rPr>
      </w:pPr>
    </w:p>
    <w:p w14:paraId="7437D977" w14:textId="23D38877" w:rsidR="0018091A" w:rsidRPr="005A2AC8" w:rsidDel="00800A6F" w:rsidRDefault="0018091A" w:rsidP="0018091A">
      <w:pPr>
        <w:rPr>
          <w:del w:id="511" w:author="Rebecca Ruth Gould" w:date="2021-11-15T13:48:00Z"/>
          <w:rFonts w:asciiTheme="majorBidi" w:hAnsiTheme="majorBidi" w:cstheme="majorBidi"/>
          <w:b/>
          <w:bCs/>
        </w:rPr>
      </w:pPr>
      <w:del w:id="512" w:author="Rebecca Ruth Gould" w:date="2021-11-15T13:48:00Z">
        <w:r w:rsidRPr="005A2AC8" w:rsidDel="00800A6F">
          <w:rPr>
            <w:rFonts w:asciiTheme="majorBidi" w:hAnsiTheme="majorBidi" w:cstheme="majorBidi"/>
            <w:b/>
            <w:bCs/>
          </w:rPr>
          <w:delText xml:space="preserve">Aries. 28 </w:delText>
        </w:r>
      </w:del>
    </w:p>
    <w:p w14:paraId="1D9EA291" w14:textId="19CEE366" w:rsidR="0018091A" w:rsidDel="00800A6F" w:rsidRDefault="0018091A" w:rsidP="0018091A">
      <w:pPr>
        <w:rPr>
          <w:del w:id="513" w:author="Rebecca Ruth Gould" w:date="2021-11-15T13:48:00Z"/>
          <w:rFonts w:asciiTheme="majorBidi" w:hAnsiTheme="majorBidi" w:cstheme="majorBidi"/>
        </w:rPr>
      </w:pPr>
      <w:del w:id="514" w:author="Rebecca Ruth Gould" w:date="2021-11-15T13:48:00Z">
        <w:r w:rsidDel="00800A6F">
          <w:rPr>
            <w:rFonts w:asciiTheme="majorBidi" w:hAnsiTheme="majorBidi" w:cstheme="majorBidi"/>
          </w:rPr>
          <w:delText>There arise in this degree</w:delText>
        </w:r>
        <w:r w:rsidRPr="00F4208D" w:rsidDel="00800A6F">
          <w:rPr>
            <w:rFonts w:asciiTheme="majorBidi" w:hAnsiTheme="majorBidi" w:cstheme="majorBidi"/>
          </w:rPr>
          <w:delText>:</w:delText>
        </w:r>
      </w:del>
    </w:p>
    <w:p w14:paraId="69CF63B9" w14:textId="78F4A300" w:rsidR="0018091A" w:rsidDel="00800A6F" w:rsidRDefault="0018091A" w:rsidP="0018091A">
      <w:pPr>
        <w:rPr>
          <w:del w:id="515" w:author="Rebecca Ruth Gould" w:date="2021-11-15T13:48:00Z"/>
          <w:rFonts w:asciiTheme="majorBidi" w:hAnsiTheme="majorBidi" w:cstheme="majorBidi"/>
          <w:lang w:bidi="fa-IR"/>
        </w:rPr>
      </w:pPr>
      <w:del w:id="516" w:author="Rebecca Ruth Gould" w:date="2021-11-15T13:48:00Z">
        <w:r w:rsidDel="00800A6F">
          <w:rPr>
            <w:rFonts w:asciiTheme="majorBidi" w:hAnsiTheme="majorBidi" w:cstheme="majorBidi"/>
          </w:rPr>
          <w:delText>An old woman, ugly and saucy, carrying a big basket.</w:delText>
        </w:r>
      </w:del>
    </w:p>
    <w:p w14:paraId="5431A23F" w14:textId="393CC15E" w:rsidR="0018091A" w:rsidDel="00800A6F" w:rsidRDefault="0018091A" w:rsidP="0018091A">
      <w:pPr>
        <w:rPr>
          <w:del w:id="517" w:author="Rebecca Ruth Gould" w:date="2021-11-15T13:48:00Z"/>
          <w:rFonts w:asciiTheme="majorBidi" w:hAnsiTheme="majorBidi" w:cstheme="majorBidi"/>
          <w:lang w:bidi="fa-IR"/>
        </w:rPr>
      </w:pPr>
      <w:del w:id="518" w:author="Rebecca Ruth Gould" w:date="2021-11-15T13:48:00Z">
        <w:r w:rsidRPr="00F4208D" w:rsidDel="00800A6F">
          <w:rPr>
            <w:rFonts w:asciiTheme="majorBidi" w:hAnsiTheme="majorBidi" w:cstheme="majorBidi"/>
          </w:rPr>
          <w:delText xml:space="preserve">On the right, </w:delText>
        </w:r>
        <w:r w:rsidDel="00800A6F">
          <w:rPr>
            <w:rFonts w:asciiTheme="majorBidi" w:hAnsiTheme="majorBidi" w:cstheme="majorBidi"/>
          </w:rPr>
          <w:delText>there arises a rusty brazen tub</w:delText>
        </w:r>
        <w:r w:rsidDel="00800A6F">
          <w:rPr>
            <w:rFonts w:asciiTheme="majorBidi" w:hAnsiTheme="majorBidi" w:cstheme="majorBidi"/>
            <w:lang w:bidi="fa-IR"/>
          </w:rPr>
          <w:delText>.</w:delText>
        </w:r>
      </w:del>
    </w:p>
    <w:p w14:paraId="0F2A3643" w14:textId="28F3B17C" w:rsidR="0018091A" w:rsidDel="00800A6F" w:rsidRDefault="0018091A" w:rsidP="0018091A">
      <w:pPr>
        <w:rPr>
          <w:del w:id="519" w:author="Rebecca Ruth Gould" w:date="2021-11-15T13:48:00Z"/>
          <w:rFonts w:asciiTheme="majorBidi" w:hAnsiTheme="majorBidi" w:cstheme="majorBidi"/>
        </w:rPr>
      </w:pPr>
      <w:del w:id="520" w:author="Rebecca Ruth Gould" w:date="2021-11-15T13:48:00Z">
        <w:r w:rsidDel="00800A6F">
          <w:rPr>
            <w:rFonts w:asciiTheme="majorBidi" w:hAnsiTheme="majorBidi" w:cstheme="majorBidi"/>
          </w:rPr>
          <w:delText xml:space="preserve">On the left, a basket filled with pieces of glass and </w:delText>
        </w:r>
        <w:r w:rsidDel="00800A6F">
          <w:rPr>
            <w:rFonts w:asciiTheme="majorBidi" w:hAnsiTheme="majorBidi" w:cstheme="majorBidi"/>
            <w:lang w:bidi="fa-IR"/>
          </w:rPr>
          <w:delText>teak wood</w:delText>
        </w:r>
        <w:r w:rsidDel="00800A6F">
          <w:rPr>
            <w:rFonts w:asciiTheme="majorBidi" w:hAnsiTheme="majorBidi" w:cstheme="majorBidi"/>
          </w:rPr>
          <w:delText>.</w:delText>
        </w:r>
      </w:del>
    </w:p>
    <w:p w14:paraId="42ABA972" w14:textId="27EC9F91" w:rsidR="00333BFE" w:rsidDel="00800A6F" w:rsidRDefault="00333BFE" w:rsidP="0018091A">
      <w:pPr>
        <w:rPr>
          <w:del w:id="521" w:author="Rebecca Ruth Gould" w:date="2021-11-15T13:48:00Z"/>
          <w:rFonts w:asciiTheme="majorBidi" w:hAnsiTheme="majorBidi" w:cstheme="majorBidi"/>
        </w:rPr>
      </w:pPr>
    </w:p>
    <w:p w14:paraId="11229D1E" w14:textId="6494068A" w:rsidR="00333BFE" w:rsidRPr="00F4208D" w:rsidDel="00800A6F" w:rsidRDefault="00E75618" w:rsidP="0018091A">
      <w:pPr>
        <w:rPr>
          <w:del w:id="522" w:author="Rebecca Ruth Gould" w:date="2021-11-15T13:48:00Z"/>
          <w:rFonts w:asciiTheme="majorBidi" w:hAnsiTheme="majorBidi" w:cstheme="majorBidi"/>
        </w:rPr>
      </w:pPr>
      <w:del w:id="523" w:author="Rebecca Ruth Gould" w:date="2021-11-15T13:48:00Z">
        <w:r w:rsidDel="00800A6F">
          <w:rPr>
            <w:rFonts w:asciiTheme="majorBidi" w:hAnsiTheme="majorBidi" w:cstheme="majorBidi"/>
          </w:rPr>
          <w:delText>Anyone</w:delText>
        </w:r>
        <w:r w:rsidR="00333BFE" w:rsidDel="00800A6F">
          <w:rPr>
            <w:rFonts w:asciiTheme="majorBidi" w:hAnsiTheme="majorBidi" w:cstheme="majorBidi"/>
          </w:rPr>
          <w:delText xml:space="preserve"> who is born in this degree is a sufferer, terrified, lazy, fears everything, and relies on divination a lot.</w:delText>
        </w:r>
      </w:del>
    </w:p>
    <w:p w14:paraId="617066FA" w14:textId="1DCBCF86" w:rsidR="0018091A" w:rsidRPr="00F4208D" w:rsidDel="00800A6F" w:rsidRDefault="0018091A" w:rsidP="0018091A">
      <w:pPr>
        <w:rPr>
          <w:del w:id="524" w:author="Rebecca Ruth Gould" w:date="2021-11-15T13:48:00Z"/>
          <w:rFonts w:asciiTheme="majorBidi" w:hAnsiTheme="majorBidi" w:cstheme="majorBidi"/>
        </w:rPr>
      </w:pPr>
    </w:p>
    <w:p w14:paraId="302B7F54" w14:textId="25B14F19" w:rsidR="0018091A" w:rsidRPr="005A2AC8" w:rsidDel="00800A6F" w:rsidRDefault="0018091A" w:rsidP="0018091A">
      <w:pPr>
        <w:rPr>
          <w:del w:id="525" w:author="Rebecca Ruth Gould" w:date="2021-11-15T13:48:00Z"/>
          <w:rFonts w:asciiTheme="majorBidi" w:hAnsiTheme="majorBidi" w:cstheme="majorBidi"/>
          <w:b/>
          <w:bCs/>
        </w:rPr>
      </w:pPr>
      <w:del w:id="526" w:author="Rebecca Ruth Gould" w:date="2021-11-15T13:48:00Z">
        <w:r w:rsidRPr="005A2AC8" w:rsidDel="00800A6F">
          <w:rPr>
            <w:rFonts w:asciiTheme="majorBidi" w:hAnsiTheme="majorBidi" w:cstheme="majorBidi"/>
            <w:b/>
            <w:bCs/>
          </w:rPr>
          <w:delText>Aries. 29</w:delText>
        </w:r>
      </w:del>
    </w:p>
    <w:p w14:paraId="0FC092AF" w14:textId="650B679E" w:rsidR="0018091A" w:rsidDel="00800A6F" w:rsidRDefault="0018091A" w:rsidP="0018091A">
      <w:pPr>
        <w:rPr>
          <w:del w:id="527" w:author="Rebecca Ruth Gould" w:date="2021-11-15T13:48:00Z"/>
          <w:rFonts w:asciiTheme="majorBidi" w:hAnsiTheme="majorBidi" w:cstheme="majorBidi"/>
        </w:rPr>
      </w:pPr>
      <w:del w:id="528" w:author="Rebecca Ruth Gould" w:date="2021-11-15T13:48:00Z">
        <w:r w:rsidDel="00800A6F">
          <w:rPr>
            <w:rFonts w:asciiTheme="majorBidi" w:hAnsiTheme="majorBidi" w:cstheme="majorBidi"/>
          </w:rPr>
          <w:delText>There arise in this degree</w:delText>
        </w:r>
        <w:r w:rsidRPr="00F4208D" w:rsidDel="00800A6F">
          <w:rPr>
            <w:rFonts w:asciiTheme="majorBidi" w:hAnsiTheme="majorBidi" w:cstheme="majorBidi"/>
          </w:rPr>
          <w:delText>:</w:delText>
        </w:r>
      </w:del>
    </w:p>
    <w:p w14:paraId="69C7FCE4" w14:textId="022F489D" w:rsidR="0018091A" w:rsidDel="00800A6F" w:rsidRDefault="0018091A" w:rsidP="0018091A">
      <w:pPr>
        <w:rPr>
          <w:del w:id="529" w:author="Rebecca Ruth Gould" w:date="2021-11-15T13:48:00Z"/>
          <w:rFonts w:asciiTheme="majorBidi" w:hAnsiTheme="majorBidi" w:cstheme="majorBidi"/>
        </w:rPr>
      </w:pPr>
      <w:del w:id="530" w:author="Rebecca Ruth Gould" w:date="2021-11-15T13:48:00Z">
        <w:r w:rsidDel="00800A6F">
          <w:rPr>
            <w:rFonts w:asciiTheme="majorBidi" w:hAnsiTheme="majorBidi" w:cstheme="majorBidi"/>
          </w:rPr>
          <w:delText>A big silk pillow filled with wood and feathers.</w:delText>
        </w:r>
      </w:del>
    </w:p>
    <w:p w14:paraId="383DB54F" w14:textId="3D1A1262" w:rsidR="0018091A" w:rsidDel="00800A6F" w:rsidRDefault="0018091A" w:rsidP="0018091A">
      <w:pPr>
        <w:rPr>
          <w:del w:id="531" w:author="Rebecca Ruth Gould" w:date="2021-11-15T13:48:00Z"/>
          <w:rFonts w:asciiTheme="majorBidi" w:hAnsiTheme="majorBidi" w:cstheme="majorBidi"/>
          <w:lang w:bidi="fa-IR"/>
        </w:rPr>
      </w:pPr>
      <w:del w:id="532" w:author="Rebecca Ruth Gould" w:date="2021-11-15T13:48:00Z">
        <w:r w:rsidRPr="00F4208D" w:rsidDel="00800A6F">
          <w:rPr>
            <w:rFonts w:asciiTheme="majorBidi" w:hAnsiTheme="majorBidi" w:cstheme="majorBidi"/>
          </w:rPr>
          <w:delText xml:space="preserve">On the right, </w:delText>
        </w:r>
        <w:r w:rsidDel="00800A6F">
          <w:rPr>
            <w:rFonts w:asciiTheme="majorBidi" w:hAnsiTheme="majorBidi" w:cstheme="majorBidi"/>
          </w:rPr>
          <w:delText>there arises something dark–no one knows what</w:delText>
        </w:r>
        <w:r w:rsidDel="00800A6F">
          <w:rPr>
            <w:rFonts w:asciiTheme="majorBidi" w:hAnsiTheme="majorBidi" w:cstheme="majorBidi"/>
            <w:lang w:bidi="fa-IR"/>
          </w:rPr>
          <w:delText>.</w:delText>
        </w:r>
      </w:del>
    </w:p>
    <w:p w14:paraId="3261628E" w14:textId="30F76A92" w:rsidR="0018091A" w:rsidDel="00800A6F" w:rsidRDefault="0018091A" w:rsidP="0018091A">
      <w:pPr>
        <w:rPr>
          <w:del w:id="533" w:author="Rebecca Ruth Gould" w:date="2021-11-15T13:48:00Z"/>
          <w:rFonts w:asciiTheme="majorBidi" w:hAnsiTheme="majorBidi" w:cstheme="majorBidi"/>
        </w:rPr>
      </w:pPr>
      <w:del w:id="534" w:author="Rebecca Ruth Gould" w:date="2021-11-15T13:48:00Z">
        <w:r w:rsidDel="00800A6F">
          <w:rPr>
            <w:rFonts w:asciiTheme="majorBidi" w:hAnsiTheme="majorBidi" w:cstheme="majorBidi"/>
          </w:rPr>
          <w:delText>On the left, two paths diverge.</w:delText>
        </w:r>
      </w:del>
    </w:p>
    <w:p w14:paraId="5A6982DB" w14:textId="1EC02401" w:rsidR="00333BFE" w:rsidDel="00800A6F" w:rsidRDefault="00333BFE" w:rsidP="0018091A">
      <w:pPr>
        <w:rPr>
          <w:del w:id="535" w:author="Rebecca Ruth Gould" w:date="2021-11-15T13:48:00Z"/>
          <w:rFonts w:asciiTheme="majorBidi" w:hAnsiTheme="majorBidi" w:cstheme="majorBidi"/>
        </w:rPr>
      </w:pPr>
    </w:p>
    <w:p w14:paraId="2381593C" w14:textId="11F930AE" w:rsidR="00333BFE" w:rsidDel="00800A6F" w:rsidRDefault="00E75618" w:rsidP="0018091A">
      <w:pPr>
        <w:rPr>
          <w:del w:id="536" w:author="Rebecca Ruth Gould" w:date="2021-11-15T13:48:00Z"/>
          <w:rFonts w:asciiTheme="majorBidi" w:hAnsiTheme="majorBidi" w:cstheme="majorBidi"/>
        </w:rPr>
      </w:pPr>
      <w:del w:id="537" w:author="Rebecca Ruth Gould" w:date="2021-11-15T13:48:00Z">
        <w:r w:rsidDel="00800A6F">
          <w:rPr>
            <w:rFonts w:asciiTheme="majorBidi" w:hAnsiTheme="majorBidi" w:cstheme="majorBidi"/>
          </w:rPr>
          <w:delText>Anyone</w:delText>
        </w:r>
        <w:r w:rsidR="00333BFE" w:rsidDel="00800A6F">
          <w:rPr>
            <w:rFonts w:asciiTheme="majorBidi" w:hAnsiTheme="majorBidi" w:cstheme="majorBidi"/>
          </w:rPr>
          <w:delText xml:space="preserve"> who is born in this degree is a terrified woman, making an income from her own business with much difficulty, and whatever she earns she sacrifices to her husband.</w:delText>
        </w:r>
      </w:del>
    </w:p>
    <w:p w14:paraId="5D0EA6AB" w14:textId="1FCD3AE3" w:rsidR="0018091A" w:rsidRPr="00F4208D" w:rsidDel="00800A6F" w:rsidRDefault="0018091A" w:rsidP="0018091A">
      <w:pPr>
        <w:rPr>
          <w:del w:id="538" w:author="Rebecca Ruth Gould" w:date="2021-11-15T13:48:00Z"/>
          <w:rFonts w:asciiTheme="majorBidi" w:hAnsiTheme="majorBidi" w:cstheme="majorBidi"/>
        </w:rPr>
      </w:pPr>
    </w:p>
    <w:p w14:paraId="161CDA18" w14:textId="2C0B96F1" w:rsidR="0018091A" w:rsidRPr="007011AE" w:rsidDel="00800A6F" w:rsidRDefault="0018091A" w:rsidP="0018091A">
      <w:pPr>
        <w:rPr>
          <w:del w:id="539" w:author="Rebecca Ruth Gould" w:date="2021-11-15T13:48:00Z"/>
          <w:rFonts w:asciiTheme="majorBidi" w:hAnsiTheme="majorBidi" w:cstheme="majorBidi"/>
          <w:b/>
          <w:bCs/>
        </w:rPr>
      </w:pPr>
      <w:del w:id="540" w:author="Rebecca Ruth Gould" w:date="2021-11-15T13:48:00Z">
        <w:r w:rsidRPr="007011AE" w:rsidDel="00800A6F">
          <w:rPr>
            <w:rFonts w:asciiTheme="majorBidi" w:hAnsiTheme="majorBidi" w:cstheme="majorBidi"/>
            <w:b/>
            <w:bCs/>
          </w:rPr>
          <w:delText>Aries. 30</w:delText>
        </w:r>
      </w:del>
    </w:p>
    <w:p w14:paraId="6BE79ABD" w14:textId="347F78B4" w:rsidR="0018091A" w:rsidDel="00800A6F" w:rsidRDefault="0018091A" w:rsidP="0018091A">
      <w:pPr>
        <w:rPr>
          <w:del w:id="541" w:author="Rebecca Ruth Gould" w:date="2021-11-15T13:48:00Z"/>
          <w:rFonts w:asciiTheme="majorBidi" w:hAnsiTheme="majorBidi" w:cstheme="majorBidi"/>
        </w:rPr>
      </w:pPr>
      <w:del w:id="542" w:author="Rebecca Ruth Gould" w:date="2021-11-15T13:48:00Z">
        <w:r w:rsidDel="00800A6F">
          <w:rPr>
            <w:rFonts w:asciiTheme="majorBidi" w:hAnsiTheme="majorBidi" w:cstheme="majorBidi"/>
          </w:rPr>
          <w:delText>There arise in this degree</w:delText>
        </w:r>
        <w:r w:rsidRPr="00F4208D" w:rsidDel="00800A6F">
          <w:rPr>
            <w:rFonts w:asciiTheme="majorBidi" w:hAnsiTheme="majorBidi" w:cstheme="majorBidi"/>
          </w:rPr>
          <w:delText>:</w:delText>
        </w:r>
      </w:del>
    </w:p>
    <w:p w14:paraId="2F284490" w14:textId="0E73415F" w:rsidR="0018091A" w:rsidDel="00800A6F" w:rsidRDefault="0018091A" w:rsidP="0018091A">
      <w:pPr>
        <w:rPr>
          <w:del w:id="543" w:author="Rebecca Ruth Gould" w:date="2021-11-15T13:48:00Z"/>
          <w:rFonts w:asciiTheme="majorBidi" w:hAnsiTheme="majorBidi" w:cstheme="majorBidi"/>
        </w:rPr>
      </w:pPr>
      <w:del w:id="544" w:author="Rebecca Ruth Gould" w:date="2021-11-15T13:48:00Z">
        <w:r w:rsidDel="00800A6F">
          <w:rPr>
            <w:rFonts w:asciiTheme="majorBidi" w:hAnsiTheme="majorBidi" w:cstheme="majorBidi"/>
          </w:rPr>
          <w:delText xml:space="preserve">Worn-out red cotton robes and strings of the lute and the </w:delText>
        </w:r>
        <w:r w:rsidRPr="002C2F19" w:rsidDel="00800A6F">
          <w:rPr>
            <w:rFonts w:asciiTheme="majorBidi" w:hAnsiTheme="majorBidi" w:cstheme="majorBidi"/>
            <w:i/>
            <w:iCs/>
          </w:rPr>
          <w:delText>tanbour</w:delText>
        </w:r>
        <w:r w:rsidDel="00800A6F">
          <w:rPr>
            <w:rFonts w:asciiTheme="majorBidi" w:hAnsiTheme="majorBidi" w:cstheme="majorBidi"/>
          </w:rPr>
          <w:delText>.</w:delText>
        </w:r>
      </w:del>
    </w:p>
    <w:p w14:paraId="36DB248D" w14:textId="2E5F993A" w:rsidR="0018091A" w:rsidDel="00800A6F" w:rsidRDefault="0018091A" w:rsidP="0018091A">
      <w:pPr>
        <w:rPr>
          <w:del w:id="545" w:author="Rebecca Ruth Gould" w:date="2021-11-15T13:48:00Z"/>
          <w:rFonts w:asciiTheme="majorBidi" w:hAnsiTheme="majorBidi" w:cstheme="majorBidi"/>
        </w:rPr>
      </w:pPr>
      <w:del w:id="546" w:author="Rebecca Ruth Gould" w:date="2021-11-15T13:48:00Z">
        <w:r w:rsidRPr="00F4208D" w:rsidDel="00800A6F">
          <w:rPr>
            <w:rFonts w:asciiTheme="majorBidi" w:hAnsiTheme="majorBidi" w:cstheme="majorBidi"/>
          </w:rPr>
          <w:delText xml:space="preserve">On the right, </w:delText>
        </w:r>
        <w:r w:rsidDel="00800A6F">
          <w:rPr>
            <w:rFonts w:asciiTheme="majorBidi" w:hAnsiTheme="majorBidi" w:cstheme="majorBidi"/>
          </w:rPr>
          <w:delText>there arises a big woman who weaves</w:delText>
        </w:r>
        <w:r w:rsidDel="00800A6F">
          <w:rPr>
            <w:rFonts w:asciiTheme="majorBidi" w:hAnsiTheme="majorBidi" w:cstheme="majorBidi"/>
            <w:lang w:bidi="fa-IR"/>
          </w:rPr>
          <w:delText xml:space="preserve"> canvas fabric.</w:delText>
        </w:r>
      </w:del>
    </w:p>
    <w:p w14:paraId="0EC1BFBD" w14:textId="035076EC" w:rsidR="00333BFE" w:rsidDel="00800A6F" w:rsidRDefault="0018091A" w:rsidP="00333BFE">
      <w:pPr>
        <w:rPr>
          <w:del w:id="547" w:author="Rebecca Ruth Gould" w:date="2021-11-15T13:48:00Z"/>
          <w:rFonts w:asciiTheme="majorBidi" w:hAnsiTheme="majorBidi" w:cstheme="majorBidi"/>
        </w:rPr>
      </w:pPr>
      <w:del w:id="548" w:author="Rebecca Ruth Gould" w:date="2021-11-15T13:48:00Z">
        <w:r w:rsidDel="00800A6F">
          <w:rPr>
            <w:rFonts w:asciiTheme="majorBidi" w:hAnsiTheme="majorBidi" w:cstheme="majorBidi"/>
          </w:rPr>
          <w:delText>On the left,</w:delText>
        </w:r>
        <w:r w:rsidDel="00800A6F">
          <w:rPr>
            <w:rFonts w:asciiTheme="majorBidi" w:hAnsiTheme="majorBidi" w:cstheme="majorBidi" w:hint="cs"/>
            <w:rtl/>
          </w:rPr>
          <w:delText xml:space="preserve"> </w:delText>
        </w:r>
        <w:r w:rsidDel="00800A6F">
          <w:rPr>
            <w:rFonts w:asciiTheme="majorBidi" w:hAnsiTheme="majorBidi" w:cstheme="majorBidi"/>
          </w:rPr>
          <w:delText>a tightly tied scarf and a scorpion</w:delText>
        </w:r>
        <w:r w:rsidR="00333BFE" w:rsidDel="00800A6F">
          <w:rPr>
            <w:rFonts w:asciiTheme="majorBidi" w:hAnsiTheme="majorBidi" w:cstheme="majorBidi"/>
          </w:rPr>
          <w:delText>.</w:delText>
        </w:r>
      </w:del>
    </w:p>
    <w:p w14:paraId="357C6EE8" w14:textId="40EEDCB4" w:rsidR="00333BFE" w:rsidDel="00800A6F" w:rsidRDefault="00333BFE" w:rsidP="00333BFE">
      <w:pPr>
        <w:rPr>
          <w:del w:id="549" w:author="Rebecca Ruth Gould" w:date="2021-11-15T13:48:00Z"/>
          <w:rFonts w:asciiTheme="majorBidi" w:hAnsiTheme="majorBidi" w:cstheme="majorBidi"/>
        </w:rPr>
      </w:pPr>
    </w:p>
    <w:p w14:paraId="775901DC" w14:textId="30A58414" w:rsidR="00333BFE" w:rsidRPr="00333BFE" w:rsidDel="00800A6F" w:rsidRDefault="00333BFE" w:rsidP="00333BFE">
      <w:pPr>
        <w:rPr>
          <w:del w:id="550" w:author="Rebecca Ruth Gould" w:date="2021-11-15T13:48:00Z"/>
          <w:rFonts w:asciiTheme="majorBidi" w:hAnsiTheme="majorBidi" w:cstheme="majorBidi"/>
        </w:rPr>
      </w:pPr>
      <w:del w:id="551" w:author="Rebecca Ruth Gould" w:date="2021-11-15T13:48:00Z">
        <w:r w:rsidDel="00800A6F">
          <w:rPr>
            <w:rFonts w:asciiTheme="majorBidi" w:hAnsiTheme="majorBidi" w:cstheme="majorBidi"/>
          </w:rPr>
          <w:delText xml:space="preserve">No one is born </w:delText>
        </w:r>
        <w:r w:rsidR="00B529C2" w:rsidDel="00800A6F">
          <w:rPr>
            <w:rFonts w:asciiTheme="majorBidi" w:hAnsiTheme="majorBidi" w:cstheme="majorBidi"/>
          </w:rPr>
          <w:delText>in</w:delText>
        </w:r>
        <w:r w:rsidDel="00800A6F">
          <w:rPr>
            <w:rFonts w:asciiTheme="majorBidi" w:hAnsiTheme="majorBidi" w:cstheme="majorBidi"/>
          </w:rPr>
          <w:delText xml:space="preserve"> this degree as it is empty and dark, and nothing in it but a handful of pebbles.</w:delText>
        </w:r>
      </w:del>
    </w:p>
    <w:p w14:paraId="7ED264D9" w14:textId="58C8B25B" w:rsidR="0018091A" w:rsidRPr="004131CD" w:rsidDel="00800A6F" w:rsidRDefault="0018091A" w:rsidP="0018091A">
      <w:pPr>
        <w:rPr>
          <w:del w:id="552" w:author="Rebecca Ruth Gould" w:date="2021-11-15T13:48:00Z"/>
          <w:rFonts w:asciiTheme="minorBidi" w:hAnsiTheme="minorBidi"/>
        </w:rPr>
      </w:pPr>
    </w:p>
    <w:p w14:paraId="478FF62E" w14:textId="10DDDB1C" w:rsidR="0018091A" w:rsidRPr="0018091A" w:rsidDel="00800A6F" w:rsidRDefault="005339A1" w:rsidP="0018091A">
      <w:pPr>
        <w:spacing w:line="360" w:lineRule="auto"/>
        <w:ind w:firstLine="708"/>
        <w:jc w:val="both"/>
        <w:rPr>
          <w:del w:id="553" w:author="Rebecca Ruth Gould" w:date="2021-11-15T13:48:00Z"/>
          <w:rFonts w:asciiTheme="majorBidi" w:hAnsiTheme="majorBidi" w:cstheme="majorBidi"/>
          <w:lang w:bidi="fa-IR"/>
        </w:rPr>
      </w:pPr>
      <w:del w:id="554" w:author="Rebecca Ruth Gould" w:date="2021-11-15T13:48:00Z">
        <w:r w:rsidRPr="005339A1" w:rsidDel="00800A6F">
          <w:rPr>
            <w:rFonts w:asciiTheme="majorBidi" w:hAnsiTheme="majorBidi" w:cstheme="majorBidi"/>
            <w:lang w:val="en-GB" w:bidi="fa-IR"/>
          </w:rPr>
          <w:delText xml:space="preserve"> </w:delText>
        </w:r>
      </w:del>
    </w:p>
    <w:p w14:paraId="3C377418" w14:textId="69307DB7" w:rsidR="006C3587" w:rsidDel="00800A6F" w:rsidRDefault="00E75618" w:rsidP="00BA29BC">
      <w:pPr>
        <w:spacing w:line="360" w:lineRule="auto"/>
        <w:ind w:firstLine="708"/>
        <w:jc w:val="center"/>
        <w:rPr>
          <w:del w:id="555" w:author="Rebecca Ruth Gould" w:date="2021-11-15T13:48:00Z"/>
          <w:rFonts w:asciiTheme="majorBidi" w:hAnsiTheme="majorBidi" w:cstheme="majorBidi"/>
          <w:lang w:val="en-GB" w:bidi="fa-IR"/>
        </w:rPr>
      </w:pPr>
      <w:del w:id="556" w:author="Rebecca Ruth Gould" w:date="2021-11-15T13:48:00Z">
        <w:r w:rsidDel="00800A6F">
          <w:rPr>
            <w:rFonts w:asciiTheme="majorBidi" w:hAnsiTheme="majorBidi" w:cstheme="majorBidi"/>
            <w:noProof/>
            <w:lang w:val="en-GB" w:bidi="fa-IR"/>
          </w:rPr>
          <w:drawing>
            <wp:inline distT="0" distB="0" distL="0" distR="0" wp14:anchorId="0A8919E4" wp14:editId="3D5F5CB4">
              <wp:extent cx="5278572" cy="3303037"/>
              <wp:effectExtent l="0" t="0" r="508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_0778.jpg"/>
                      <pic:cNvPicPr/>
                    </pic:nvPicPr>
                    <pic:blipFill>
                      <a:blip r:embed="rId19"/>
                      <a:stretch>
                        <a:fillRect/>
                      </a:stretch>
                    </pic:blipFill>
                    <pic:spPr>
                      <a:xfrm>
                        <a:off x="0" y="0"/>
                        <a:ext cx="5294580" cy="3313054"/>
                      </a:xfrm>
                      <a:prstGeom prst="rect">
                        <a:avLst/>
                      </a:prstGeom>
                    </pic:spPr>
                  </pic:pic>
                </a:graphicData>
              </a:graphic>
            </wp:inline>
          </w:drawing>
        </w:r>
      </w:del>
    </w:p>
    <w:p w14:paraId="68E9C543" w14:textId="0453B53E" w:rsidR="009158E4" w:rsidDel="00800A6F" w:rsidRDefault="009158E4" w:rsidP="00CC3CF2">
      <w:pPr>
        <w:spacing w:line="360" w:lineRule="auto"/>
        <w:ind w:firstLine="708"/>
        <w:jc w:val="both"/>
        <w:rPr>
          <w:del w:id="557" w:author="Rebecca Ruth Gould" w:date="2021-11-15T13:48:00Z"/>
          <w:rFonts w:asciiTheme="majorBidi" w:hAnsiTheme="majorBidi" w:cstheme="majorBidi"/>
          <w:lang w:bidi="fa-IR"/>
        </w:rPr>
      </w:pPr>
    </w:p>
    <w:p w14:paraId="0A653CD2" w14:textId="1A5CC43F" w:rsidR="00142303" w:rsidRPr="00CC3CF2" w:rsidDel="00800A6F" w:rsidRDefault="00142303" w:rsidP="00CC3CF2">
      <w:pPr>
        <w:spacing w:line="360" w:lineRule="auto"/>
        <w:ind w:firstLine="708"/>
        <w:jc w:val="both"/>
        <w:rPr>
          <w:del w:id="558" w:author="Rebecca Ruth Gould" w:date="2021-11-15T13:48:00Z"/>
          <w:rFonts w:asciiTheme="majorBidi" w:hAnsiTheme="majorBidi" w:cstheme="majorBidi"/>
          <w:lang w:bidi="fa-IR"/>
        </w:rPr>
      </w:pPr>
    </w:p>
    <w:p w14:paraId="585C7C6B" w14:textId="5F53DCD1" w:rsidR="00776D4A" w:rsidRPr="005D668B" w:rsidRDefault="00776D4A" w:rsidP="00CC3CF2">
      <w:pPr>
        <w:spacing w:line="360" w:lineRule="auto"/>
        <w:ind w:firstLine="708"/>
        <w:jc w:val="both"/>
        <w:rPr>
          <w:rFonts w:asciiTheme="majorBidi" w:hAnsiTheme="majorBidi" w:cstheme="majorBidi"/>
          <w:lang w:bidi="fa-IR"/>
        </w:rPr>
      </w:pPr>
    </w:p>
    <w:p w14:paraId="3155E5E6" w14:textId="7FA78369" w:rsidR="00AF5117" w:rsidRPr="00E1729D" w:rsidDel="00800A6F" w:rsidRDefault="00AF5117" w:rsidP="00F33CE1">
      <w:pPr>
        <w:spacing w:line="360" w:lineRule="auto"/>
        <w:ind w:firstLine="708"/>
        <w:jc w:val="both"/>
        <w:rPr>
          <w:del w:id="559" w:author="Rebecca Ruth Gould" w:date="2021-11-15T13:49:00Z"/>
          <w:rFonts w:asciiTheme="majorBidi" w:hAnsiTheme="majorBidi" w:cstheme="majorBidi"/>
          <w:lang w:bidi="fa-IR"/>
        </w:rPr>
      </w:pPr>
    </w:p>
    <w:p w14:paraId="00CEC5A5" w14:textId="586941F6" w:rsidR="00AF5117" w:rsidDel="00800A6F" w:rsidRDefault="00AF5117" w:rsidP="00800A6F">
      <w:pPr>
        <w:spacing w:line="360" w:lineRule="auto"/>
        <w:jc w:val="both"/>
        <w:rPr>
          <w:del w:id="560" w:author="Rebecca Ruth Gould" w:date="2021-11-15T13:49:00Z"/>
          <w:rFonts w:asciiTheme="majorBidi" w:hAnsiTheme="majorBidi" w:cstheme="majorBidi"/>
          <w:lang w:bidi="fa-IR"/>
        </w:rPr>
        <w:pPrChange w:id="561" w:author="Rebecca Ruth Gould" w:date="2021-11-15T13:48:00Z">
          <w:pPr>
            <w:spacing w:line="360" w:lineRule="auto"/>
            <w:ind w:firstLine="708"/>
            <w:jc w:val="both"/>
          </w:pPr>
        </w:pPrChange>
      </w:pPr>
    </w:p>
    <w:p w14:paraId="7AE2F44A" w14:textId="7F3CB0B2" w:rsidR="002763CD" w:rsidRDefault="002763CD">
      <w:pPr>
        <w:rPr>
          <w:b/>
        </w:rPr>
      </w:pPr>
    </w:p>
    <w:sectPr w:rsidR="002763CD" w:rsidSect="005663D3">
      <w:footerReference w:type="default" r:id="rId20"/>
      <w:footerReference w:type="first" r:id="rId21"/>
      <w:pgSz w:w="11900" w:h="16840"/>
      <w:pgMar w:top="1417" w:right="1417" w:bottom="1417" w:left="1417" w:header="708" w:footer="708" w:gutter="0"/>
      <w:pgNumType w:start="1"/>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14" w:author="Rebecca Ruth Gould" w:date="2021-11-14T02:47:00Z" w:initials="RRG">
    <w:p w14:paraId="6D605071" w14:textId="0A1DCC41" w:rsidR="0075501D" w:rsidRPr="00C24F56" w:rsidRDefault="0075501D">
      <w:pPr>
        <w:pStyle w:val="CommentText"/>
      </w:pPr>
      <w:r>
        <w:rPr>
          <w:rStyle w:val="CommentReference"/>
        </w:rPr>
        <w:annotationRef/>
      </w:r>
      <w:r>
        <w:t xml:space="preserve">The spelling here needs to match the spelling throughout yet the first time you mention the word below it is </w:t>
      </w:r>
      <w:r w:rsidRPr="0018091A">
        <w:rPr>
          <w:rFonts w:asciiTheme="majorBidi" w:hAnsiTheme="majorBidi" w:cstheme="majorBidi"/>
          <w:i/>
          <w:iCs/>
        </w:rPr>
        <w:t>Tanklūshā </w:t>
      </w:r>
      <w:r>
        <w:rPr>
          <w:rFonts w:asciiTheme="majorBidi" w:hAnsiTheme="majorBidi" w:cstheme="majorBidi"/>
          <w:i/>
          <w:iCs/>
        </w:rPr>
        <w:t xml:space="preserve">. </w:t>
      </w:r>
      <w:r>
        <w:rPr>
          <w:rFonts w:asciiTheme="majorBidi" w:hAnsiTheme="majorBidi" w:cstheme="majorBidi"/>
        </w:rPr>
        <w:t xml:space="preserve">Please check throughout for consistency and just stick to one spelling </w:t>
      </w:r>
    </w:p>
  </w:comment>
  <w:comment w:id="63" w:author="Rebecca Ruth Gould" w:date="2021-11-14T02:47:00Z" w:initials="RRG">
    <w:p w14:paraId="1B32EAA2" w14:textId="1BC29EA0" w:rsidR="0075501D" w:rsidRDefault="0075501D">
      <w:pPr>
        <w:pStyle w:val="CommentText"/>
      </w:pPr>
      <w:r>
        <w:rPr>
          <w:rStyle w:val="CommentReference"/>
        </w:rPr>
        <w:annotationRef/>
      </w:r>
      <w:r>
        <w:t xml:space="preserve">So far I have not been able to figure out what natal astrology means. Is it something to do with birth? I think you should explain in simpler terms </w:t>
      </w:r>
    </w:p>
  </w:comment>
  <w:comment w:id="67" w:author="Rebecca Ruth Gould" w:date="2021-11-13T22:08:00Z" w:initials="RRG">
    <w:p w14:paraId="29DEFB61" w14:textId="05DCC324" w:rsidR="0075501D" w:rsidRDefault="0075501D">
      <w:pPr>
        <w:pStyle w:val="CommentText"/>
      </w:pPr>
      <w:r>
        <w:rPr>
          <w:rStyle w:val="CommentReference"/>
        </w:rPr>
        <w:annotationRef/>
      </w:r>
      <w:r>
        <w:t xml:space="preserve">Normally the al- would be lowercase </w:t>
      </w:r>
    </w:p>
  </w:comment>
  <w:comment w:id="68" w:author="Rebecca Ruth Gould" w:date="2021-11-14T02:48:00Z" w:initials="RRG">
    <w:p w14:paraId="144C2224" w14:textId="2ED28C78" w:rsidR="0075501D" w:rsidRDefault="0075501D">
      <w:pPr>
        <w:pStyle w:val="CommentText"/>
      </w:pPr>
      <w:r>
        <w:rPr>
          <w:rStyle w:val="CommentReference"/>
        </w:rPr>
        <w:annotationRef/>
      </w:r>
      <w:r>
        <w:t xml:space="preserve">Give translations for these titles </w:t>
      </w:r>
    </w:p>
  </w:comment>
  <w:comment w:id="69" w:author="Rebecca Ruth Gould" w:date="2021-11-13T22:08:00Z" w:initials="RRG">
    <w:p w14:paraId="17BF44FA" w14:textId="1D497C0A" w:rsidR="0075501D" w:rsidRDefault="0075501D">
      <w:pPr>
        <w:pStyle w:val="CommentText"/>
      </w:pPr>
      <w:r>
        <w:rPr>
          <w:rStyle w:val="CommentReference"/>
        </w:rPr>
        <w:annotationRef/>
      </w:r>
      <w:r>
        <w:t>As above this would normally be al-Madkhal</w:t>
      </w:r>
    </w:p>
  </w:comment>
  <w:comment w:id="70" w:author="Rebecca Ruth Gould" w:date="2021-11-13T22:09:00Z" w:initials="RRG">
    <w:p w14:paraId="0D945540" w14:textId="4F5FBA17" w:rsidR="0075501D" w:rsidRDefault="0075501D">
      <w:pPr>
        <w:pStyle w:val="CommentText"/>
      </w:pPr>
      <w:r>
        <w:rPr>
          <w:rStyle w:val="CommentReference"/>
        </w:rPr>
        <w:annotationRef/>
      </w:r>
      <w:r>
        <w:t>Does this mean “books that provide a biography of the author’s life” ? if so, why not call them autobiographies?</w:t>
      </w:r>
    </w:p>
  </w:comment>
  <w:comment w:id="71" w:author="Rebecca Ruth Gould" w:date="2021-11-14T02:48:00Z" w:initials="RRG">
    <w:p w14:paraId="6DC2B35E" w14:textId="10267B81" w:rsidR="0075501D" w:rsidRDefault="0075501D">
      <w:pPr>
        <w:pStyle w:val="CommentText"/>
      </w:pPr>
      <w:r>
        <w:rPr>
          <w:rStyle w:val="CommentReference"/>
        </w:rPr>
        <w:annotationRef/>
      </w:r>
      <w:r>
        <w:t xml:space="preserve">Add English </w:t>
      </w:r>
    </w:p>
  </w:comment>
  <w:comment w:id="72" w:author="Rebecca Ruth Gould" w:date="2021-11-14T02:49:00Z" w:initials="RRG">
    <w:p w14:paraId="2F5CAE80" w14:textId="37F7FEF7" w:rsidR="0075501D" w:rsidRDefault="0075501D">
      <w:pPr>
        <w:pStyle w:val="CommentText"/>
      </w:pPr>
      <w:r>
        <w:rPr>
          <w:rStyle w:val="CommentReference"/>
        </w:rPr>
        <w:annotationRef/>
      </w:r>
      <w:r>
        <w:t xml:space="preserve">Add English </w:t>
      </w:r>
    </w:p>
  </w:comment>
  <w:comment w:id="74" w:author="Rebecca Ruth Gould" w:date="2021-11-13T22:12:00Z" w:initials="RRG">
    <w:p w14:paraId="21D7EB8F" w14:textId="206122CA" w:rsidR="0075501D" w:rsidRDefault="0075501D">
      <w:pPr>
        <w:pStyle w:val="CommentText"/>
      </w:pPr>
      <w:r>
        <w:rPr>
          <w:rStyle w:val="CommentReference"/>
        </w:rPr>
        <w:annotationRef/>
      </w:r>
      <w:r>
        <w:t>Or Azerbaijyan if you prefer</w:t>
      </w:r>
    </w:p>
  </w:comment>
  <w:comment w:id="79" w:author="Rebecca Ruth Gould" w:date="2021-11-13T22:13:00Z" w:initials="RRG">
    <w:p w14:paraId="667A7E69" w14:textId="709806E9" w:rsidR="0075501D" w:rsidRDefault="0075501D">
      <w:pPr>
        <w:pStyle w:val="CommentText"/>
      </w:pPr>
      <w:r>
        <w:rPr>
          <w:rStyle w:val="CommentReference"/>
        </w:rPr>
        <w:annotationRef/>
      </w:r>
      <w:r>
        <w:t xml:space="preserve">Not khwab? </w:t>
      </w:r>
    </w:p>
  </w:comment>
  <w:comment w:id="80" w:author="Rebecca Ruth Gould" w:date="2021-11-14T02:40:00Z" w:initials="RRG">
    <w:p w14:paraId="1E6E5FCA" w14:textId="03432220" w:rsidR="0075501D" w:rsidRDefault="0075501D">
      <w:pPr>
        <w:pStyle w:val="CommentText"/>
      </w:pPr>
      <w:r>
        <w:rPr>
          <w:rStyle w:val="CommentReference"/>
        </w:rPr>
        <w:annotationRef/>
      </w:r>
      <w:r>
        <w:t xml:space="preserve">The “” suggest it is an allusion to something but I don’t know what. Shouldn’t you add a footnote? </w:t>
      </w:r>
    </w:p>
  </w:comment>
  <w:comment w:id="86" w:author="Rebecca Ruth Gould" w:date="2021-11-14T02:45:00Z" w:initials="RRG">
    <w:p w14:paraId="1614B4DA" w14:textId="074B4492" w:rsidR="0075501D" w:rsidRDefault="0075501D">
      <w:pPr>
        <w:pStyle w:val="CommentText"/>
      </w:pPr>
      <w:r>
        <w:rPr>
          <w:rStyle w:val="CommentReference"/>
        </w:rPr>
        <w:annotationRef/>
      </w:r>
      <w:r>
        <w:t xml:space="preserve">What does this mean? </w:t>
      </w:r>
    </w:p>
  </w:comment>
  <w:comment w:id="87" w:author="Rebecca Ruth Gould" w:date="2021-11-14T02:46:00Z" w:initials="RRG">
    <w:p w14:paraId="4ADF0DBF" w14:textId="08513AE3" w:rsidR="0075501D" w:rsidRDefault="0075501D">
      <w:pPr>
        <w:pStyle w:val="CommentText"/>
      </w:pPr>
      <w:r>
        <w:rPr>
          <w:rStyle w:val="CommentReference"/>
        </w:rPr>
        <w:annotationRef/>
      </w:r>
      <w:r>
        <w:t xml:space="preserve">Should be bold? </w:t>
      </w:r>
    </w:p>
  </w:comment>
  <w:comment w:id="88" w:author="Rebecca Ruth Gould" w:date="2021-11-14T02:46:00Z" w:initials="RRG">
    <w:p w14:paraId="5A10F11C" w14:textId="79FDDFAC" w:rsidR="0075501D" w:rsidRDefault="0075501D">
      <w:pPr>
        <w:pStyle w:val="CommentText"/>
      </w:pPr>
      <w:r>
        <w:rPr>
          <w:rStyle w:val="CommentReference"/>
        </w:rPr>
        <w:annotationRef/>
      </w:r>
      <w:r>
        <w:t xml:space="preserve">Which means what? </w:t>
      </w:r>
    </w:p>
  </w:comment>
  <w:comment w:id="98" w:author="Rebecca Ruth Gould" w:date="2021-11-13T22:16:00Z" w:initials="RRG">
    <w:p w14:paraId="6CB3CB43" w14:textId="2B69E6A8" w:rsidR="0075501D" w:rsidRDefault="0075501D">
      <w:pPr>
        <w:pStyle w:val="CommentText"/>
      </w:pPr>
      <w:r>
        <w:rPr>
          <w:rStyle w:val="CommentReference"/>
        </w:rPr>
        <w:annotationRef/>
      </w:r>
      <w:r>
        <w:t xml:space="preserve">Should it be MLN or Modern Language Notes? </w:t>
      </w:r>
    </w:p>
  </w:comment>
  <w:comment w:id="99" w:author="Rebecca Ruth Gould" w:date="2021-11-14T02:43:00Z" w:initials="RRG">
    <w:p w14:paraId="13DF4C52" w14:textId="14CF8E09" w:rsidR="0075501D" w:rsidRDefault="0075501D">
      <w:pPr>
        <w:pStyle w:val="CommentText"/>
      </w:pPr>
      <w:r>
        <w:rPr>
          <w:rStyle w:val="CommentReference"/>
        </w:rPr>
        <w:annotationRef/>
      </w:r>
      <w:r>
        <w:t xml:space="preserve">Shouldn’t you include the English ? </w:t>
      </w:r>
    </w:p>
  </w:comment>
  <w:comment w:id="100" w:author="Rebecca Ruth Gould" w:date="2021-11-14T02:43:00Z" w:initials="RRG">
    <w:p w14:paraId="7EF1F35B" w14:textId="3DC2B33A" w:rsidR="0075501D" w:rsidRDefault="0075501D" w:rsidP="007F3DD1">
      <w:pPr>
        <w:pStyle w:val="CommentText"/>
      </w:pPr>
      <w:r>
        <w:rPr>
          <w:rStyle w:val="CommentReference"/>
        </w:rPr>
        <w:annotationRef/>
      </w:r>
      <w:r>
        <w:t xml:space="preserve"> I don’t know the meaning of </w:t>
      </w:r>
      <w:r w:rsidR="007F3DD1">
        <w:t xml:space="preserve"> “</w:t>
      </w:r>
      <w:r>
        <w:rPr>
          <w:rFonts w:asciiTheme="majorBidi" w:hAnsiTheme="majorBidi" w:cstheme="majorBidi"/>
          <w:lang w:bidi="fa-IR"/>
        </w:rPr>
        <w:t>un</w:t>
      </w:r>
      <w:r w:rsidRPr="008C6666">
        <w:rPr>
          <w:rFonts w:asciiTheme="majorBidi" w:hAnsiTheme="majorBidi" w:cstheme="majorBidi"/>
          <w:lang w:bidi="fa-IR"/>
        </w:rPr>
        <w:t>-pipped</w:t>
      </w:r>
      <w:r w:rsidR="007F3DD1">
        <w:rPr>
          <w:rFonts w:asciiTheme="majorBidi" w:hAnsiTheme="majorBidi" w:cstheme="majorBidi"/>
          <w:lang w:bidi="fa-IR"/>
        </w:rPr>
        <w:t>”</w:t>
      </w:r>
      <w:r w:rsidRPr="008C6666">
        <w:rPr>
          <w:rFonts w:asciiTheme="majorBidi" w:hAnsiTheme="majorBidi" w:cstheme="majorBidi"/>
          <w:lang w:bidi="fa-IR"/>
        </w:rPr>
        <w:t xml:space="preserve"> </w:t>
      </w:r>
      <w:r>
        <w:rPr>
          <w:rStyle w:val="CommentReference"/>
        </w:rPr>
        <w:annotationRef/>
      </w:r>
      <w:r>
        <w:t xml:space="preserve"> and I suspect others unfamiliar with dice are also in my situation. So it is possible for something to be 100% correct and still incomprehensible. In this case, I think you should explain what </w:t>
      </w:r>
      <w:r>
        <w:rPr>
          <w:rFonts w:asciiTheme="majorBidi" w:hAnsiTheme="majorBidi" w:cstheme="majorBidi"/>
          <w:lang w:bidi="fa-IR"/>
        </w:rPr>
        <w:t>un</w:t>
      </w:r>
      <w:r w:rsidRPr="008C6666">
        <w:rPr>
          <w:rFonts w:asciiTheme="majorBidi" w:hAnsiTheme="majorBidi" w:cstheme="majorBidi"/>
          <w:lang w:bidi="fa-IR"/>
        </w:rPr>
        <w:t xml:space="preserve">-pipped </w:t>
      </w:r>
      <w:r>
        <w:rPr>
          <w:rStyle w:val="CommentReference"/>
        </w:rPr>
        <w:annotationRef/>
      </w:r>
      <w:r>
        <w:rPr>
          <w:rFonts w:asciiTheme="majorBidi" w:hAnsiTheme="majorBidi" w:cstheme="majorBidi"/>
          <w:lang w:bidi="fa-IR"/>
        </w:rPr>
        <w:t xml:space="preserve"> means.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6D605071" w15:done="0"/>
  <w15:commentEx w15:paraId="1B32EAA2" w15:done="0"/>
  <w15:commentEx w15:paraId="29DEFB61" w15:done="0"/>
  <w15:commentEx w15:paraId="144C2224" w15:done="0"/>
  <w15:commentEx w15:paraId="17BF44FA" w15:done="0"/>
  <w15:commentEx w15:paraId="0D945540" w15:done="0"/>
  <w15:commentEx w15:paraId="6DC2B35E" w15:done="0"/>
  <w15:commentEx w15:paraId="2F5CAE80" w15:done="0"/>
  <w15:commentEx w15:paraId="21D7EB8F" w15:done="0"/>
  <w15:commentEx w15:paraId="667A7E69" w15:done="0"/>
  <w15:commentEx w15:paraId="1E6E5FCA" w15:done="0"/>
  <w15:commentEx w15:paraId="1614B4DA" w15:done="0"/>
  <w15:commentEx w15:paraId="4ADF0DBF" w15:done="0"/>
  <w15:commentEx w15:paraId="5A10F11C" w15:done="0"/>
  <w15:commentEx w15:paraId="6CB3CB43" w15:done="0"/>
  <w15:commentEx w15:paraId="13DF4C52" w15:done="0"/>
  <w15:commentEx w15:paraId="7EF1F35B"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53AF725" w16cex:dateUtc="2021-11-14T02:47:00Z"/>
  <w16cex:commentExtensible w16cex:durableId="253AF757" w16cex:dateUtc="2021-11-14T02:47:00Z"/>
  <w16cex:commentExtensible w16cex:durableId="253AB5D3" w16cex:dateUtc="2021-11-13T22:08:00Z"/>
  <w16cex:commentExtensible w16cex:durableId="253AF77D" w16cex:dateUtc="2021-11-14T02:48:00Z"/>
  <w16cex:commentExtensible w16cex:durableId="253AB5E0" w16cex:dateUtc="2021-11-13T22:08:00Z"/>
  <w16cex:commentExtensible w16cex:durableId="253AB616" w16cex:dateUtc="2021-11-13T22:09:00Z"/>
  <w16cex:commentExtensible w16cex:durableId="253AF793" w16cex:dateUtc="2021-11-14T02:48:00Z"/>
  <w16cex:commentExtensible w16cex:durableId="253AF7A2" w16cex:dateUtc="2021-11-14T02:49:00Z"/>
  <w16cex:commentExtensible w16cex:durableId="253AB6D1" w16cex:dateUtc="2021-11-13T22:12:00Z"/>
  <w16cex:commentExtensible w16cex:durableId="253AB6EF" w16cex:dateUtc="2021-11-13T22:13:00Z"/>
  <w16cex:commentExtensible w16cex:durableId="253AF591" w16cex:dateUtc="2021-11-14T02:40:00Z"/>
  <w16cex:commentExtensible w16cex:durableId="253AF6E4" w16cex:dateUtc="2021-11-14T02:45:00Z"/>
  <w16cex:commentExtensible w16cex:durableId="253AF6F0" w16cex:dateUtc="2021-11-14T02:46:00Z"/>
  <w16cex:commentExtensible w16cex:durableId="253AF708" w16cex:dateUtc="2021-11-14T02:46:00Z"/>
  <w16cex:commentExtensible w16cex:durableId="253AB7A7" w16cex:dateUtc="2021-11-13T22:16:00Z"/>
  <w16cex:commentExtensible w16cex:durableId="253AF65B" w16cex:dateUtc="2021-11-14T02:43:00Z"/>
  <w16cex:commentExtensible w16cex:durableId="253AF651" w16cex:dateUtc="2021-11-14T02:4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6D605071" w16cid:durableId="253AF725"/>
  <w16cid:commentId w16cid:paraId="1B32EAA2" w16cid:durableId="253AF757"/>
  <w16cid:commentId w16cid:paraId="29DEFB61" w16cid:durableId="253AB5D3"/>
  <w16cid:commentId w16cid:paraId="144C2224" w16cid:durableId="253AF77D"/>
  <w16cid:commentId w16cid:paraId="17BF44FA" w16cid:durableId="253AB5E0"/>
  <w16cid:commentId w16cid:paraId="0D945540" w16cid:durableId="253AB616"/>
  <w16cid:commentId w16cid:paraId="6DC2B35E" w16cid:durableId="253AF793"/>
  <w16cid:commentId w16cid:paraId="2F5CAE80" w16cid:durableId="253AF7A2"/>
  <w16cid:commentId w16cid:paraId="21D7EB8F" w16cid:durableId="253AB6D1"/>
  <w16cid:commentId w16cid:paraId="667A7E69" w16cid:durableId="253AB6EF"/>
  <w16cid:commentId w16cid:paraId="1E6E5FCA" w16cid:durableId="253AF591"/>
  <w16cid:commentId w16cid:paraId="1614B4DA" w16cid:durableId="253AF6E4"/>
  <w16cid:commentId w16cid:paraId="4ADF0DBF" w16cid:durableId="253AF6F0"/>
  <w16cid:commentId w16cid:paraId="5A10F11C" w16cid:durableId="253AF708"/>
  <w16cid:commentId w16cid:paraId="6CB3CB43" w16cid:durableId="253AB7A7"/>
  <w16cid:commentId w16cid:paraId="13DF4C52" w16cid:durableId="253AF65B"/>
  <w16cid:commentId w16cid:paraId="7EF1F35B" w16cid:durableId="253AF651"/>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BA606E4" w14:textId="77777777" w:rsidR="006B1CA5" w:rsidRDefault="006B1CA5" w:rsidP="00D23FC7">
      <w:r>
        <w:separator/>
      </w:r>
    </w:p>
  </w:endnote>
  <w:endnote w:type="continuationSeparator" w:id="0">
    <w:p w14:paraId="3403C52E" w14:textId="77777777" w:rsidR="006B1CA5" w:rsidRDefault="006B1CA5" w:rsidP="00D23F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AppleSystemUIFont">
    <w:altName w:val="Cambria"/>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987159" w14:textId="77777777" w:rsidR="0075501D" w:rsidRDefault="0075501D" w:rsidP="008A584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14</w:t>
    </w:r>
    <w:r>
      <w:rPr>
        <w:rStyle w:val="PageNumber"/>
      </w:rPr>
      <w:fldChar w:fldCharType="end"/>
    </w:r>
  </w:p>
  <w:p w14:paraId="7A557237" w14:textId="77777777" w:rsidR="0075501D" w:rsidRDefault="0075501D" w:rsidP="00CD713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5B426C" w14:textId="77777777" w:rsidR="0075501D" w:rsidRDefault="0075501D" w:rsidP="008A584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391B7EC9" w14:textId="77777777" w:rsidR="0075501D" w:rsidRDefault="0075501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B39E0D0" w14:textId="77777777" w:rsidR="006B1CA5" w:rsidRDefault="006B1CA5" w:rsidP="00D23FC7">
      <w:r>
        <w:separator/>
      </w:r>
    </w:p>
  </w:footnote>
  <w:footnote w:type="continuationSeparator" w:id="0">
    <w:p w14:paraId="4C58A138" w14:textId="77777777" w:rsidR="006B1CA5" w:rsidRDefault="006B1CA5" w:rsidP="00D23FC7">
      <w:r>
        <w:continuationSeparator/>
      </w:r>
    </w:p>
  </w:footnote>
  <w:footnote w:id="1">
    <w:p w14:paraId="0A906C56" w14:textId="18EDAFFC" w:rsidR="0075501D" w:rsidRPr="00D753EA" w:rsidRDefault="0075501D" w:rsidP="00A97214">
      <w:pPr>
        <w:jc w:val="both"/>
        <w:rPr>
          <w:rFonts w:asciiTheme="majorBidi" w:hAnsiTheme="majorBidi" w:cstheme="majorBidi"/>
          <w:sz w:val="20"/>
          <w:szCs w:val="20"/>
          <w:lang w:val="en-GB"/>
        </w:rPr>
      </w:pPr>
      <w:r w:rsidRPr="00D753EA">
        <w:rPr>
          <w:rStyle w:val="FootnoteReference"/>
          <w:rFonts w:asciiTheme="majorBidi" w:hAnsiTheme="majorBidi" w:cstheme="majorBidi"/>
          <w:sz w:val="20"/>
          <w:szCs w:val="20"/>
        </w:rPr>
        <w:footnoteRef/>
      </w:r>
      <w:r w:rsidRPr="00D753EA">
        <w:rPr>
          <w:rFonts w:asciiTheme="majorBidi" w:hAnsiTheme="majorBidi" w:cstheme="majorBidi"/>
          <w:sz w:val="20"/>
          <w:szCs w:val="20"/>
        </w:rPr>
        <w:t xml:space="preserve"> </w:t>
      </w:r>
      <w:r>
        <w:rPr>
          <w:rFonts w:asciiTheme="majorBidi" w:hAnsiTheme="majorBidi" w:cstheme="majorBidi"/>
          <w:sz w:val="20"/>
          <w:szCs w:val="20"/>
          <w:lang w:val="en-GB"/>
        </w:rPr>
        <w:t>TKK</w:t>
      </w:r>
    </w:p>
  </w:footnote>
  <w:footnote w:id="2">
    <w:p w14:paraId="0DB3B169" w14:textId="057CE79F" w:rsidR="0075501D" w:rsidRPr="00D753EA" w:rsidRDefault="0075501D">
      <w:pPr>
        <w:pStyle w:val="FootnoteText"/>
        <w:rPr>
          <w:rFonts w:asciiTheme="majorBidi" w:hAnsiTheme="majorBidi" w:cstheme="majorBidi"/>
          <w:sz w:val="20"/>
          <w:szCs w:val="20"/>
        </w:rPr>
      </w:pPr>
      <w:r w:rsidRPr="00D753EA">
        <w:rPr>
          <w:rStyle w:val="FootnoteReference"/>
          <w:rFonts w:asciiTheme="majorBidi" w:hAnsiTheme="majorBidi" w:cstheme="majorBidi"/>
          <w:sz w:val="20"/>
          <w:szCs w:val="20"/>
        </w:rPr>
        <w:footnoteRef/>
      </w:r>
      <w:r w:rsidRPr="00D753EA">
        <w:rPr>
          <w:rFonts w:asciiTheme="majorBidi" w:hAnsiTheme="majorBidi" w:cstheme="majorBidi"/>
          <w:sz w:val="20"/>
          <w:szCs w:val="20"/>
        </w:rPr>
        <w:t xml:space="preserve"> </w:t>
      </w:r>
      <w:r>
        <w:rPr>
          <w:rFonts w:asciiTheme="majorBidi" w:hAnsiTheme="majorBidi" w:cstheme="majorBidi"/>
          <w:sz w:val="20"/>
          <w:szCs w:val="20"/>
        </w:rPr>
        <w:t xml:space="preserve">See Carlo Alfonso Nallino, </w:t>
      </w:r>
      <w:r w:rsidRPr="007C616B">
        <w:rPr>
          <w:rFonts w:asciiTheme="majorBidi" w:hAnsiTheme="majorBidi" w:cstheme="majorBidi"/>
          <w:i/>
          <w:iCs/>
          <w:sz w:val="20"/>
          <w:szCs w:val="20"/>
          <w:lang w:val="en-US"/>
        </w:rPr>
        <w:t>ʿ</w:t>
      </w:r>
      <w:r w:rsidRPr="007C616B">
        <w:rPr>
          <w:rFonts w:asciiTheme="majorBidi" w:hAnsiTheme="majorBidi" w:cstheme="majorBidi" w:hint="eastAsia"/>
          <w:i/>
          <w:iCs/>
          <w:sz w:val="20"/>
          <w:szCs w:val="20"/>
          <w:lang w:val="en-US"/>
        </w:rPr>
        <w:t xml:space="preserve">Ilm al-falak </w:t>
      </w:r>
      <w:r w:rsidRPr="007C616B">
        <w:rPr>
          <w:rFonts w:asciiTheme="majorBidi" w:hAnsiTheme="majorBidi" w:cstheme="majorBidi"/>
          <w:i/>
          <w:iCs/>
          <w:sz w:val="20"/>
          <w:szCs w:val="20"/>
          <w:lang w:val="en-US"/>
        </w:rPr>
        <w:t>ʿ</w:t>
      </w:r>
      <w:r w:rsidRPr="007C616B">
        <w:rPr>
          <w:rFonts w:asciiTheme="majorBidi" w:hAnsiTheme="majorBidi" w:cstheme="majorBidi" w:hint="eastAsia"/>
          <w:i/>
          <w:iCs/>
          <w:sz w:val="20"/>
          <w:szCs w:val="20"/>
          <w:lang w:val="en-US"/>
        </w:rPr>
        <w:t>inda al-</w:t>
      </w:r>
      <w:r w:rsidRPr="007C616B">
        <w:rPr>
          <w:rFonts w:asciiTheme="majorBidi" w:hAnsiTheme="majorBidi" w:cstheme="majorBidi"/>
          <w:i/>
          <w:iCs/>
          <w:sz w:val="20"/>
          <w:szCs w:val="20"/>
          <w:lang w:val="en-US"/>
        </w:rPr>
        <w:t>ʿ</w:t>
      </w:r>
      <w:r>
        <w:rPr>
          <w:rFonts w:asciiTheme="majorBidi" w:hAnsiTheme="majorBidi" w:cstheme="majorBidi"/>
          <w:i/>
          <w:iCs/>
          <w:sz w:val="20"/>
          <w:szCs w:val="20"/>
          <w:lang w:val="en-US"/>
        </w:rPr>
        <w:t>a</w:t>
      </w:r>
      <w:r w:rsidRPr="007C616B">
        <w:rPr>
          <w:rFonts w:asciiTheme="majorBidi" w:hAnsiTheme="majorBidi" w:cstheme="majorBidi" w:hint="eastAsia"/>
          <w:i/>
          <w:iCs/>
          <w:sz w:val="20"/>
          <w:szCs w:val="20"/>
          <w:lang w:val="en-US"/>
        </w:rPr>
        <w:t>rab fl̄ al-</w:t>
      </w:r>
      <w:r>
        <w:rPr>
          <w:rFonts w:asciiTheme="majorBidi" w:hAnsiTheme="majorBidi" w:cstheme="majorBidi"/>
          <w:i/>
          <w:iCs/>
          <w:sz w:val="20"/>
          <w:szCs w:val="20"/>
          <w:lang w:val="en-US"/>
        </w:rPr>
        <w:t>q</w:t>
      </w:r>
      <w:r w:rsidRPr="007C616B">
        <w:rPr>
          <w:rFonts w:asciiTheme="majorBidi" w:hAnsiTheme="majorBidi" w:cstheme="majorBidi" w:hint="eastAsia"/>
          <w:i/>
          <w:iCs/>
          <w:sz w:val="20"/>
          <w:szCs w:val="20"/>
          <w:lang w:val="en-US"/>
        </w:rPr>
        <w:t>urūn al-</w:t>
      </w:r>
      <w:r>
        <w:rPr>
          <w:rFonts w:asciiTheme="majorBidi" w:hAnsiTheme="majorBidi" w:cstheme="majorBidi"/>
          <w:i/>
          <w:iCs/>
          <w:sz w:val="20"/>
          <w:szCs w:val="20"/>
          <w:lang w:val="en-US"/>
        </w:rPr>
        <w:t>w</w:t>
      </w:r>
      <w:r w:rsidRPr="007C616B">
        <w:rPr>
          <w:rFonts w:asciiTheme="majorBidi" w:hAnsiTheme="majorBidi" w:cstheme="majorBidi" w:hint="eastAsia"/>
          <w:i/>
          <w:iCs/>
          <w:sz w:val="20"/>
          <w:szCs w:val="20"/>
          <w:lang w:val="en-US"/>
        </w:rPr>
        <w:t>usṭ</w:t>
      </w:r>
      <w:r w:rsidRPr="007C616B">
        <w:rPr>
          <w:rFonts w:asciiTheme="majorBidi" w:hAnsiTheme="majorBidi" w:cstheme="majorBidi"/>
          <w:i/>
          <w:iCs/>
          <w:sz w:val="20"/>
          <w:szCs w:val="20"/>
          <w:lang w:val="en-US"/>
        </w:rPr>
        <w:t>ā</w:t>
      </w:r>
      <w:r>
        <w:rPr>
          <w:rFonts w:asciiTheme="majorBidi" w:hAnsiTheme="majorBidi" w:cstheme="majorBidi"/>
          <w:i/>
          <w:iCs/>
          <w:sz w:val="20"/>
          <w:szCs w:val="20"/>
          <w:lang w:val="en-US"/>
        </w:rPr>
        <w:t xml:space="preserve"> </w:t>
      </w:r>
      <w:r>
        <w:rPr>
          <w:rFonts w:asciiTheme="majorBidi" w:hAnsiTheme="majorBidi" w:cstheme="majorBidi"/>
          <w:sz w:val="20"/>
          <w:szCs w:val="20"/>
          <w:lang w:val="en-US"/>
        </w:rPr>
        <w:t>(Roma: np, 1911), 198; and</w:t>
      </w:r>
      <w:r w:rsidRPr="0025617E">
        <w:rPr>
          <w:rFonts w:asciiTheme="majorBidi" w:hAnsiTheme="majorBidi" w:cstheme="majorBidi"/>
          <w:sz w:val="20"/>
          <w:szCs w:val="20"/>
        </w:rPr>
        <w:t xml:space="preserve"> </w:t>
      </w:r>
      <w:r w:rsidRPr="00D753EA">
        <w:rPr>
          <w:rFonts w:asciiTheme="majorBidi" w:hAnsiTheme="majorBidi" w:cstheme="majorBidi"/>
          <w:sz w:val="20"/>
          <w:szCs w:val="20"/>
        </w:rPr>
        <w:t xml:space="preserve">Franz Boll, </w:t>
      </w:r>
      <w:r w:rsidRPr="00D753EA">
        <w:rPr>
          <w:rFonts w:asciiTheme="majorBidi" w:hAnsiTheme="majorBidi" w:cstheme="majorBidi"/>
          <w:i/>
          <w:iCs/>
          <w:sz w:val="20"/>
          <w:szCs w:val="20"/>
          <w:lang w:val="en-US"/>
        </w:rPr>
        <w:t>Sphaera. Neue griechische Texte und Untersuchungen zur Geschichte der Sternbilder</w:t>
      </w:r>
      <w:r w:rsidRPr="00D753EA">
        <w:rPr>
          <w:rFonts w:asciiTheme="majorBidi" w:hAnsiTheme="majorBidi" w:cstheme="majorBidi"/>
          <w:sz w:val="20"/>
          <w:szCs w:val="20"/>
          <w:lang w:val="en-US"/>
        </w:rPr>
        <w:t xml:space="preserve"> (Leipzig: Teubner, 1903)</w:t>
      </w:r>
      <w:r>
        <w:rPr>
          <w:rFonts w:asciiTheme="majorBidi" w:hAnsiTheme="majorBidi" w:cstheme="majorBidi"/>
          <w:sz w:val="20"/>
          <w:szCs w:val="20"/>
          <w:lang w:val="en-US"/>
        </w:rPr>
        <w:t>, 491.</w:t>
      </w:r>
      <w:r w:rsidRPr="00D753EA">
        <w:rPr>
          <w:rFonts w:asciiTheme="majorBidi" w:hAnsiTheme="majorBidi" w:cstheme="majorBidi"/>
          <w:sz w:val="20"/>
          <w:szCs w:val="20"/>
          <w:lang w:val="en-US"/>
        </w:rPr>
        <w:t xml:space="preserve">  </w:t>
      </w:r>
    </w:p>
  </w:footnote>
  <w:footnote w:id="3">
    <w:p w14:paraId="07AD5021" w14:textId="7B1098A1" w:rsidR="0075501D" w:rsidRPr="00470BC8" w:rsidRDefault="0075501D" w:rsidP="00470BC8">
      <w:pPr>
        <w:pStyle w:val="FootnoteText"/>
        <w:rPr>
          <w:rFonts w:asciiTheme="majorBidi" w:hAnsiTheme="majorBidi" w:cstheme="majorBidi"/>
          <w:bCs/>
          <w:sz w:val="20"/>
          <w:szCs w:val="20"/>
          <w:lang w:val="en-US"/>
        </w:rPr>
      </w:pPr>
      <w:r w:rsidRPr="00AD2F4C">
        <w:rPr>
          <w:rStyle w:val="FootnoteReference"/>
          <w:rFonts w:asciiTheme="majorBidi" w:hAnsiTheme="majorBidi" w:cstheme="majorBidi"/>
          <w:sz w:val="20"/>
          <w:szCs w:val="20"/>
        </w:rPr>
        <w:footnoteRef/>
      </w:r>
      <w:r w:rsidRPr="00AD2F4C">
        <w:rPr>
          <w:rFonts w:asciiTheme="majorBidi" w:hAnsiTheme="majorBidi" w:cstheme="majorBidi"/>
          <w:sz w:val="20"/>
          <w:szCs w:val="20"/>
        </w:rPr>
        <w:t xml:space="preserve"> </w:t>
      </w:r>
      <w:r w:rsidRPr="00470BC8">
        <w:rPr>
          <w:rFonts w:asciiTheme="majorBidi" w:hAnsiTheme="majorBidi" w:cstheme="majorBidi"/>
          <w:bCs/>
          <w:sz w:val="20"/>
          <w:szCs w:val="20"/>
          <w:lang w:val="en-US"/>
        </w:rPr>
        <w:t xml:space="preserve">Rahim Reza-zadeh Malek (ed.), </w:t>
      </w:r>
      <w:r w:rsidRPr="00470BC8">
        <w:rPr>
          <w:rFonts w:asciiTheme="majorBidi" w:hAnsiTheme="majorBidi" w:cstheme="majorBidi"/>
          <w:bCs/>
          <w:i/>
          <w:iCs/>
          <w:sz w:val="20"/>
          <w:szCs w:val="20"/>
          <w:lang w:val="en-US"/>
        </w:rPr>
        <w:t>Tankl</w:t>
      </w:r>
      <w:r w:rsidRPr="00470BC8">
        <w:rPr>
          <w:rFonts w:asciiTheme="majorBidi" w:hAnsiTheme="majorBidi" w:cstheme="majorBidi"/>
          <w:i/>
          <w:iCs/>
          <w:sz w:val="20"/>
          <w:szCs w:val="20"/>
          <w:lang w:val="en-US"/>
        </w:rPr>
        <w:t>ū</w:t>
      </w:r>
      <w:r w:rsidRPr="00470BC8">
        <w:rPr>
          <w:rFonts w:asciiTheme="majorBidi" w:hAnsiTheme="majorBidi" w:cstheme="majorBidi"/>
          <w:bCs/>
          <w:i/>
          <w:iCs/>
          <w:sz w:val="20"/>
          <w:szCs w:val="20"/>
          <w:lang w:val="en-US"/>
        </w:rPr>
        <w:t>sh</w:t>
      </w:r>
      <w:r w:rsidRPr="00470BC8">
        <w:rPr>
          <w:rFonts w:asciiTheme="majorBidi" w:hAnsiTheme="majorBidi" w:cstheme="majorBidi"/>
          <w:i/>
          <w:iCs/>
          <w:sz w:val="20"/>
          <w:szCs w:val="20"/>
          <w:lang w:val="en-US"/>
        </w:rPr>
        <w:t>ā</w:t>
      </w:r>
      <w:r w:rsidRPr="00470BC8">
        <w:rPr>
          <w:rFonts w:asciiTheme="majorBidi" w:hAnsiTheme="majorBidi" w:cstheme="majorBidi"/>
          <w:bCs/>
          <w:i/>
          <w:iCs/>
          <w:sz w:val="20"/>
          <w:szCs w:val="20"/>
          <w:lang w:val="en-US"/>
        </w:rPr>
        <w:t xml:space="preserve"> az mu’allifī n</w:t>
      </w:r>
      <w:r w:rsidRPr="00470BC8">
        <w:rPr>
          <w:rFonts w:asciiTheme="majorBidi" w:hAnsiTheme="majorBidi" w:cstheme="majorBidi"/>
          <w:i/>
          <w:iCs/>
          <w:sz w:val="20"/>
          <w:szCs w:val="20"/>
          <w:lang w:val="en-US"/>
        </w:rPr>
        <w:t>ā</w:t>
      </w:r>
      <w:r w:rsidRPr="00470BC8">
        <w:rPr>
          <w:rFonts w:asciiTheme="majorBidi" w:hAnsiTheme="majorBidi" w:cstheme="majorBidi"/>
          <w:bCs/>
          <w:i/>
          <w:iCs/>
          <w:sz w:val="20"/>
          <w:szCs w:val="20"/>
          <w:lang w:val="en-US"/>
        </w:rPr>
        <w:t>-shin</w:t>
      </w:r>
      <w:r w:rsidRPr="00470BC8">
        <w:rPr>
          <w:rFonts w:asciiTheme="majorBidi" w:hAnsiTheme="majorBidi" w:cstheme="majorBidi"/>
          <w:i/>
          <w:iCs/>
          <w:sz w:val="20"/>
          <w:szCs w:val="20"/>
          <w:lang w:val="en-US"/>
        </w:rPr>
        <w:t>ā</w:t>
      </w:r>
      <w:r w:rsidRPr="00470BC8">
        <w:rPr>
          <w:rFonts w:asciiTheme="majorBidi" w:hAnsiTheme="majorBidi" w:cstheme="majorBidi"/>
          <w:bCs/>
          <w:i/>
          <w:iCs/>
          <w:sz w:val="20"/>
          <w:szCs w:val="20"/>
          <w:lang w:val="en-US"/>
        </w:rPr>
        <w:t>khta ba żamīma-yi madkhal-i manẓ</w:t>
      </w:r>
      <w:r w:rsidRPr="00470BC8">
        <w:rPr>
          <w:rFonts w:asciiTheme="majorBidi" w:hAnsiTheme="majorBidi" w:cstheme="majorBidi"/>
          <w:i/>
          <w:iCs/>
          <w:sz w:val="20"/>
          <w:szCs w:val="20"/>
          <w:lang w:val="en-US"/>
        </w:rPr>
        <w:t>ū</w:t>
      </w:r>
      <w:r w:rsidRPr="00470BC8">
        <w:rPr>
          <w:rFonts w:asciiTheme="majorBidi" w:hAnsiTheme="majorBidi" w:cstheme="majorBidi"/>
          <w:bCs/>
          <w:i/>
          <w:iCs/>
          <w:sz w:val="20"/>
          <w:szCs w:val="20"/>
          <w:lang w:val="en-US"/>
        </w:rPr>
        <w:t xml:space="preserve">m az </w:t>
      </w:r>
      <w:r w:rsidRPr="00470BC8">
        <w:rPr>
          <w:rFonts w:asciiTheme="majorBidi" w:hAnsiTheme="majorBidi" w:cstheme="majorBidi"/>
          <w:i/>
          <w:sz w:val="20"/>
          <w:szCs w:val="20"/>
          <w:lang w:val="en-US"/>
        </w:rPr>
        <w:t>ʿ</w:t>
      </w:r>
      <w:r w:rsidRPr="00470BC8">
        <w:rPr>
          <w:rFonts w:asciiTheme="majorBidi" w:hAnsiTheme="majorBidi" w:cstheme="majorBidi"/>
          <w:bCs/>
          <w:i/>
          <w:iCs/>
          <w:sz w:val="20"/>
          <w:szCs w:val="20"/>
          <w:lang w:val="en-US"/>
        </w:rPr>
        <w:t>Abd al-Jabb</w:t>
      </w:r>
      <w:r w:rsidRPr="00470BC8">
        <w:rPr>
          <w:rFonts w:asciiTheme="majorBidi" w:hAnsiTheme="majorBidi" w:cstheme="majorBidi"/>
          <w:i/>
          <w:iCs/>
          <w:sz w:val="20"/>
          <w:szCs w:val="20"/>
          <w:lang w:val="en-US"/>
        </w:rPr>
        <w:t>ā</w:t>
      </w:r>
      <w:r w:rsidRPr="00470BC8">
        <w:rPr>
          <w:rFonts w:asciiTheme="majorBidi" w:hAnsiTheme="majorBidi" w:cstheme="majorBidi"/>
          <w:bCs/>
          <w:i/>
          <w:iCs/>
          <w:sz w:val="20"/>
          <w:szCs w:val="20"/>
          <w:lang w:val="en-US"/>
        </w:rPr>
        <w:t>r Khujandī</w:t>
      </w:r>
      <w:r w:rsidRPr="00470BC8">
        <w:rPr>
          <w:rFonts w:asciiTheme="majorBidi" w:hAnsiTheme="majorBidi" w:cstheme="majorBidi"/>
          <w:bCs/>
          <w:sz w:val="20"/>
          <w:szCs w:val="20"/>
          <w:lang w:val="en-US"/>
        </w:rPr>
        <w:t xml:space="preserve"> (Tehran: Miras-e Maktub, 2005)</w:t>
      </w:r>
      <w:r>
        <w:rPr>
          <w:rFonts w:asciiTheme="majorBidi" w:hAnsiTheme="majorBidi" w:cstheme="majorBidi"/>
          <w:bCs/>
          <w:sz w:val="20"/>
          <w:szCs w:val="20"/>
          <w:lang w:val="en-US"/>
        </w:rPr>
        <w:t>, cvii.</w:t>
      </w:r>
    </w:p>
  </w:footnote>
  <w:footnote w:id="4">
    <w:p w14:paraId="53FEE1F8" w14:textId="13F8B114" w:rsidR="0075501D" w:rsidRPr="008A3750" w:rsidRDefault="0075501D" w:rsidP="008A3750">
      <w:pPr>
        <w:pStyle w:val="FootnoteText"/>
        <w:rPr>
          <w:rFonts w:asciiTheme="majorBidi" w:hAnsiTheme="majorBidi" w:cstheme="majorBidi"/>
          <w:sz w:val="20"/>
          <w:szCs w:val="20"/>
          <w:lang w:val="en-US"/>
        </w:rPr>
      </w:pPr>
      <w:r w:rsidRPr="00AD2F4C">
        <w:rPr>
          <w:rStyle w:val="FootnoteReference"/>
          <w:rFonts w:asciiTheme="majorBidi" w:hAnsiTheme="majorBidi" w:cstheme="majorBidi"/>
          <w:sz w:val="20"/>
          <w:szCs w:val="20"/>
        </w:rPr>
        <w:footnoteRef/>
      </w:r>
      <w:r w:rsidRPr="00AD2F4C">
        <w:rPr>
          <w:rFonts w:asciiTheme="majorBidi" w:hAnsiTheme="majorBidi" w:cstheme="majorBidi"/>
          <w:sz w:val="20"/>
          <w:szCs w:val="20"/>
        </w:rPr>
        <w:t xml:space="preserve"> </w:t>
      </w:r>
      <w:r>
        <w:rPr>
          <w:rFonts w:asciiTheme="majorBidi" w:hAnsiTheme="majorBidi" w:cstheme="majorBidi"/>
          <w:sz w:val="20"/>
          <w:szCs w:val="20"/>
        </w:rPr>
        <w:t xml:space="preserve">For scholarly speculations on the origins of  </w:t>
      </w:r>
      <w:r w:rsidRPr="008A3750">
        <w:rPr>
          <w:rFonts w:asciiTheme="majorBidi" w:hAnsiTheme="majorBidi" w:cstheme="majorBidi"/>
          <w:i/>
          <w:iCs/>
          <w:sz w:val="20"/>
          <w:szCs w:val="20"/>
        </w:rPr>
        <w:t>Tanklūshā</w:t>
      </w:r>
      <w:r>
        <w:rPr>
          <w:rFonts w:asciiTheme="majorBidi" w:hAnsiTheme="majorBidi" w:cstheme="majorBidi"/>
          <w:sz w:val="20"/>
          <w:szCs w:val="20"/>
          <w:lang w:val="en-US"/>
        </w:rPr>
        <w:t xml:space="preserve">, see </w:t>
      </w:r>
      <w:r w:rsidRPr="008A3750">
        <w:rPr>
          <w:rFonts w:asciiTheme="majorBidi" w:hAnsiTheme="majorBidi" w:cstheme="majorBidi"/>
          <w:sz w:val="20"/>
          <w:szCs w:val="20"/>
          <w:lang w:val="en-US"/>
        </w:rPr>
        <w:t xml:space="preserve"> </w:t>
      </w:r>
      <w:r>
        <w:rPr>
          <w:rFonts w:asciiTheme="majorBidi" w:hAnsiTheme="majorBidi" w:cstheme="majorBidi"/>
          <w:sz w:val="20"/>
          <w:szCs w:val="20"/>
          <w:lang w:val="en-US"/>
        </w:rPr>
        <w:t xml:space="preserve">D. Chwolson, </w:t>
      </w:r>
      <w:r w:rsidRPr="00334267">
        <w:rPr>
          <w:rFonts w:asciiTheme="majorBidi" w:hAnsiTheme="majorBidi" w:cstheme="majorBidi"/>
          <w:i/>
          <w:iCs/>
          <w:sz w:val="20"/>
          <w:szCs w:val="20"/>
          <w:lang w:val="en-US"/>
        </w:rPr>
        <w:t>Über die Überreste der altbabylonischen Literatur in arabischen Übersetzungen</w:t>
      </w:r>
      <w:r>
        <w:rPr>
          <w:rFonts w:asciiTheme="majorBidi" w:hAnsiTheme="majorBidi" w:cstheme="majorBidi"/>
          <w:i/>
          <w:iCs/>
          <w:sz w:val="20"/>
          <w:szCs w:val="20"/>
          <w:lang w:val="en-US"/>
        </w:rPr>
        <w:t xml:space="preserve"> </w:t>
      </w:r>
      <w:r>
        <w:rPr>
          <w:rFonts w:asciiTheme="majorBidi" w:hAnsiTheme="majorBidi" w:cstheme="majorBidi"/>
          <w:sz w:val="20"/>
          <w:szCs w:val="20"/>
          <w:lang w:val="en-US"/>
        </w:rPr>
        <w:t xml:space="preserve">(St. Petersburg, </w:t>
      </w:r>
      <w:r w:rsidRPr="00334267">
        <w:rPr>
          <w:rFonts w:asciiTheme="majorBidi" w:hAnsiTheme="majorBidi" w:cstheme="majorBidi"/>
          <w:sz w:val="20"/>
          <w:szCs w:val="20"/>
          <w:lang w:val="en-US"/>
        </w:rPr>
        <w:t>Buchdruckerei der Kaiserlichen Akademie der Wissenschaften</w:t>
      </w:r>
      <w:r>
        <w:rPr>
          <w:rFonts w:asciiTheme="majorBidi" w:hAnsiTheme="majorBidi" w:cstheme="majorBidi"/>
          <w:sz w:val="20"/>
          <w:szCs w:val="20"/>
          <w:lang w:val="en-US"/>
        </w:rPr>
        <w:t>, 1859), 130ff;</w:t>
      </w:r>
      <w:r w:rsidRPr="003207A8">
        <w:rPr>
          <w:rFonts w:asciiTheme="majorBidi" w:hAnsiTheme="majorBidi" w:cstheme="majorBidi"/>
          <w:sz w:val="20"/>
          <w:szCs w:val="20"/>
          <w:lang w:val="en-US"/>
        </w:rPr>
        <w:t xml:space="preserve"> Alfred von Guts</w:t>
      </w:r>
      <w:r>
        <w:rPr>
          <w:rFonts w:asciiTheme="majorBidi" w:hAnsiTheme="majorBidi" w:cstheme="majorBidi"/>
          <w:sz w:val="20"/>
          <w:szCs w:val="20"/>
        </w:rPr>
        <w:t>c</w:t>
      </w:r>
      <w:r w:rsidRPr="003207A8">
        <w:rPr>
          <w:rFonts w:asciiTheme="majorBidi" w:hAnsiTheme="majorBidi" w:cstheme="majorBidi"/>
          <w:sz w:val="20"/>
          <w:szCs w:val="20"/>
          <w:lang w:val="en-US"/>
        </w:rPr>
        <w:t>hmid, “</w:t>
      </w:r>
      <w:r w:rsidRPr="003207A8">
        <w:rPr>
          <w:rFonts w:asciiTheme="majorBidi" w:hAnsiTheme="majorBidi" w:cstheme="majorBidi"/>
          <w:sz w:val="20"/>
          <w:szCs w:val="20"/>
        </w:rPr>
        <w:t xml:space="preserve">Die Nabatäische Landwirtschaft und ihre Geschwister,” </w:t>
      </w:r>
      <w:r w:rsidRPr="003207A8">
        <w:rPr>
          <w:rFonts w:asciiTheme="majorBidi" w:hAnsiTheme="majorBidi" w:cstheme="majorBidi"/>
          <w:i/>
          <w:iCs/>
          <w:sz w:val="20"/>
          <w:szCs w:val="20"/>
        </w:rPr>
        <w:t>Zeitschrift der Deutschen</w:t>
      </w:r>
      <w:r w:rsidRPr="003207A8">
        <w:rPr>
          <w:rFonts w:asciiTheme="majorBidi" w:hAnsiTheme="majorBidi" w:cstheme="majorBidi"/>
          <w:sz w:val="20"/>
          <w:szCs w:val="20"/>
        </w:rPr>
        <w:t xml:space="preserve"> </w:t>
      </w:r>
      <w:r w:rsidRPr="00CD1566">
        <w:rPr>
          <w:rFonts w:asciiTheme="majorBidi" w:hAnsiTheme="majorBidi" w:cstheme="majorBidi"/>
          <w:i/>
          <w:iCs/>
          <w:sz w:val="20"/>
          <w:szCs w:val="20"/>
        </w:rPr>
        <w:t>Morgenländischen Gesellschaft</w:t>
      </w:r>
      <w:r w:rsidRPr="003207A8">
        <w:rPr>
          <w:rFonts w:asciiTheme="majorBidi" w:hAnsiTheme="majorBidi" w:cstheme="majorBidi"/>
          <w:sz w:val="20"/>
          <w:szCs w:val="20"/>
        </w:rPr>
        <w:t xml:space="preserve"> Vol. 15, No. 1 (1861): 1-110, 177</w:t>
      </w:r>
      <w:r>
        <w:rPr>
          <w:rFonts w:asciiTheme="majorBidi" w:hAnsiTheme="majorBidi" w:cstheme="majorBidi"/>
          <w:sz w:val="20"/>
          <w:szCs w:val="20"/>
        </w:rPr>
        <w:t xml:space="preserve">; Carlo Alfonso Nallino, </w:t>
      </w:r>
      <w:r w:rsidRPr="007C616B">
        <w:rPr>
          <w:rFonts w:asciiTheme="majorBidi" w:hAnsiTheme="majorBidi" w:cstheme="majorBidi"/>
          <w:i/>
          <w:iCs/>
          <w:sz w:val="20"/>
          <w:szCs w:val="20"/>
          <w:lang w:val="en-US"/>
        </w:rPr>
        <w:t>ʿ</w:t>
      </w:r>
      <w:r w:rsidRPr="007C616B">
        <w:rPr>
          <w:rFonts w:asciiTheme="majorBidi" w:hAnsiTheme="majorBidi" w:cstheme="majorBidi" w:hint="eastAsia"/>
          <w:i/>
          <w:iCs/>
          <w:sz w:val="20"/>
          <w:szCs w:val="20"/>
          <w:lang w:val="en-US"/>
        </w:rPr>
        <w:t xml:space="preserve">Ilm al-falak </w:t>
      </w:r>
      <w:r w:rsidRPr="007C616B">
        <w:rPr>
          <w:rFonts w:asciiTheme="majorBidi" w:hAnsiTheme="majorBidi" w:cstheme="majorBidi"/>
          <w:i/>
          <w:iCs/>
          <w:sz w:val="20"/>
          <w:szCs w:val="20"/>
          <w:lang w:val="en-US"/>
        </w:rPr>
        <w:t>ʿ</w:t>
      </w:r>
      <w:r w:rsidRPr="007C616B">
        <w:rPr>
          <w:rFonts w:asciiTheme="majorBidi" w:hAnsiTheme="majorBidi" w:cstheme="majorBidi" w:hint="eastAsia"/>
          <w:i/>
          <w:iCs/>
          <w:sz w:val="20"/>
          <w:szCs w:val="20"/>
          <w:lang w:val="en-US"/>
        </w:rPr>
        <w:t>inda al-</w:t>
      </w:r>
      <w:r w:rsidRPr="007C616B">
        <w:rPr>
          <w:rFonts w:asciiTheme="majorBidi" w:hAnsiTheme="majorBidi" w:cstheme="majorBidi"/>
          <w:i/>
          <w:iCs/>
          <w:sz w:val="20"/>
          <w:szCs w:val="20"/>
          <w:lang w:val="en-US"/>
        </w:rPr>
        <w:t>ʿ</w:t>
      </w:r>
      <w:r>
        <w:rPr>
          <w:rFonts w:asciiTheme="majorBidi" w:hAnsiTheme="majorBidi" w:cstheme="majorBidi"/>
          <w:i/>
          <w:iCs/>
          <w:sz w:val="20"/>
          <w:szCs w:val="20"/>
          <w:lang w:val="en-US"/>
        </w:rPr>
        <w:t>a</w:t>
      </w:r>
      <w:r w:rsidRPr="007C616B">
        <w:rPr>
          <w:rFonts w:asciiTheme="majorBidi" w:hAnsiTheme="majorBidi" w:cstheme="majorBidi" w:hint="eastAsia"/>
          <w:i/>
          <w:iCs/>
          <w:sz w:val="20"/>
          <w:szCs w:val="20"/>
          <w:lang w:val="en-US"/>
        </w:rPr>
        <w:t>rab fl̄ al-</w:t>
      </w:r>
      <w:r>
        <w:rPr>
          <w:rFonts w:asciiTheme="majorBidi" w:hAnsiTheme="majorBidi" w:cstheme="majorBidi"/>
          <w:i/>
          <w:iCs/>
          <w:sz w:val="20"/>
          <w:szCs w:val="20"/>
          <w:lang w:val="en-US"/>
        </w:rPr>
        <w:t>q</w:t>
      </w:r>
      <w:r w:rsidRPr="007C616B">
        <w:rPr>
          <w:rFonts w:asciiTheme="majorBidi" w:hAnsiTheme="majorBidi" w:cstheme="majorBidi" w:hint="eastAsia"/>
          <w:i/>
          <w:iCs/>
          <w:sz w:val="20"/>
          <w:szCs w:val="20"/>
          <w:lang w:val="en-US"/>
        </w:rPr>
        <w:t>urūn al-</w:t>
      </w:r>
      <w:r>
        <w:rPr>
          <w:rFonts w:asciiTheme="majorBidi" w:hAnsiTheme="majorBidi" w:cstheme="majorBidi"/>
          <w:i/>
          <w:iCs/>
          <w:sz w:val="20"/>
          <w:szCs w:val="20"/>
          <w:lang w:val="en-US"/>
        </w:rPr>
        <w:t>w</w:t>
      </w:r>
      <w:r w:rsidRPr="007C616B">
        <w:rPr>
          <w:rFonts w:asciiTheme="majorBidi" w:hAnsiTheme="majorBidi" w:cstheme="majorBidi" w:hint="eastAsia"/>
          <w:i/>
          <w:iCs/>
          <w:sz w:val="20"/>
          <w:szCs w:val="20"/>
          <w:lang w:val="en-US"/>
        </w:rPr>
        <w:t>usṭ</w:t>
      </w:r>
      <w:r w:rsidRPr="007C616B">
        <w:rPr>
          <w:rFonts w:asciiTheme="majorBidi" w:hAnsiTheme="majorBidi" w:cstheme="majorBidi"/>
          <w:i/>
          <w:iCs/>
          <w:sz w:val="20"/>
          <w:szCs w:val="20"/>
          <w:lang w:val="en-US"/>
        </w:rPr>
        <w:t>ā</w:t>
      </w:r>
      <w:r>
        <w:rPr>
          <w:rFonts w:asciiTheme="majorBidi" w:hAnsiTheme="majorBidi" w:cstheme="majorBidi"/>
          <w:i/>
          <w:iCs/>
          <w:sz w:val="20"/>
          <w:szCs w:val="20"/>
          <w:lang w:val="en-US"/>
        </w:rPr>
        <w:t xml:space="preserve"> </w:t>
      </w:r>
      <w:r>
        <w:rPr>
          <w:rFonts w:asciiTheme="majorBidi" w:hAnsiTheme="majorBidi" w:cstheme="majorBidi"/>
          <w:sz w:val="20"/>
          <w:szCs w:val="20"/>
          <w:lang w:val="en-US"/>
        </w:rPr>
        <w:t xml:space="preserve">(Roma: np, 1911), 196-203; </w:t>
      </w:r>
      <w:r w:rsidRPr="00E4229B">
        <w:rPr>
          <w:rFonts w:asciiTheme="majorBidi" w:hAnsiTheme="majorBidi" w:cstheme="majorBidi"/>
          <w:sz w:val="20"/>
          <w:szCs w:val="20"/>
          <w:lang w:val="en-US"/>
        </w:rPr>
        <w:t>A. Borissov, “Sur le nom </w:t>
      </w:r>
      <w:r>
        <w:rPr>
          <w:rFonts w:asciiTheme="majorBidi" w:hAnsiTheme="majorBidi" w:cstheme="majorBidi"/>
          <w:sz w:val="20"/>
          <w:szCs w:val="20"/>
          <w:lang w:val="en-US"/>
        </w:rPr>
        <w:t>‘</w:t>
      </w:r>
      <w:r w:rsidRPr="00E4229B">
        <w:rPr>
          <w:rFonts w:asciiTheme="majorBidi" w:hAnsiTheme="majorBidi" w:cstheme="majorBidi"/>
          <w:sz w:val="20"/>
          <w:szCs w:val="20"/>
          <w:lang w:val="en-US"/>
        </w:rPr>
        <w:t>Tankaloûchâ,</w:t>
      </w:r>
      <w:r>
        <w:rPr>
          <w:rFonts w:asciiTheme="majorBidi" w:hAnsiTheme="majorBidi" w:cstheme="majorBidi"/>
          <w:sz w:val="20"/>
          <w:szCs w:val="20"/>
          <w:lang w:val="en-US"/>
        </w:rPr>
        <w:t>’</w:t>
      </w:r>
      <w:r w:rsidRPr="00E4229B">
        <w:rPr>
          <w:rFonts w:asciiTheme="majorBidi" w:hAnsiTheme="majorBidi" w:cstheme="majorBidi"/>
          <w:sz w:val="20"/>
          <w:szCs w:val="20"/>
          <w:lang w:val="en-US"/>
        </w:rPr>
        <w:t xml:space="preserve">” </w:t>
      </w:r>
      <w:r w:rsidRPr="00E4229B">
        <w:rPr>
          <w:rFonts w:asciiTheme="majorBidi" w:hAnsiTheme="majorBidi" w:cstheme="majorBidi"/>
          <w:i/>
          <w:iCs/>
          <w:sz w:val="20"/>
          <w:szCs w:val="20"/>
          <w:lang w:val="en-US"/>
        </w:rPr>
        <w:t>Journal Asiatique</w:t>
      </w:r>
      <w:r w:rsidRPr="00E4229B">
        <w:rPr>
          <w:rFonts w:asciiTheme="majorBidi" w:hAnsiTheme="majorBidi" w:cstheme="majorBidi"/>
          <w:sz w:val="20"/>
          <w:szCs w:val="20"/>
          <w:lang w:val="en-US"/>
        </w:rPr>
        <w:t xml:space="preserve"> 226 (1935)</w:t>
      </w:r>
      <w:r>
        <w:rPr>
          <w:rFonts w:asciiTheme="majorBidi" w:hAnsiTheme="majorBidi" w:cstheme="majorBidi"/>
          <w:sz w:val="20"/>
          <w:szCs w:val="20"/>
          <w:lang w:val="en-US"/>
        </w:rPr>
        <w:t>:</w:t>
      </w:r>
      <w:r w:rsidRPr="00E4229B">
        <w:rPr>
          <w:rFonts w:asciiTheme="majorBidi" w:hAnsiTheme="majorBidi" w:cstheme="majorBidi"/>
          <w:sz w:val="20"/>
          <w:szCs w:val="20"/>
          <w:lang w:val="en-US"/>
        </w:rPr>
        <w:t xml:space="preserve"> 300–5</w:t>
      </w:r>
      <w:r>
        <w:rPr>
          <w:rFonts w:asciiTheme="majorBidi" w:hAnsiTheme="majorBidi" w:cstheme="majorBidi"/>
          <w:sz w:val="20"/>
          <w:szCs w:val="20"/>
          <w:lang w:val="en-US"/>
        </w:rPr>
        <w:t xml:space="preserve">; Fuat Sezgin, </w:t>
      </w:r>
      <w:r w:rsidRPr="007C616B">
        <w:rPr>
          <w:rFonts w:asciiTheme="majorBidi" w:hAnsiTheme="majorBidi" w:cstheme="majorBidi"/>
          <w:i/>
          <w:iCs/>
          <w:sz w:val="20"/>
          <w:szCs w:val="20"/>
          <w:lang w:val="en-US"/>
        </w:rPr>
        <w:t>Geschichte des arabischen Schrifttums</w:t>
      </w:r>
      <w:r>
        <w:rPr>
          <w:rFonts w:asciiTheme="majorBidi" w:hAnsiTheme="majorBidi" w:cstheme="majorBidi"/>
          <w:i/>
          <w:iCs/>
          <w:sz w:val="20"/>
          <w:szCs w:val="20"/>
          <w:lang w:val="en-US"/>
        </w:rPr>
        <w:t xml:space="preserve"> </w:t>
      </w:r>
      <w:r>
        <w:rPr>
          <w:rFonts w:asciiTheme="majorBidi" w:hAnsiTheme="majorBidi" w:cstheme="majorBidi"/>
          <w:sz w:val="20"/>
          <w:szCs w:val="20"/>
          <w:lang w:val="en-US"/>
        </w:rPr>
        <w:t>(Leiden: Brill, 1979), 71-73. Reza-zadeh Malek finds evidence as to a Middle Persian lineage (cxxiv).</w:t>
      </w:r>
    </w:p>
  </w:footnote>
  <w:footnote w:id="5">
    <w:p w14:paraId="42D830A2" w14:textId="6607CC10" w:rsidR="0075501D" w:rsidRPr="00AD2F4C" w:rsidRDefault="0075501D">
      <w:pPr>
        <w:pStyle w:val="FootnoteText"/>
        <w:rPr>
          <w:rFonts w:asciiTheme="majorBidi" w:hAnsiTheme="majorBidi" w:cstheme="majorBidi"/>
          <w:sz w:val="20"/>
          <w:szCs w:val="20"/>
          <w:lang w:val="en-US"/>
        </w:rPr>
      </w:pPr>
      <w:r w:rsidRPr="00AD2F4C">
        <w:rPr>
          <w:rStyle w:val="FootnoteReference"/>
          <w:rFonts w:asciiTheme="majorBidi" w:hAnsiTheme="majorBidi" w:cstheme="majorBidi"/>
          <w:sz w:val="20"/>
          <w:szCs w:val="20"/>
        </w:rPr>
        <w:footnoteRef/>
      </w:r>
      <w:r w:rsidRPr="00AD2F4C">
        <w:rPr>
          <w:rFonts w:asciiTheme="majorBidi" w:hAnsiTheme="majorBidi" w:cstheme="majorBidi"/>
          <w:sz w:val="20"/>
          <w:szCs w:val="20"/>
        </w:rPr>
        <w:t xml:space="preserve"> In the “I’ll compose in the name of Caesars many books better than the Chinese Artang and Tangelusha.” </w:t>
      </w:r>
      <w:ins w:id="75" w:author="Rebecca Ruth Gould" w:date="2021-11-13T22:12:00Z">
        <w:r>
          <w:rPr>
            <w:rFonts w:asciiTheme="majorBidi" w:hAnsiTheme="majorBidi" w:cstheme="majorBidi"/>
            <w:sz w:val="20"/>
            <w:szCs w:val="20"/>
          </w:rPr>
          <w:t>Shouldn’t</w:t>
        </w:r>
      </w:ins>
      <w:ins w:id="76" w:author="Rebecca Ruth Gould" w:date="2021-11-13T22:11:00Z">
        <w:r>
          <w:rPr>
            <w:rFonts w:asciiTheme="majorBidi" w:hAnsiTheme="majorBidi" w:cstheme="majorBidi"/>
            <w:sz w:val="20"/>
            <w:szCs w:val="20"/>
          </w:rPr>
          <w:t xml:space="preserve"> you spell this consistently with </w:t>
        </w:r>
        <w:r w:rsidRPr="0018091A">
          <w:rPr>
            <w:rFonts w:asciiTheme="majorBidi" w:hAnsiTheme="majorBidi" w:cstheme="majorBidi"/>
            <w:i/>
            <w:iCs/>
          </w:rPr>
          <w:t xml:space="preserve">Tanklūshā </w:t>
        </w:r>
        <w:r>
          <w:rPr>
            <w:rFonts w:asciiTheme="majorBidi" w:hAnsiTheme="majorBidi" w:cstheme="majorBidi"/>
          </w:rPr>
          <w:t xml:space="preserve">in your title? </w:t>
        </w:r>
      </w:ins>
      <w:r w:rsidRPr="00AD2F4C">
        <w:rPr>
          <w:rFonts w:asciiTheme="majorBidi" w:hAnsiTheme="majorBidi" w:cstheme="majorBidi"/>
          <w:sz w:val="20"/>
          <w:szCs w:val="20"/>
        </w:rPr>
        <w:t>(</w:t>
      </w:r>
      <w:r w:rsidRPr="00AD2F4C">
        <w:rPr>
          <w:rFonts w:asciiTheme="majorBidi" w:hAnsiTheme="majorBidi" w:cstheme="majorBidi"/>
          <w:sz w:val="20"/>
          <w:szCs w:val="20"/>
          <w:lang w:val="en-US"/>
        </w:rPr>
        <w:t>Khāqānī</w:t>
      </w:r>
      <w:r w:rsidRPr="00AD2F4C">
        <w:rPr>
          <w:rFonts w:asciiTheme="majorBidi" w:hAnsiTheme="majorBidi" w:cstheme="majorBidi"/>
          <w:sz w:val="20"/>
          <w:szCs w:val="20"/>
        </w:rPr>
        <w:t xml:space="preserve"> Shirv</w:t>
      </w:r>
      <w:r w:rsidRPr="00AD2F4C">
        <w:rPr>
          <w:rFonts w:asciiTheme="majorBidi" w:hAnsiTheme="majorBidi" w:cstheme="majorBidi"/>
          <w:sz w:val="20"/>
          <w:szCs w:val="20"/>
          <w:lang w:val="en-US"/>
        </w:rPr>
        <w:t xml:space="preserve">ānī, </w:t>
      </w:r>
      <w:r w:rsidRPr="00AD2F4C">
        <w:rPr>
          <w:rFonts w:asciiTheme="majorBidi" w:hAnsiTheme="majorBidi" w:cstheme="majorBidi"/>
          <w:i/>
          <w:iCs/>
          <w:sz w:val="20"/>
          <w:szCs w:val="20"/>
          <w:lang w:val="en-US"/>
        </w:rPr>
        <w:t>Dī</w:t>
      </w:r>
      <w:r w:rsidRPr="00AD2F4C">
        <w:rPr>
          <w:rFonts w:asciiTheme="majorBidi" w:hAnsiTheme="majorBidi" w:cstheme="majorBidi"/>
          <w:i/>
          <w:iCs/>
          <w:sz w:val="20"/>
          <w:szCs w:val="20"/>
        </w:rPr>
        <w:t>v</w:t>
      </w:r>
      <w:r w:rsidRPr="00AD2F4C">
        <w:rPr>
          <w:rFonts w:asciiTheme="majorBidi" w:hAnsiTheme="majorBidi" w:cstheme="majorBidi"/>
          <w:i/>
          <w:iCs/>
          <w:sz w:val="20"/>
          <w:szCs w:val="20"/>
          <w:lang w:val="en-US"/>
        </w:rPr>
        <w:t>ān</w:t>
      </w:r>
      <w:r w:rsidRPr="00AD2F4C">
        <w:rPr>
          <w:rFonts w:asciiTheme="majorBidi" w:hAnsiTheme="majorBidi" w:cstheme="majorBidi"/>
          <w:sz w:val="20"/>
          <w:szCs w:val="20"/>
          <w:lang w:val="en-US"/>
        </w:rPr>
        <w:t xml:space="preserve">, ed. Ziya al-Din Sajjadi (Tehran: Zavvar, 2003), 27. </w:t>
      </w:r>
    </w:p>
    <w:p w14:paraId="24F375DC" w14:textId="04C3588B" w:rsidR="0075501D" w:rsidRPr="00AD2F4C" w:rsidRDefault="0075501D" w:rsidP="00E75618">
      <w:pPr>
        <w:pStyle w:val="FootnoteText"/>
        <w:bidi/>
        <w:rPr>
          <w:rFonts w:asciiTheme="majorBidi" w:hAnsiTheme="majorBidi" w:cstheme="majorBidi"/>
          <w:sz w:val="20"/>
          <w:szCs w:val="20"/>
          <w:rtl/>
          <w:lang w:val="en-US" w:bidi="fa-IR"/>
        </w:rPr>
      </w:pPr>
      <w:r w:rsidRPr="00AD2F4C">
        <w:rPr>
          <w:rFonts w:asciiTheme="majorBidi" w:hAnsiTheme="majorBidi" w:cstheme="majorBidi"/>
          <w:sz w:val="20"/>
          <w:szCs w:val="20"/>
          <w:rtl/>
          <w:lang w:val="en-US" w:bidi="fa-IR"/>
        </w:rPr>
        <w:t>بنام قیصران سازم تصانیف</w:t>
      </w:r>
    </w:p>
    <w:p w14:paraId="55287901" w14:textId="61DD7FBD" w:rsidR="0075501D" w:rsidRPr="00AD2F4C" w:rsidRDefault="0075501D" w:rsidP="00E75618">
      <w:pPr>
        <w:pStyle w:val="FootnoteText"/>
        <w:bidi/>
        <w:rPr>
          <w:rFonts w:asciiTheme="majorBidi" w:hAnsiTheme="majorBidi" w:cstheme="majorBidi"/>
          <w:sz w:val="20"/>
          <w:szCs w:val="20"/>
          <w:rtl/>
          <w:lang w:val="en-US" w:bidi="fa-IR"/>
        </w:rPr>
      </w:pPr>
      <w:r w:rsidRPr="00AD2F4C">
        <w:rPr>
          <w:rFonts w:asciiTheme="majorBidi" w:hAnsiTheme="majorBidi" w:cstheme="majorBidi"/>
          <w:sz w:val="20"/>
          <w:szCs w:val="20"/>
          <w:rtl/>
          <w:lang w:val="en-US" w:bidi="fa-IR"/>
        </w:rPr>
        <w:t>به از ارتنگ چین و تنگلوشا</w:t>
      </w:r>
    </w:p>
    <w:p w14:paraId="4E16AA2F" w14:textId="77777777" w:rsidR="0075501D" w:rsidRPr="00AD2F4C" w:rsidRDefault="0075501D">
      <w:pPr>
        <w:pStyle w:val="FootnoteText"/>
        <w:rPr>
          <w:rFonts w:asciiTheme="majorBidi" w:hAnsiTheme="majorBidi" w:cstheme="majorBidi"/>
          <w:sz w:val="20"/>
          <w:szCs w:val="20"/>
        </w:rPr>
      </w:pPr>
    </w:p>
  </w:footnote>
  <w:footnote w:id="6">
    <w:p w14:paraId="32CC55E3" w14:textId="6FCAF8D5" w:rsidR="0075501D" w:rsidRPr="003207A8" w:rsidRDefault="0075501D" w:rsidP="00E75618">
      <w:pPr>
        <w:pStyle w:val="FootnoteText"/>
        <w:rPr>
          <w:rFonts w:asciiTheme="majorBidi" w:hAnsiTheme="majorBidi" w:cstheme="majorBidi"/>
          <w:sz w:val="20"/>
          <w:szCs w:val="20"/>
        </w:rPr>
      </w:pPr>
      <w:r w:rsidRPr="003207A8">
        <w:rPr>
          <w:rStyle w:val="FootnoteReference"/>
          <w:rFonts w:asciiTheme="majorBidi" w:hAnsiTheme="majorBidi" w:cstheme="majorBidi"/>
          <w:sz w:val="20"/>
          <w:szCs w:val="20"/>
        </w:rPr>
        <w:footnoteRef/>
      </w:r>
      <w:r w:rsidRPr="003207A8">
        <w:rPr>
          <w:rFonts w:asciiTheme="majorBidi" w:hAnsiTheme="majorBidi" w:cstheme="majorBidi"/>
          <w:sz w:val="20"/>
          <w:szCs w:val="20"/>
        </w:rPr>
        <w:t xml:space="preserve"> </w:t>
      </w:r>
      <w:r>
        <w:rPr>
          <w:rFonts w:asciiTheme="majorBidi" w:hAnsiTheme="majorBidi" w:cstheme="majorBidi"/>
          <w:sz w:val="20"/>
          <w:szCs w:val="20"/>
        </w:rPr>
        <w:t>For a study on aspects of the Islamic aesthetics of the aleatory, s</w:t>
      </w:r>
      <w:r w:rsidRPr="003207A8">
        <w:rPr>
          <w:rFonts w:asciiTheme="majorBidi" w:hAnsiTheme="majorBidi" w:cstheme="majorBidi"/>
          <w:sz w:val="20"/>
          <w:szCs w:val="20"/>
        </w:rPr>
        <w:t xml:space="preserve">ee </w:t>
      </w:r>
      <w:r w:rsidRPr="003207A8">
        <w:rPr>
          <w:rFonts w:asciiTheme="majorBidi" w:hAnsiTheme="majorBidi" w:cstheme="majorBidi"/>
          <w:sz w:val="20"/>
          <w:szCs w:val="20"/>
          <w:lang w:val="en-US"/>
        </w:rPr>
        <w:t xml:space="preserve">Massumeh Farhad, Serpil Bağcı, and Maria V. Mavroudi, </w:t>
      </w:r>
      <w:r w:rsidRPr="003207A8">
        <w:rPr>
          <w:rFonts w:asciiTheme="majorBidi" w:hAnsiTheme="majorBidi" w:cstheme="majorBidi"/>
          <w:i/>
          <w:iCs/>
          <w:sz w:val="20"/>
          <w:szCs w:val="20"/>
          <w:lang w:val="en-US"/>
        </w:rPr>
        <w:t>Falnama: The Book of Omens</w:t>
      </w:r>
      <w:r w:rsidRPr="003207A8">
        <w:rPr>
          <w:rFonts w:asciiTheme="majorBidi" w:hAnsiTheme="majorBidi" w:cstheme="majorBidi"/>
          <w:sz w:val="20"/>
          <w:szCs w:val="20"/>
          <w:lang w:val="en-US"/>
        </w:rPr>
        <w:t xml:space="preserve"> (Washington D. C.: </w:t>
      </w:r>
      <w:r w:rsidRPr="003207A8">
        <w:rPr>
          <w:rFonts w:asciiTheme="majorBidi" w:hAnsiTheme="majorBidi" w:cstheme="majorBidi"/>
          <w:sz w:val="20"/>
          <w:szCs w:val="20"/>
        </w:rPr>
        <w:t>Arthur M. Sackler Gallery, Smithsonian Institution, 2009).</w:t>
      </w:r>
    </w:p>
  </w:footnote>
  <w:footnote w:id="7">
    <w:p w14:paraId="6FDD9F68" w14:textId="03A3EEEA" w:rsidR="0075501D" w:rsidRPr="003207A8" w:rsidRDefault="0075501D">
      <w:pPr>
        <w:pStyle w:val="FootnoteText"/>
        <w:rPr>
          <w:rFonts w:asciiTheme="majorBidi" w:hAnsiTheme="majorBidi" w:cstheme="majorBidi"/>
          <w:sz w:val="20"/>
          <w:szCs w:val="20"/>
        </w:rPr>
      </w:pPr>
      <w:r w:rsidRPr="003207A8">
        <w:rPr>
          <w:rStyle w:val="FootnoteReference"/>
          <w:rFonts w:asciiTheme="majorBidi" w:hAnsiTheme="majorBidi" w:cstheme="majorBidi"/>
          <w:sz w:val="20"/>
          <w:szCs w:val="20"/>
        </w:rPr>
        <w:footnoteRef/>
      </w:r>
      <w:r w:rsidRPr="003207A8">
        <w:rPr>
          <w:rFonts w:asciiTheme="majorBidi" w:hAnsiTheme="majorBidi" w:cstheme="majorBidi"/>
          <w:sz w:val="20"/>
          <w:szCs w:val="20"/>
        </w:rPr>
        <w:t xml:space="preserve"> Quoted in </w:t>
      </w:r>
      <w:r w:rsidRPr="003207A8">
        <w:rPr>
          <w:rFonts w:asciiTheme="majorBidi" w:hAnsiTheme="majorBidi" w:cstheme="majorBidi"/>
          <w:sz w:val="20"/>
          <w:szCs w:val="20"/>
          <w:lang w:val="en-US"/>
        </w:rPr>
        <w:t>Lucia Bellizia, “</w:t>
      </w:r>
      <w:hyperlink r:id="rId1" w:tgtFrame="_blank" w:history="1">
        <w:r w:rsidRPr="003207A8">
          <w:rPr>
            <w:rStyle w:val="Hyperlink"/>
            <w:rFonts w:asciiTheme="majorBidi" w:hAnsiTheme="majorBidi" w:cstheme="majorBidi"/>
            <w:sz w:val="20"/>
            <w:szCs w:val="20"/>
            <w:lang w:val="en-US"/>
          </w:rPr>
          <w:t>The </w:t>
        </w:r>
        <w:r w:rsidRPr="003207A8">
          <w:rPr>
            <w:rStyle w:val="Hyperlink"/>
            <w:rFonts w:asciiTheme="majorBidi" w:hAnsiTheme="majorBidi" w:cstheme="majorBidi"/>
            <w:i/>
            <w:iCs/>
            <w:sz w:val="20"/>
            <w:szCs w:val="20"/>
            <w:lang w:val="en-US"/>
          </w:rPr>
          <w:t>Paranatellonta </w:t>
        </w:r>
        <w:r w:rsidRPr="003207A8">
          <w:rPr>
            <w:rStyle w:val="Hyperlink"/>
            <w:rFonts w:asciiTheme="majorBidi" w:hAnsiTheme="majorBidi" w:cstheme="majorBidi"/>
            <w:sz w:val="20"/>
            <w:szCs w:val="20"/>
            <w:lang w:val="en-US"/>
          </w:rPr>
          <w:t>in Ancient Greek Astrological Literature</w:t>
        </w:r>
      </w:hyperlink>
      <w:r w:rsidRPr="003207A8">
        <w:rPr>
          <w:rFonts w:asciiTheme="majorBidi" w:hAnsiTheme="majorBidi" w:cstheme="majorBidi"/>
          <w:sz w:val="20"/>
          <w:szCs w:val="20"/>
        </w:rPr>
        <w:t>,</w:t>
      </w:r>
      <w:r w:rsidRPr="003207A8">
        <w:rPr>
          <w:rFonts w:asciiTheme="majorBidi" w:hAnsiTheme="majorBidi" w:cstheme="majorBidi"/>
          <w:sz w:val="20"/>
          <w:szCs w:val="20"/>
          <w:lang w:val="en-US"/>
        </w:rPr>
        <w:t xml:space="preserve">” tr. Margherita Fiorello, </w:t>
      </w:r>
      <w:r w:rsidRPr="003207A8">
        <w:rPr>
          <w:rFonts w:asciiTheme="majorBidi" w:hAnsiTheme="majorBidi" w:cstheme="majorBidi"/>
          <w:i/>
          <w:iCs/>
          <w:sz w:val="20"/>
          <w:szCs w:val="20"/>
          <w:lang w:val="en-US"/>
        </w:rPr>
        <w:t>Apotélesma</w:t>
      </w:r>
      <w:r w:rsidRPr="003207A8">
        <w:rPr>
          <w:rFonts w:asciiTheme="majorBidi" w:hAnsiTheme="majorBidi" w:cstheme="majorBidi"/>
          <w:sz w:val="20"/>
          <w:szCs w:val="20"/>
          <w:lang w:val="en-US"/>
        </w:rPr>
        <w:t>, at: https://www.apotelesma.it/wp-content/uploads/2016/09/The-Paranatellonta-in-ancient-Greek-astrological-literature.pdf [accessed 9 November 2021].</w:t>
      </w:r>
    </w:p>
  </w:footnote>
  <w:footnote w:id="8">
    <w:p w14:paraId="132C7714" w14:textId="126FB487" w:rsidR="0075501D" w:rsidRPr="003207A8" w:rsidRDefault="0075501D">
      <w:pPr>
        <w:pStyle w:val="FootnoteText"/>
        <w:rPr>
          <w:rFonts w:asciiTheme="majorBidi" w:hAnsiTheme="majorBidi" w:cstheme="majorBidi"/>
          <w:sz w:val="20"/>
          <w:szCs w:val="20"/>
        </w:rPr>
      </w:pPr>
      <w:r w:rsidRPr="003207A8">
        <w:rPr>
          <w:rStyle w:val="FootnoteReference"/>
          <w:rFonts w:asciiTheme="majorBidi" w:hAnsiTheme="majorBidi" w:cstheme="majorBidi"/>
          <w:sz w:val="20"/>
          <w:szCs w:val="20"/>
        </w:rPr>
        <w:footnoteRef/>
      </w:r>
      <w:r w:rsidRPr="003207A8">
        <w:rPr>
          <w:rFonts w:asciiTheme="majorBidi" w:hAnsiTheme="majorBidi" w:cstheme="majorBidi"/>
          <w:sz w:val="20"/>
          <w:szCs w:val="20"/>
        </w:rPr>
        <w:t xml:space="preserve"> </w:t>
      </w:r>
      <w:r>
        <w:rPr>
          <w:rFonts w:asciiTheme="majorBidi" w:hAnsiTheme="majorBidi" w:cstheme="majorBidi"/>
          <w:sz w:val="20"/>
          <w:szCs w:val="20"/>
        </w:rPr>
        <w:t xml:space="preserve">Reza-zadeh Malek, </w:t>
      </w:r>
      <w:r>
        <w:rPr>
          <w:rFonts w:asciiTheme="majorBidi" w:hAnsiTheme="majorBidi" w:cstheme="majorBidi"/>
          <w:sz w:val="20"/>
          <w:szCs w:val="20"/>
          <w:lang w:val="en-US"/>
        </w:rPr>
        <w:t>cxxviii.</w:t>
      </w:r>
    </w:p>
  </w:footnote>
  <w:footnote w:id="9">
    <w:p w14:paraId="37B0667B" w14:textId="6538E160" w:rsidR="0075501D" w:rsidRPr="00FF51C8" w:rsidRDefault="0075501D" w:rsidP="008C6666">
      <w:pPr>
        <w:pStyle w:val="FootnoteText"/>
        <w:rPr>
          <w:rFonts w:asciiTheme="majorBidi" w:hAnsiTheme="majorBidi" w:cstheme="majorBidi"/>
          <w:sz w:val="20"/>
          <w:szCs w:val="20"/>
          <w:lang w:val="en-US"/>
        </w:rPr>
      </w:pPr>
      <w:r w:rsidRPr="00FF51C8">
        <w:rPr>
          <w:rStyle w:val="FootnoteReference"/>
          <w:rFonts w:asciiTheme="majorBidi" w:hAnsiTheme="majorBidi" w:cstheme="majorBidi"/>
          <w:sz w:val="20"/>
          <w:szCs w:val="20"/>
        </w:rPr>
        <w:footnoteRef/>
      </w:r>
      <w:r w:rsidRPr="00FF51C8">
        <w:rPr>
          <w:rFonts w:asciiTheme="majorBidi" w:hAnsiTheme="majorBidi" w:cstheme="majorBidi"/>
          <w:sz w:val="20"/>
          <w:szCs w:val="20"/>
        </w:rPr>
        <w:t xml:space="preserve"> For philosophies of constellation, see the collected essays in </w:t>
      </w:r>
      <w:r w:rsidRPr="00FF51C8">
        <w:rPr>
          <w:rFonts w:asciiTheme="majorBidi" w:hAnsiTheme="majorBidi" w:cstheme="majorBidi"/>
          <w:i/>
          <w:iCs/>
          <w:sz w:val="20"/>
          <w:szCs w:val="20"/>
          <w:lang w:val="en-US"/>
        </w:rPr>
        <w:t>MLN</w:t>
      </w:r>
      <w:r w:rsidRPr="00FF51C8">
        <w:rPr>
          <w:rFonts w:asciiTheme="majorBidi" w:hAnsiTheme="majorBidi" w:cstheme="majorBidi"/>
          <w:sz w:val="20"/>
          <w:szCs w:val="20"/>
          <w:lang w:val="en-US"/>
        </w:rPr>
        <w:t>, Vol. 126, No. 3, GERMAN ISSUE: Constellations /Konstellationen (2011), including</w:t>
      </w:r>
      <w:r w:rsidRPr="00FF51C8">
        <w:rPr>
          <w:rFonts w:asciiTheme="majorBidi" w:hAnsiTheme="majorBidi" w:cstheme="majorBidi"/>
          <w:sz w:val="20"/>
          <w:szCs w:val="20"/>
        </w:rPr>
        <w:t xml:space="preserve">  </w:t>
      </w:r>
      <w:r w:rsidRPr="00FF51C8">
        <w:rPr>
          <w:rFonts w:asciiTheme="majorBidi" w:hAnsiTheme="majorBidi" w:cstheme="majorBidi"/>
          <w:sz w:val="20"/>
          <w:szCs w:val="20"/>
          <w:lang w:val="en-US"/>
        </w:rPr>
        <w:t xml:space="preserve">Andrea Krauß, “Constellations: A Brief Introduction,” </w:t>
      </w:r>
      <w:r w:rsidRPr="00FF51C8">
        <w:rPr>
          <w:rFonts w:asciiTheme="majorBidi" w:hAnsiTheme="majorBidi" w:cstheme="majorBidi"/>
          <w:i/>
          <w:iCs/>
          <w:sz w:val="20"/>
          <w:szCs w:val="20"/>
          <w:lang w:val="en-US"/>
        </w:rPr>
        <w:t>MLN</w:t>
      </w:r>
      <w:r w:rsidRPr="00FF51C8">
        <w:rPr>
          <w:rFonts w:asciiTheme="majorBidi" w:hAnsiTheme="majorBidi" w:cstheme="majorBidi"/>
          <w:sz w:val="20"/>
          <w:szCs w:val="20"/>
          <w:lang w:val="en-US"/>
        </w:rPr>
        <w:t xml:space="preserve">, Vol. 126, No. 3, GERMAN ISSUE: Constellations /Konstellationen (2011):  439-445; Graeme Gilloch, Walter Benjamin: </w:t>
      </w:r>
      <w:r w:rsidRPr="00FF51C8">
        <w:rPr>
          <w:rFonts w:asciiTheme="majorBidi" w:hAnsiTheme="majorBidi" w:cstheme="majorBidi"/>
          <w:i/>
          <w:iCs/>
          <w:sz w:val="20"/>
          <w:szCs w:val="20"/>
          <w:lang w:val="en-US"/>
        </w:rPr>
        <w:t>Critical Constellations</w:t>
      </w:r>
      <w:r w:rsidRPr="00FF51C8">
        <w:rPr>
          <w:rFonts w:asciiTheme="majorBidi" w:hAnsiTheme="majorBidi" w:cstheme="majorBidi"/>
          <w:sz w:val="20"/>
          <w:szCs w:val="20"/>
          <w:lang w:val="en-US"/>
        </w:rPr>
        <w:t xml:space="preserve"> (Cambridge: Polity Press, 2002); </w:t>
      </w:r>
      <w:r w:rsidRPr="00FF51C8">
        <w:rPr>
          <w:rFonts w:asciiTheme="majorBidi" w:hAnsiTheme="majorBidi" w:cstheme="majorBidi"/>
          <w:bCs/>
          <w:sz w:val="20"/>
          <w:szCs w:val="20"/>
          <w:lang w:val="en-US"/>
        </w:rPr>
        <w:t xml:space="preserve">Susan Buck-Morss, </w:t>
      </w:r>
      <w:r w:rsidRPr="00FF51C8">
        <w:rPr>
          <w:rFonts w:asciiTheme="majorBidi" w:hAnsiTheme="majorBidi" w:cstheme="majorBidi"/>
          <w:bCs/>
          <w:i/>
          <w:iCs/>
          <w:sz w:val="20"/>
          <w:szCs w:val="20"/>
          <w:lang w:val="en-US"/>
        </w:rPr>
        <w:t>The Origin of Negative Dialectics: Theodor W. Adorno, Walter Benjamin, and the Frankfurt Institute</w:t>
      </w:r>
      <w:r w:rsidRPr="00FF51C8">
        <w:rPr>
          <w:rFonts w:asciiTheme="majorBidi" w:hAnsiTheme="majorBidi" w:cstheme="majorBidi"/>
          <w:bCs/>
          <w:sz w:val="20"/>
          <w:szCs w:val="20"/>
          <w:lang w:val="en-US"/>
        </w:rPr>
        <w:t xml:space="preserve"> (New York: The Free Press and London: Collier Macmillan Publishers, 1977): 90-101.</w:t>
      </w:r>
    </w:p>
  </w:footnote>
  <w:footnote w:id="10">
    <w:p w14:paraId="2BCBA01C" w14:textId="4F1C2BF6" w:rsidR="0075501D" w:rsidRPr="00FF51C8" w:rsidRDefault="0075501D" w:rsidP="00D7422E">
      <w:pPr>
        <w:pStyle w:val="FootnoteText"/>
        <w:rPr>
          <w:rFonts w:asciiTheme="majorBidi" w:hAnsiTheme="majorBidi" w:cstheme="majorBidi"/>
          <w:sz w:val="20"/>
          <w:szCs w:val="20"/>
          <w:lang w:val="en-US"/>
        </w:rPr>
      </w:pPr>
      <w:r w:rsidRPr="00FF51C8">
        <w:rPr>
          <w:rStyle w:val="FootnoteReference"/>
          <w:rFonts w:asciiTheme="majorBidi" w:hAnsiTheme="majorBidi" w:cstheme="majorBidi"/>
          <w:sz w:val="20"/>
          <w:szCs w:val="20"/>
        </w:rPr>
        <w:footnoteRef/>
      </w:r>
      <w:r w:rsidRPr="00FF51C8">
        <w:rPr>
          <w:rFonts w:asciiTheme="majorBidi" w:hAnsiTheme="majorBidi" w:cstheme="majorBidi"/>
          <w:sz w:val="20"/>
          <w:szCs w:val="20"/>
        </w:rPr>
        <w:t xml:space="preserve"> </w:t>
      </w:r>
      <w:r w:rsidRPr="00FF51C8">
        <w:rPr>
          <w:rFonts w:asciiTheme="majorBidi" w:hAnsiTheme="majorBidi" w:cstheme="majorBidi"/>
          <w:sz w:val="20"/>
          <w:szCs w:val="20"/>
          <w:lang w:val="en-US"/>
        </w:rPr>
        <w:t xml:space="preserve">Walter Benjamin, </w:t>
      </w:r>
      <w:r w:rsidRPr="00FF51C8">
        <w:rPr>
          <w:rFonts w:asciiTheme="majorBidi" w:hAnsiTheme="majorBidi" w:cstheme="majorBidi"/>
          <w:i/>
          <w:iCs/>
          <w:sz w:val="20"/>
          <w:szCs w:val="20"/>
          <w:lang w:val="en-US"/>
        </w:rPr>
        <w:t>The Origin of the German Tragic Drama</w:t>
      </w:r>
      <w:r w:rsidRPr="00FF51C8">
        <w:rPr>
          <w:rFonts w:asciiTheme="majorBidi" w:hAnsiTheme="majorBidi" w:cstheme="majorBidi"/>
          <w:sz w:val="20"/>
          <w:szCs w:val="20"/>
          <w:lang w:val="en-US"/>
        </w:rPr>
        <w:t>, tr. John Osborne (London: Verso, 1999): 34.</w:t>
      </w:r>
    </w:p>
  </w:footnote>
  <w:footnote w:id="11">
    <w:p w14:paraId="679A7C20" w14:textId="29878D8B" w:rsidR="0075501D" w:rsidRPr="00FF51C8" w:rsidRDefault="0075501D" w:rsidP="00D809CB">
      <w:pPr>
        <w:pStyle w:val="FootnoteText"/>
        <w:rPr>
          <w:rFonts w:asciiTheme="majorBidi" w:hAnsiTheme="majorBidi" w:cstheme="majorBidi"/>
          <w:sz w:val="20"/>
          <w:szCs w:val="20"/>
        </w:rPr>
      </w:pPr>
      <w:r w:rsidRPr="00FF51C8">
        <w:rPr>
          <w:rStyle w:val="FootnoteReference"/>
          <w:rFonts w:asciiTheme="majorBidi" w:hAnsiTheme="majorBidi" w:cstheme="majorBidi"/>
          <w:sz w:val="20"/>
          <w:szCs w:val="20"/>
        </w:rPr>
        <w:footnoteRef/>
      </w:r>
      <w:r w:rsidRPr="00FF51C8">
        <w:rPr>
          <w:rFonts w:asciiTheme="majorBidi" w:hAnsiTheme="majorBidi" w:cstheme="majorBidi"/>
          <w:sz w:val="20"/>
          <w:szCs w:val="20"/>
        </w:rPr>
        <w:t xml:space="preserve"> </w:t>
      </w:r>
      <w:r w:rsidRPr="00FF51C8">
        <w:rPr>
          <w:rFonts w:asciiTheme="majorBidi" w:hAnsiTheme="majorBidi" w:cstheme="majorBidi"/>
          <w:sz w:val="20"/>
          <w:szCs w:val="20"/>
          <w:lang w:val="en-US"/>
        </w:rPr>
        <w:t>Khāqānī</w:t>
      </w:r>
      <w:r w:rsidRPr="00FF51C8">
        <w:rPr>
          <w:rFonts w:asciiTheme="majorBidi" w:hAnsiTheme="majorBidi" w:cstheme="majorBidi"/>
          <w:sz w:val="20"/>
          <w:szCs w:val="20"/>
        </w:rPr>
        <w:t xml:space="preserve"> Shirv</w:t>
      </w:r>
      <w:r w:rsidRPr="00FF51C8">
        <w:rPr>
          <w:rFonts w:asciiTheme="majorBidi" w:hAnsiTheme="majorBidi" w:cstheme="majorBidi"/>
          <w:sz w:val="20"/>
          <w:szCs w:val="20"/>
          <w:lang w:val="en-US"/>
        </w:rPr>
        <w:t xml:space="preserve">ānī, </w:t>
      </w:r>
      <w:r w:rsidRPr="00FF51C8">
        <w:rPr>
          <w:rFonts w:asciiTheme="majorBidi" w:hAnsiTheme="majorBidi" w:cstheme="majorBidi"/>
          <w:i/>
          <w:iCs/>
          <w:sz w:val="20"/>
          <w:szCs w:val="20"/>
          <w:lang w:val="en-US"/>
        </w:rPr>
        <w:t>Dī</w:t>
      </w:r>
      <w:r w:rsidRPr="00FF51C8">
        <w:rPr>
          <w:rFonts w:asciiTheme="majorBidi" w:hAnsiTheme="majorBidi" w:cstheme="majorBidi"/>
          <w:i/>
          <w:iCs/>
          <w:sz w:val="20"/>
          <w:szCs w:val="20"/>
        </w:rPr>
        <w:t>v</w:t>
      </w:r>
      <w:r w:rsidRPr="00FF51C8">
        <w:rPr>
          <w:rFonts w:asciiTheme="majorBidi" w:hAnsiTheme="majorBidi" w:cstheme="majorBidi"/>
          <w:i/>
          <w:iCs/>
          <w:sz w:val="20"/>
          <w:szCs w:val="20"/>
          <w:lang w:val="en-US"/>
        </w:rPr>
        <w:t>ān</w:t>
      </w:r>
      <w:r w:rsidRPr="00FF51C8">
        <w:rPr>
          <w:rFonts w:asciiTheme="majorBidi" w:hAnsiTheme="majorBidi" w:cstheme="majorBidi"/>
          <w:sz w:val="20"/>
          <w:szCs w:val="20"/>
          <w:lang w:val="en-US"/>
        </w:rPr>
        <w:t>, ed. Ziya al-Din Sajjadi (Tehran: Zavvar, 2003), 173</w:t>
      </w:r>
      <w:r w:rsidRPr="00FF51C8">
        <w:rPr>
          <w:rFonts w:asciiTheme="majorBidi" w:hAnsiTheme="majorBidi" w:cstheme="majorBidi"/>
          <w:sz w:val="20"/>
          <w:szCs w:val="20"/>
        </w:rPr>
        <w:t xml:space="preserve">. </w:t>
      </w:r>
    </w:p>
    <w:p w14:paraId="2C98D5F5" w14:textId="77777777" w:rsidR="0075501D" w:rsidRPr="00FF51C8" w:rsidRDefault="0075501D" w:rsidP="00D809CB">
      <w:pPr>
        <w:pStyle w:val="FootnoteText"/>
        <w:bidi/>
        <w:rPr>
          <w:rFonts w:asciiTheme="majorBidi" w:hAnsiTheme="majorBidi" w:cstheme="majorBidi"/>
          <w:sz w:val="20"/>
          <w:szCs w:val="20"/>
          <w:rtl/>
          <w:lang w:bidi="fa-IR"/>
        </w:rPr>
      </w:pPr>
      <w:r w:rsidRPr="00FF51C8">
        <w:rPr>
          <w:rFonts w:asciiTheme="majorBidi" w:hAnsiTheme="majorBidi" w:cstheme="majorBidi"/>
          <w:sz w:val="20"/>
          <w:szCs w:val="20"/>
          <w:rtl/>
          <w:lang w:bidi="fa-IR"/>
        </w:rPr>
        <w:t>این فلک کعبتین بی نقش است</w:t>
      </w:r>
    </w:p>
    <w:p w14:paraId="7E54D4EB" w14:textId="77777777" w:rsidR="0075501D" w:rsidRPr="00FF51C8" w:rsidRDefault="0075501D" w:rsidP="00D809CB">
      <w:pPr>
        <w:pStyle w:val="FootnoteText"/>
        <w:bidi/>
        <w:rPr>
          <w:rFonts w:asciiTheme="majorBidi" w:hAnsiTheme="majorBidi" w:cstheme="majorBidi"/>
          <w:sz w:val="20"/>
          <w:szCs w:val="20"/>
          <w:lang w:bidi="fa-IR"/>
        </w:rPr>
      </w:pPr>
      <w:r w:rsidRPr="00FF51C8">
        <w:rPr>
          <w:rFonts w:asciiTheme="majorBidi" w:hAnsiTheme="majorBidi" w:cstheme="majorBidi"/>
          <w:sz w:val="20"/>
          <w:szCs w:val="20"/>
          <w:rtl/>
          <w:lang w:bidi="fa-IR"/>
        </w:rPr>
        <w:t>همه بر دستخون قمار کند</w:t>
      </w:r>
    </w:p>
    <w:p w14:paraId="17792F10" w14:textId="77777777" w:rsidR="0075501D" w:rsidRPr="00FF51C8" w:rsidRDefault="0075501D" w:rsidP="00D809CB">
      <w:pPr>
        <w:pStyle w:val="FootnoteText"/>
        <w:rPr>
          <w:rFonts w:asciiTheme="majorBidi" w:hAnsiTheme="majorBidi" w:cstheme="majorBidi"/>
          <w:sz w:val="20"/>
          <w:szCs w:val="20"/>
          <w:rtl/>
          <w:lang w:bidi="fa-IR"/>
        </w:rPr>
      </w:pPr>
      <w:r w:rsidRPr="00FF51C8">
        <w:rPr>
          <w:rFonts w:asciiTheme="majorBidi" w:hAnsiTheme="majorBidi" w:cstheme="majorBidi"/>
          <w:sz w:val="20"/>
          <w:szCs w:val="20"/>
          <w:lang w:bidi="fa-IR"/>
        </w:rPr>
        <w:t xml:space="preserve">For an analysis of this verse in the context of medieval Iranian prison poetry, see Rebecca Ruth Gould, </w:t>
      </w:r>
    </w:p>
  </w:footnote>
  <w:footnote w:id="12">
    <w:p w14:paraId="63798BCB" w14:textId="043A40FD" w:rsidR="0075501D" w:rsidRPr="00A43139" w:rsidRDefault="0075501D" w:rsidP="00182E8D">
      <w:pPr>
        <w:pStyle w:val="FootnoteText"/>
        <w:rPr>
          <w:rFonts w:asciiTheme="majorBidi" w:hAnsiTheme="majorBidi" w:cstheme="majorBidi"/>
          <w:sz w:val="20"/>
          <w:szCs w:val="20"/>
          <w:lang w:val="en-US"/>
        </w:rPr>
      </w:pPr>
      <w:r w:rsidRPr="00A43139">
        <w:rPr>
          <w:rStyle w:val="FootnoteReference"/>
          <w:rFonts w:asciiTheme="majorBidi" w:hAnsiTheme="majorBidi" w:cstheme="majorBidi"/>
          <w:sz w:val="20"/>
          <w:szCs w:val="20"/>
        </w:rPr>
        <w:footnoteRef/>
      </w:r>
      <w:r w:rsidRPr="00A43139">
        <w:rPr>
          <w:rFonts w:asciiTheme="majorBidi" w:hAnsiTheme="majorBidi" w:cstheme="majorBidi"/>
          <w:sz w:val="20"/>
          <w:szCs w:val="20"/>
        </w:rPr>
        <w:t xml:space="preserve"> Theodor W. Adorno, </w:t>
      </w:r>
      <w:r w:rsidRPr="00A43139">
        <w:rPr>
          <w:rFonts w:asciiTheme="majorBidi" w:hAnsiTheme="majorBidi" w:cstheme="majorBidi"/>
          <w:i/>
          <w:iCs/>
          <w:sz w:val="20"/>
          <w:szCs w:val="20"/>
          <w:lang w:val="en-US"/>
        </w:rPr>
        <w:t>Critical Models: Interventions and Catchwords</w:t>
      </w:r>
      <w:r w:rsidRPr="00A43139">
        <w:rPr>
          <w:rFonts w:asciiTheme="majorBidi" w:hAnsiTheme="majorBidi" w:cstheme="majorBidi"/>
          <w:sz w:val="20"/>
          <w:szCs w:val="20"/>
          <w:lang w:val="en-US"/>
        </w:rPr>
        <w:t>, tr. Henry W. Pickford (New York: Columbia University Press, 2005), 131.</w:t>
      </w:r>
    </w:p>
  </w:footnote>
  <w:footnote w:id="13">
    <w:p w14:paraId="24FE169A" w14:textId="2C17E103" w:rsidR="0075501D" w:rsidRPr="00A43139" w:rsidRDefault="0075501D" w:rsidP="00A43139">
      <w:pPr>
        <w:pStyle w:val="FootnoteText"/>
        <w:rPr>
          <w:rFonts w:asciiTheme="majorBidi" w:hAnsiTheme="majorBidi" w:cstheme="majorBidi"/>
          <w:sz w:val="20"/>
          <w:szCs w:val="20"/>
        </w:rPr>
      </w:pPr>
      <w:r w:rsidRPr="00A43139">
        <w:rPr>
          <w:rStyle w:val="FootnoteReference"/>
          <w:rFonts w:asciiTheme="majorBidi" w:hAnsiTheme="majorBidi" w:cstheme="majorBidi"/>
          <w:sz w:val="20"/>
          <w:szCs w:val="20"/>
        </w:rPr>
        <w:footnoteRef/>
      </w:r>
      <w:r w:rsidRPr="00A43139">
        <w:rPr>
          <w:rFonts w:asciiTheme="majorBidi" w:hAnsiTheme="majorBidi" w:cstheme="majorBidi"/>
          <w:sz w:val="20"/>
          <w:szCs w:val="20"/>
        </w:rPr>
        <w:t xml:space="preserve"> Ziva Vesel, “Teucros in Nizami’s Haft Paykar,” in </w:t>
      </w:r>
      <w:r w:rsidRPr="00A43139">
        <w:rPr>
          <w:rFonts w:asciiTheme="majorBidi" w:hAnsiTheme="majorBidi" w:cstheme="majorBidi"/>
          <w:i/>
          <w:iCs/>
          <w:sz w:val="20"/>
          <w:szCs w:val="20"/>
        </w:rPr>
        <w:t>A Key to the Treasure of the Hakim: Artistic and Humanistic Aspects of Nizami Ganjavi’s Khamsa</w:t>
      </w:r>
      <w:r w:rsidRPr="00A43139">
        <w:rPr>
          <w:rFonts w:asciiTheme="majorBidi" w:hAnsiTheme="majorBidi" w:cstheme="majorBidi"/>
          <w:sz w:val="20"/>
          <w:szCs w:val="20"/>
        </w:rPr>
        <w:t xml:space="preserve">, ed. Johann-Christoph Bürgel and Christine van Ruymbeke (Leiden: </w:t>
      </w:r>
      <w:ins w:id="109" w:author="Rebecca Ruth Gould" w:date="2021-11-14T02:50:00Z">
        <w:r>
          <w:rPr>
            <w:rFonts w:asciiTheme="majorBidi" w:hAnsiTheme="majorBidi" w:cstheme="majorBidi"/>
            <w:sz w:val="20"/>
            <w:szCs w:val="20"/>
          </w:rPr>
          <w:t xml:space="preserve">Leiden </w:t>
        </w:r>
      </w:ins>
      <w:r w:rsidRPr="00A43139">
        <w:rPr>
          <w:rFonts w:asciiTheme="majorBidi" w:hAnsiTheme="majorBidi" w:cstheme="majorBidi"/>
          <w:sz w:val="20"/>
          <w:szCs w:val="20"/>
        </w:rPr>
        <w:t>University Press, 2011), 245–52.</w:t>
      </w:r>
    </w:p>
  </w:footnote>
  <w:footnote w:id="14">
    <w:p w14:paraId="2DF2F9F5" w14:textId="77777777" w:rsidR="0075501D" w:rsidRPr="00A43139" w:rsidRDefault="0075501D">
      <w:pPr>
        <w:pStyle w:val="FootnoteText"/>
        <w:rPr>
          <w:rFonts w:asciiTheme="majorBidi" w:hAnsiTheme="majorBidi" w:cstheme="majorBidi"/>
          <w:sz w:val="20"/>
          <w:szCs w:val="20"/>
        </w:rPr>
      </w:pPr>
      <w:r w:rsidRPr="00A43139">
        <w:rPr>
          <w:rStyle w:val="FootnoteReference"/>
          <w:rFonts w:asciiTheme="majorBidi" w:hAnsiTheme="majorBidi" w:cstheme="majorBidi"/>
          <w:sz w:val="20"/>
          <w:szCs w:val="20"/>
        </w:rPr>
        <w:footnoteRef/>
      </w:r>
      <w:r w:rsidRPr="00A43139">
        <w:rPr>
          <w:rFonts w:asciiTheme="majorBidi" w:hAnsiTheme="majorBidi" w:cstheme="majorBidi"/>
          <w:sz w:val="20"/>
          <w:szCs w:val="20"/>
        </w:rPr>
        <w:t xml:space="preserve"> “One firmament sitting cross-legged;</w:t>
      </w:r>
    </w:p>
    <w:p w14:paraId="2D6490FC" w14:textId="48746D19" w:rsidR="0075501D" w:rsidRPr="00A43139" w:rsidRDefault="0075501D">
      <w:pPr>
        <w:pStyle w:val="FootnoteText"/>
        <w:rPr>
          <w:rFonts w:asciiTheme="majorBidi" w:hAnsiTheme="majorBidi" w:cstheme="majorBidi"/>
          <w:sz w:val="20"/>
          <w:szCs w:val="20"/>
        </w:rPr>
      </w:pPr>
      <w:r w:rsidRPr="00A43139">
        <w:rPr>
          <w:rFonts w:asciiTheme="majorBidi" w:hAnsiTheme="majorBidi" w:cstheme="majorBidi"/>
          <w:sz w:val="20"/>
          <w:szCs w:val="20"/>
        </w:rPr>
        <w:t>Nine other firmaments flying around it.</w:t>
      </w:r>
    </w:p>
    <w:p w14:paraId="63CBA1D4" w14:textId="77777777" w:rsidR="0075501D" w:rsidRPr="00A43139" w:rsidRDefault="0075501D">
      <w:pPr>
        <w:pStyle w:val="FootnoteText"/>
        <w:rPr>
          <w:rFonts w:asciiTheme="majorBidi" w:hAnsiTheme="majorBidi" w:cstheme="majorBidi"/>
          <w:sz w:val="20"/>
          <w:szCs w:val="20"/>
        </w:rPr>
      </w:pPr>
      <w:r w:rsidRPr="00A43139">
        <w:rPr>
          <w:rFonts w:asciiTheme="majorBidi" w:hAnsiTheme="majorBidi" w:cstheme="majorBidi"/>
          <w:sz w:val="20"/>
          <w:szCs w:val="20"/>
        </w:rPr>
        <w:t>A pole of bodies in the north and the south,</w:t>
      </w:r>
    </w:p>
    <w:p w14:paraId="5D9613D3" w14:textId="77777777" w:rsidR="0075501D" w:rsidRPr="00A43139" w:rsidRDefault="0075501D" w:rsidP="00182E8D">
      <w:pPr>
        <w:pStyle w:val="FootnoteText"/>
        <w:rPr>
          <w:rFonts w:asciiTheme="majorBidi" w:hAnsiTheme="majorBidi" w:cstheme="majorBidi"/>
          <w:sz w:val="20"/>
          <w:szCs w:val="20"/>
          <w:lang w:val="en-US"/>
        </w:rPr>
      </w:pPr>
      <w:r w:rsidRPr="00A43139">
        <w:rPr>
          <w:rFonts w:asciiTheme="majorBidi" w:hAnsiTheme="majorBidi" w:cstheme="majorBidi"/>
          <w:sz w:val="20"/>
          <w:szCs w:val="20"/>
        </w:rPr>
        <w:t xml:space="preserve">A </w:t>
      </w:r>
      <w:r w:rsidRPr="00A43139">
        <w:rPr>
          <w:rFonts w:asciiTheme="majorBidi" w:hAnsiTheme="majorBidi" w:cstheme="majorBidi"/>
          <w:sz w:val="20"/>
          <w:szCs w:val="20"/>
          <w:lang w:val="en-US"/>
        </w:rPr>
        <w:t>Tanklūshā of one hundred thousand imaginary figures.”</w:t>
      </w:r>
    </w:p>
    <w:p w14:paraId="39FE9CE5" w14:textId="77777777" w:rsidR="0075501D" w:rsidRPr="00A43139" w:rsidRDefault="0075501D" w:rsidP="005A112B">
      <w:pPr>
        <w:pStyle w:val="FootnoteText"/>
        <w:bidi/>
        <w:rPr>
          <w:rFonts w:asciiTheme="majorBidi" w:hAnsiTheme="majorBidi" w:cstheme="majorBidi"/>
          <w:sz w:val="20"/>
          <w:szCs w:val="20"/>
          <w:rtl/>
          <w:lang w:bidi="fa-IR"/>
        </w:rPr>
      </w:pPr>
      <w:r w:rsidRPr="00A43139">
        <w:rPr>
          <w:rFonts w:asciiTheme="majorBidi" w:hAnsiTheme="majorBidi" w:cstheme="majorBidi"/>
          <w:sz w:val="20"/>
          <w:szCs w:val="20"/>
          <w:rtl/>
          <w:lang w:bidi="fa-IR"/>
        </w:rPr>
        <w:t>فلکی پای گرد کرده به ناز</w:t>
      </w:r>
    </w:p>
    <w:p w14:paraId="656ADC65" w14:textId="77777777" w:rsidR="0075501D" w:rsidRPr="00A43139" w:rsidRDefault="0075501D" w:rsidP="005A112B">
      <w:pPr>
        <w:pStyle w:val="FootnoteText"/>
        <w:bidi/>
        <w:rPr>
          <w:rFonts w:asciiTheme="majorBidi" w:hAnsiTheme="majorBidi" w:cstheme="majorBidi"/>
          <w:sz w:val="20"/>
          <w:szCs w:val="20"/>
          <w:rtl/>
        </w:rPr>
      </w:pPr>
      <w:r w:rsidRPr="00A43139">
        <w:rPr>
          <w:rFonts w:asciiTheme="majorBidi" w:hAnsiTheme="majorBidi" w:cstheme="majorBidi"/>
          <w:sz w:val="20"/>
          <w:szCs w:val="20"/>
          <w:rtl/>
        </w:rPr>
        <w:t>نه فلک را به گرد او پرواز</w:t>
      </w:r>
    </w:p>
    <w:p w14:paraId="05076FBB" w14:textId="77777777" w:rsidR="0075501D" w:rsidRPr="00A43139" w:rsidRDefault="0075501D" w:rsidP="005A112B">
      <w:pPr>
        <w:pStyle w:val="FootnoteText"/>
        <w:bidi/>
        <w:rPr>
          <w:rFonts w:asciiTheme="majorBidi" w:hAnsiTheme="majorBidi" w:cstheme="majorBidi"/>
          <w:sz w:val="20"/>
          <w:szCs w:val="20"/>
          <w:rtl/>
        </w:rPr>
      </w:pPr>
      <w:r w:rsidRPr="00A43139">
        <w:rPr>
          <w:rFonts w:asciiTheme="majorBidi" w:hAnsiTheme="majorBidi" w:cstheme="majorBidi"/>
          <w:sz w:val="20"/>
          <w:szCs w:val="20"/>
          <w:rtl/>
        </w:rPr>
        <w:t>قطبی از پیکر جنوب و شمال</w:t>
      </w:r>
    </w:p>
    <w:p w14:paraId="3B8C8CA9" w14:textId="7964B28C" w:rsidR="0075501D" w:rsidRPr="00A43139" w:rsidRDefault="0075501D" w:rsidP="005A112B">
      <w:pPr>
        <w:pStyle w:val="FootnoteText"/>
        <w:bidi/>
        <w:rPr>
          <w:rFonts w:asciiTheme="majorBidi" w:hAnsiTheme="majorBidi" w:cstheme="majorBidi"/>
          <w:sz w:val="20"/>
          <w:szCs w:val="20"/>
          <w:rtl/>
        </w:rPr>
      </w:pPr>
      <w:r w:rsidRPr="00A43139">
        <w:rPr>
          <w:rFonts w:asciiTheme="majorBidi" w:hAnsiTheme="majorBidi" w:cstheme="majorBidi"/>
          <w:sz w:val="20"/>
          <w:szCs w:val="20"/>
          <w:rtl/>
        </w:rPr>
        <w:t>تنگلوشای صد هزار خیال</w:t>
      </w:r>
    </w:p>
    <w:p w14:paraId="43B8C47D" w14:textId="7EB54A76" w:rsidR="0075501D" w:rsidRPr="00A43139" w:rsidRDefault="0075501D" w:rsidP="00CF02AA">
      <w:pPr>
        <w:pStyle w:val="FootnoteText"/>
        <w:rPr>
          <w:rFonts w:asciiTheme="majorBidi" w:hAnsiTheme="majorBidi" w:cstheme="majorBidi"/>
          <w:sz w:val="20"/>
          <w:szCs w:val="20"/>
          <w:lang w:bidi="fa-IR"/>
        </w:rPr>
      </w:pPr>
      <w:r w:rsidRPr="00A43139">
        <w:rPr>
          <w:rFonts w:asciiTheme="majorBidi" w:hAnsiTheme="majorBidi" w:cstheme="majorBidi"/>
          <w:sz w:val="20"/>
          <w:szCs w:val="20"/>
        </w:rPr>
        <w:t xml:space="preserve">Niẓāmī Ganjavī, </w:t>
      </w:r>
      <w:r w:rsidRPr="00A43139">
        <w:rPr>
          <w:rFonts w:asciiTheme="majorBidi" w:hAnsiTheme="majorBidi" w:cstheme="majorBidi"/>
          <w:i/>
          <w:iCs/>
          <w:sz w:val="20"/>
          <w:szCs w:val="20"/>
          <w:lang w:val="en-US"/>
        </w:rPr>
        <w:t>Dī</w:t>
      </w:r>
      <w:r w:rsidRPr="00A43139">
        <w:rPr>
          <w:rFonts w:asciiTheme="majorBidi" w:hAnsiTheme="majorBidi" w:cstheme="majorBidi"/>
          <w:i/>
          <w:iCs/>
          <w:sz w:val="20"/>
          <w:szCs w:val="20"/>
        </w:rPr>
        <w:t>v</w:t>
      </w:r>
      <w:r w:rsidRPr="00A43139">
        <w:rPr>
          <w:rFonts w:asciiTheme="majorBidi" w:hAnsiTheme="majorBidi" w:cstheme="majorBidi"/>
          <w:i/>
          <w:iCs/>
          <w:sz w:val="20"/>
          <w:szCs w:val="20"/>
          <w:lang w:val="en-US"/>
        </w:rPr>
        <w:t>ān</w:t>
      </w:r>
      <w:r w:rsidRPr="00A43139">
        <w:rPr>
          <w:rFonts w:asciiTheme="majorBidi" w:hAnsiTheme="majorBidi" w:cstheme="majorBidi"/>
          <w:sz w:val="20"/>
          <w:szCs w:val="20"/>
          <w:lang w:val="en-US"/>
        </w:rPr>
        <w:t>, ed. Hasan Vahid Dastgerdi (Tehran: Amir Kabir, 1956), 632</w:t>
      </w:r>
      <w:r w:rsidRPr="00A43139">
        <w:rPr>
          <w:rFonts w:asciiTheme="majorBidi" w:hAnsiTheme="majorBidi" w:cstheme="majorBidi"/>
          <w:sz w:val="20"/>
          <w:szCs w:val="20"/>
        </w:rPr>
        <w:t>.</w:t>
      </w:r>
      <w:r w:rsidRPr="00A43139">
        <w:rPr>
          <w:rFonts w:asciiTheme="majorBidi" w:hAnsiTheme="majorBidi" w:cstheme="majorBidi"/>
          <w:sz w:val="20"/>
          <w:szCs w:val="20"/>
          <w:lang w:bidi="fa-IR"/>
        </w:rPr>
        <w:t xml:space="preserve">  </w:t>
      </w:r>
    </w:p>
  </w:footnote>
  <w:footnote w:id="15">
    <w:p w14:paraId="68D93C59" w14:textId="77777777" w:rsidR="0075501D" w:rsidRPr="00FB2EE1" w:rsidRDefault="0075501D" w:rsidP="008914B2">
      <w:pPr>
        <w:pStyle w:val="FootnoteText"/>
        <w:rPr>
          <w:rFonts w:asciiTheme="majorBidi" w:hAnsiTheme="majorBidi" w:cstheme="majorBidi"/>
          <w:sz w:val="20"/>
          <w:szCs w:val="20"/>
          <w:lang w:val="en-US"/>
        </w:rPr>
      </w:pPr>
      <w:r w:rsidRPr="00FB2EE1">
        <w:rPr>
          <w:rStyle w:val="FootnoteReference"/>
          <w:rFonts w:asciiTheme="majorBidi" w:hAnsiTheme="majorBidi" w:cstheme="majorBidi"/>
          <w:sz w:val="20"/>
          <w:szCs w:val="20"/>
        </w:rPr>
        <w:footnoteRef/>
      </w:r>
      <w:r w:rsidRPr="00FB2EE1">
        <w:rPr>
          <w:rFonts w:asciiTheme="majorBidi" w:hAnsiTheme="majorBidi" w:cstheme="majorBidi"/>
          <w:sz w:val="20"/>
          <w:szCs w:val="20"/>
        </w:rPr>
        <w:t xml:space="preserve"> In the “I’ll compose in the name of Caesars many books better than the Chinese Artang and Tangelusha.” (</w:t>
      </w:r>
      <w:r w:rsidRPr="00FB2EE1">
        <w:rPr>
          <w:rFonts w:asciiTheme="majorBidi" w:hAnsiTheme="majorBidi" w:cstheme="majorBidi"/>
          <w:sz w:val="20"/>
          <w:szCs w:val="20"/>
          <w:lang w:val="en-US"/>
        </w:rPr>
        <w:t>Khāqānī</w:t>
      </w:r>
      <w:r w:rsidRPr="00FB2EE1">
        <w:rPr>
          <w:rFonts w:asciiTheme="majorBidi" w:hAnsiTheme="majorBidi" w:cstheme="majorBidi"/>
          <w:sz w:val="20"/>
          <w:szCs w:val="20"/>
        </w:rPr>
        <w:t xml:space="preserve"> Shirv</w:t>
      </w:r>
      <w:r w:rsidRPr="00FB2EE1">
        <w:rPr>
          <w:rFonts w:asciiTheme="majorBidi" w:hAnsiTheme="majorBidi" w:cstheme="majorBidi"/>
          <w:sz w:val="20"/>
          <w:szCs w:val="20"/>
          <w:lang w:val="en-US"/>
        </w:rPr>
        <w:t xml:space="preserve">ānī, </w:t>
      </w:r>
      <w:r w:rsidRPr="00FB2EE1">
        <w:rPr>
          <w:rFonts w:asciiTheme="majorBidi" w:hAnsiTheme="majorBidi" w:cstheme="majorBidi"/>
          <w:i/>
          <w:iCs/>
          <w:sz w:val="20"/>
          <w:szCs w:val="20"/>
          <w:lang w:val="en-US"/>
        </w:rPr>
        <w:t>Dī</w:t>
      </w:r>
      <w:r w:rsidRPr="00FB2EE1">
        <w:rPr>
          <w:rFonts w:asciiTheme="majorBidi" w:hAnsiTheme="majorBidi" w:cstheme="majorBidi"/>
          <w:i/>
          <w:iCs/>
          <w:sz w:val="20"/>
          <w:szCs w:val="20"/>
        </w:rPr>
        <w:t>v</w:t>
      </w:r>
      <w:r w:rsidRPr="00FB2EE1">
        <w:rPr>
          <w:rFonts w:asciiTheme="majorBidi" w:hAnsiTheme="majorBidi" w:cstheme="majorBidi"/>
          <w:i/>
          <w:iCs/>
          <w:sz w:val="20"/>
          <w:szCs w:val="20"/>
          <w:lang w:val="en-US"/>
        </w:rPr>
        <w:t>ān</w:t>
      </w:r>
      <w:r w:rsidRPr="00FB2EE1">
        <w:rPr>
          <w:rFonts w:asciiTheme="majorBidi" w:hAnsiTheme="majorBidi" w:cstheme="majorBidi"/>
          <w:sz w:val="20"/>
          <w:szCs w:val="20"/>
          <w:lang w:val="en-US"/>
        </w:rPr>
        <w:t xml:space="preserve">, ed. Ziya al-Din Sajjadi (Tehran: Zavvar, 2003), 27. </w:t>
      </w:r>
    </w:p>
    <w:p w14:paraId="70ED0F93" w14:textId="77777777" w:rsidR="0075501D" w:rsidRPr="00FB2EE1" w:rsidRDefault="0075501D" w:rsidP="008914B2">
      <w:pPr>
        <w:pStyle w:val="FootnoteText"/>
        <w:bidi/>
        <w:rPr>
          <w:rFonts w:asciiTheme="majorBidi" w:hAnsiTheme="majorBidi" w:cstheme="majorBidi"/>
          <w:sz w:val="20"/>
          <w:szCs w:val="20"/>
          <w:rtl/>
          <w:lang w:val="en-US" w:bidi="fa-IR"/>
        </w:rPr>
      </w:pPr>
      <w:r w:rsidRPr="00FB2EE1">
        <w:rPr>
          <w:rFonts w:asciiTheme="majorBidi" w:hAnsiTheme="majorBidi" w:cstheme="majorBidi"/>
          <w:sz w:val="20"/>
          <w:szCs w:val="20"/>
          <w:rtl/>
          <w:lang w:val="en-US" w:bidi="fa-IR"/>
        </w:rPr>
        <w:t>بنام قیصران سازم تصانیف</w:t>
      </w:r>
    </w:p>
    <w:p w14:paraId="0824292E" w14:textId="119EA178" w:rsidR="0075501D" w:rsidRPr="00FB2EE1" w:rsidRDefault="0075501D" w:rsidP="003C002B">
      <w:pPr>
        <w:pStyle w:val="FootnoteText"/>
        <w:bidi/>
        <w:rPr>
          <w:rFonts w:asciiTheme="majorBidi" w:hAnsiTheme="majorBidi" w:cstheme="majorBidi"/>
          <w:sz w:val="20"/>
          <w:szCs w:val="20"/>
          <w:lang w:val="en-US" w:bidi="fa-IR"/>
        </w:rPr>
      </w:pPr>
      <w:r w:rsidRPr="00FB2EE1">
        <w:rPr>
          <w:rFonts w:asciiTheme="majorBidi" w:hAnsiTheme="majorBidi" w:cstheme="majorBidi"/>
          <w:sz w:val="20"/>
          <w:szCs w:val="20"/>
          <w:rtl/>
          <w:lang w:val="en-US" w:bidi="fa-IR"/>
        </w:rPr>
        <w:t>به از ارتنگ چین و تنگلوشا</w:t>
      </w:r>
    </w:p>
  </w:footnote>
  <w:footnote w:id="16">
    <w:p w14:paraId="5459A45F" w14:textId="0B6AA5EB" w:rsidR="0075501D" w:rsidRPr="00FB2EE1" w:rsidRDefault="0075501D">
      <w:pPr>
        <w:pStyle w:val="FootnoteText"/>
        <w:rPr>
          <w:rFonts w:asciiTheme="majorBidi" w:hAnsiTheme="majorBidi" w:cstheme="majorBidi"/>
          <w:sz w:val="20"/>
          <w:szCs w:val="20"/>
        </w:rPr>
      </w:pPr>
      <w:r w:rsidRPr="00FB2EE1">
        <w:rPr>
          <w:rStyle w:val="FootnoteReference"/>
          <w:rFonts w:asciiTheme="majorBidi" w:hAnsiTheme="majorBidi" w:cstheme="majorBidi"/>
          <w:sz w:val="20"/>
          <w:szCs w:val="20"/>
        </w:rPr>
        <w:footnoteRef/>
      </w:r>
      <w:r w:rsidRPr="00FB2EE1">
        <w:rPr>
          <w:rFonts w:asciiTheme="majorBidi" w:hAnsiTheme="majorBidi" w:cstheme="majorBidi"/>
          <w:sz w:val="20"/>
          <w:szCs w:val="20"/>
        </w:rPr>
        <w:t xml:space="preserve"> “The sky’s paths are more crooked than the Christian script.</w:t>
      </w:r>
    </w:p>
    <w:p w14:paraId="156BECA2" w14:textId="6C404529" w:rsidR="0075501D" w:rsidRPr="00FB2EE1" w:rsidRDefault="0075501D">
      <w:pPr>
        <w:pStyle w:val="FootnoteText"/>
        <w:rPr>
          <w:rFonts w:asciiTheme="majorBidi" w:hAnsiTheme="majorBidi" w:cstheme="majorBidi"/>
          <w:sz w:val="20"/>
          <w:szCs w:val="20"/>
        </w:rPr>
      </w:pPr>
      <w:r w:rsidRPr="00FB2EE1">
        <w:rPr>
          <w:rFonts w:asciiTheme="majorBidi" w:hAnsiTheme="majorBidi" w:cstheme="majorBidi"/>
          <w:sz w:val="20"/>
          <w:szCs w:val="20"/>
        </w:rPr>
        <w:t>They keep me in chains forever.”</w:t>
      </w:r>
    </w:p>
    <w:p w14:paraId="78AA3139" w14:textId="4EB7CB70" w:rsidR="0075501D" w:rsidRPr="00FB2EE1" w:rsidRDefault="0075501D" w:rsidP="003C002B">
      <w:pPr>
        <w:pStyle w:val="FootnoteText"/>
        <w:jc w:val="right"/>
        <w:rPr>
          <w:rFonts w:asciiTheme="majorBidi" w:hAnsiTheme="majorBidi" w:cstheme="majorBidi"/>
          <w:sz w:val="20"/>
          <w:szCs w:val="20"/>
          <w:rtl/>
          <w:lang w:bidi="fa-IR"/>
        </w:rPr>
      </w:pPr>
      <w:r w:rsidRPr="00FB2EE1">
        <w:rPr>
          <w:rFonts w:asciiTheme="majorBidi" w:hAnsiTheme="majorBidi" w:cstheme="majorBidi"/>
          <w:sz w:val="20"/>
          <w:szCs w:val="20"/>
        </w:rPr>
        <w:t> </w:t>
      </w:r>
      <w:r w:rsidRPr="00FB2EE1">
        <w:rPr>
          <w:rFonts w:asciiTheme="majorBidi" w:hAnsiTheme="majorBidi" w:cstheme="majorBidi" w:hint="cs"/>
          <w:sz w:val="20"/>
          <w:szCs w:val="20"/>
          <w:rtl/>
          <w:lang w:bidi="fa-IR"/>
        </w:rPr>
        <w:t>فلک کژروترست از خط ترسا</w:t>
      </w:r>
    </w:p>
    <w:p w14:paraId="7C047887" w14:textId="42FEB55E" w:rsidR="0075501D" w:rsidRPr="00FB2EE1" w:rsidRDefault="0075501D" w:rsidP="003C002B">
      <w:pPr>
        <w:pStyle w:val="FootnoteText"/>
        <w:jc w:val="right"/>
        <w:rPr>
          <w:rFonts w:asciiTheme="majorBidi" w:hAnsiTheme="majorBidi" w:cstheme="majorBidi"/>
          <w:sz w:val="20"/>
          <w:szCs w:val="20"/>
          <w:lang w:bidi="fa-IR"/>
        </w:rPr>
      </w:pPr>
      <w:r w:rsidRPr="00FB2EE1">
        <w:rPr>
          <w:rFonts w:asciiTheme="majorBidi" w:hAnsiTheme="majorBidi" w:cstheme="majorBidi" w:hint="cs"/>
          <w:sz w:val="20"/>
          <w:szCs w:val="20"/>
          <w:rtl/>
          <w:lang w:bidi="fa-IR"/>
        </w:rPr>
        <w:t xml:space="preserve">مرا دارد مسلسل راهب‌آسا </w:t>
      </w:r>
    </w:p>
    <w:p w14:paraId="4080ADB1" w14:textId="43159403" w:rsidR="0075501D" w:rsidRPr="003C002B" w:rsidRDefault="0075501D" w:rsidP="003C002B">
      <w:pPr>
        <w:pStyle w:val="FootnoteText"/>
        <w:jc w:val="right"/>
        <w:rPr>
          <w:rFonts w:asciiTheme="majorBidi" w:hAnsiTheme="majorBidi" w:cstheme="majorBidi"/>
          <w:lang w:bidi="fa-IR"/>
        </w:rPr>
      </w:pPr>
      <w:r w:rsidRPr="00FB2EE1">
        <w:rPr>
          <w:rFonts w:asciiTheme="majorBidi" w:hAnsiTheme="majorBidi" w:cstheme="majorBidi"/>
          <w:sz w:val="20"/>
          <w:szCs w:val="20"/>
          <w:lang w:bidi="fa-IR"/>
        </w:rPr>
        <w:t>(23)</w:t>
      </w:r>
    </w:p>
  </w:footnote>
  <w:footnote w:id="17">
    <w:p w14:paraId="6873CD58" w14:textId="3B920DC4" w:rsidR="0075501D" w:rsidRPr="00C94F19" w:rsidDel="00800A6F" w:rsidRDefault="0075501D" w:rsidP="00E75618">
      <w:pPr>
        <w:pStyle w:val="FootnoteText"/>
        <w:jc w:val="both"/>
        <w:rPr>
          <w:del w:id="123" w:author="Rebecca Ruth Gould" w:date="2021-11-15T13:48:00Z"/>
          <w:rFonts w:asciiTheme="majorBidi" w:hAnsiTheme="majorBidi" w:cstheme="majorBidi"/>
          <w:sz w:val="20"/>
          <w:szCs w:val="20"/>
        </w:rPr>
      </w:pPr>
      <w:del w:id="124" w:author="Rebecca Ruth Gould" w:date="2021-11-15T13:48:00Z">
        <w:r w:rsidRPr="00E47125" w:rsidDel="00800A6F">
          <w:rPr>
            <w:rStyle w:val="FootnoteReference"/>
            <w:rFonts w:asciiTheme="majorBidi" w:hAnsiTheme="majorBidi" w:cstheme="majorBidi"/>
            <w:sz w:val="20"/>
            <w:szCs w:val="20"/>
          </w:rPr>
          <w:footnoteRef/>
        </w:r>
        <w:r w:rsidRPr="00E47125" w:rsidDel="00800A6F">
          <w:rPr>
            <w:rFonts w:asciiTheme="majorBidi" w:hAnsiTheme="majorBidi" w:cstheme="majorBidi"/>
            <w:sz w:val="20"/>
            <w:szCs w:val="20"/>
          </w:rPr>
          <w:delText xml:space="preserve"> </w:delText>
        </w:r>
        <w:r w:rsidDel="00800A6F">
          <w:rPr>
            <w:rFonts w:asciiTheme="majorBidi" w:hAnsiTheme="majorBidi" w:cstheme="majorBidi"/>
            <w:sz w:val="20"/>
            <w:szCs w:val="20"/>
          </w:rPr>
          <w:delText xml:space="preserve">This excerpt is translated from </w:delText>
        </w:r>
        <w:r w:rsidDel="00800A6F">
          <w:rPr>
            <w:rFonts w:asciiTheme="majorBidi" w:hAnsiTheme="majorBidi" w:cstheme="majorBidi"/>
            <w:i/>
            <w:iCs/>
            <w:sz w:val="20"/>
            <w:szCs w:val="20"/>
          </w:rPr>
          <w:delText>Tank</w:delText>
        </w:r>
        <w:r w:rsidRPr="00E75618" w:rsidDel="00800A6F">
          <w:rPr>
            <w:rFonts w:asciiTheme="majorBidi" w:hAnsiTheme="majorBidi" w:cstheme="majorBidi"/>
            <w:i/>
            <w:iCs/>
            <w:sz w:val="20"/>
            <w:szCs w:val="20"/>
          </w:rPr>
          <w:delText>l</w:delText>
        </w:r>
        <w:r w:rsidRPr="00E75618" w:rsidDel="00800A6F">
          <w:rPr>
            <w:rFonts w:asciiTheme="majorBidi" w:hAnsiTheme="majorBidi" w:cstheme="majorBidi"/>
            <w:i/>
            <w:iCs/>
            <w:sz w:val="20"/>
            <w:szCs w:val="20"/>
            <w:lang w:val="en-US"/>
          </w:rPr>
          <w:delText>ū</w:delText>
        </w:r>
        <w:r w:rsidRPr="00E75618" w:rsidDel="00800A6F">
          <w:rPr>
            <w:rFonts w:asciiTheme="majorBidi" w:hAnsiTheme="majorBidi" w:cstheme="majorBidi"/>
            <w:i/>
            <w:iCs/>
            <w:sz w:val="20"/>
            <w:szCs w:val="20"/>
          </w:rPr>
          <w:delText>shā</w:delText>
        </w:r>
        <w:r w:rsidDel="00800A6F">
          <w:rPr>
            <w:rFonts w:asciiTheme="majorBidi" w:hAnsiTheme="majorBidi" w:cstheme="majorBidi"/>
            <w:sz w:val="20"/>
            <w:szCs w:val="20"/>
          </w:rPr>
          <w:delText xml:space="preserve">, </w:delText>
        </w:r>
        <w:r w:rsidRPr="00C94F19" w:rsidDel="00800A6F">
          <w:rPr>
            <w:rFonts w:asciiTheme="majorBidi" w:hAnsiTheme="majorBidi" w:cstheme="majorBidi"/>
            <w:sz w:val="20"/>
            <w:szCs w:val="20"/>
            <w:lang w:val="en-US"/>
          </w:rPr>
          <w:delText>edited by Rahim Reza-zadeh Malek (Tehran: Miras Maktub, 2005)</w:delText>
        </w:r>
        <w:r w:rsidDel="00800A6F">
          <w:rPr>
            <w:rFonts w:asciiTheme="majorBidi" w:hAnsiTheme="majorBidi" w:cstheme="majorBidi"/>
            <w:sz w:val="20"/>
            <w:szCs w:val="20"/>
            <w:lang w:val="en-US"/>
          </w:rPr>
          <w:delText>, 7-15</w:delText>
        </w:r>
        <w:r w:rsidRPr="00C94F19" w:rsidDel="00800A6F">
          <w:rPr>
            <w:rFonts w:asciiTheme="majorBidi" w:hAnsiTheme="majorBidi" w:cstheme="majorBidi"/>
            <w:sz w:val="20"/>
            <w:szCs w:val="20"/>
          </w:rPr>
          <w:delText>.</w:delText>
        </w:r>
      </w:del>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434FB3"/>
    <w:multiLevelType w:val="hybridMultilevel"/>
    <w:tmpl w:val="44481362"/>
    <w:lvl w:ilvl="0" w:tplc="9922169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ADF4A33"/>
    <w:multiLevelType w:val="multilevel"/>
    <w:tmpl w:val="9C6092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53D2953"/>
    <w:multiLevelType w:val="multilevel"/>
    <w:tmpl w:val="2FD462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B4B67A8"/>
    <w:multiLevelType w:val="hybridMultilevel"/>
    <w:tmpl w:val="B6E60CD6"/>
    <w:lvl w:ilvl="0" w:tplc="04090001">
      <w:start w:val="1"/>
      <w:numFmt w:val="bullet"/>
      <w:lvlText w:val=""/>
      <w:lvlJc w:val="left"/>
      <w:pPr>
        <w:ind w:left="1428" w:hanging="360"/>
      </w:pPr>
      <w:rPr>
        <w:rFonts w:ascii="Symbol" w:hAnsi="Symbol" w:hint="default"/>
      </w:rPr>
    </w:lvl>
    <w:lvl w:ilvl="1" w:tplc="04090003" w:tentative="1">
      <w:start w:val="1"/>
      <w:numFmt w:val="bullet"/>
      <w:lvlText w:val="o"/>
      <w:lvlJc w:val="left"/>
      <w:pPr>
        <w:ind w:left="2148" w:hanging="360"/>
      </w:pPr>
      <w:rPr>
        <w:rFonts w:ascii="Courier New" w:hAnsi="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hint="default"/>
      </w:rPr>
    </w:lvl>
    <w:lvl w:ilvl="8" w:tplc="04090005" w:tentative="1">
      <w:start w:val="1"/>
      <w:numFmt w:val="bullet"/>
      <w:lvlText w:val=""/>
      <w:lvlJc w:val="left"/>
      <w:pPr>
        <w:ind w:left="7188" w:hanging="360"/>
      </w:pPr>
      <w:rPr>
        <w:rFonts w:ascii="Wingdings" w:hAnsi="Wingdings" w:hint="default"/>
      </w:r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trackRevisions/>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3FC7"/>
    <w:rsid w:val="00000450"/>
    <w:rsid w:val="00002862"/>
    <w:rsid w:val="0000341B"/>
    <w:rsid w:val="0000367F"/>
    <w:rsid w:val="00003BFE"/>
    <w:rsid w:val="00010E0D"/>
    <w:rsid w:val="000136BC"/>
    <w:rsid w:val="00015F18"/>
    <w:rsid w:val="000173F4"/>
    <w:rsid w:val="00026DCD"/>
    <w:rsid w:val="00027237"/>
    <w:rsid w:val="0003187F"/>
    <w:rsid w:val="0003202B"/>
    <w:rsid w:val="0003394D"/>
    <w:rsid w:val="00037305"/>
    <w:rsid w:val="00044A4F"/>
    <w:rsid w:val="000459A5"/>
    <w:rsid w:val="000464EB"/>
    <w:rsid w:val="00047B90"/>
    <w:rsid w:val="0005509E"/>
    <w:rsid w:val="000552AF"/>
    <w:rsid w:val="000552EE"/>
    <w:rsid w:val="00061C12"/>
    <w:rsid w:val="0006201B"/>
    <w:rsid w:val="00070833"/>
    <w:rsid w:val="00071CF4"/>
    <w:rsid w:val="00073CFC"/>
    <w:rsid w:val="000757E4"/>
    <w:rsid w:val="00075A73"/>
    <w:rsid w:val="00076141"/>
    <w:rsid w:val="00077BDD"/>
    <w:rsid w:val="00081553"/>
    <w:rsid w:val="00083161"/>
    <w:rsid w:val="000868CC"/>
    <w:rsid w:val="000874E3"/>
    <w:rsid w:val="00093B63"/>
    <w:rsid w:val="00095A8B"/>
    <w:rsid w:val="00096563"/>
    <w:rsid w:val="00096873"/>
    <w:rsid w:val="000A23CE"/>
    <w:rsid w:val="000A48E9"/>
    <w:rsid w:val="000A66F4"/>
    <w:rsid w:val="000A72D6"/>
    <w:rsid w:val="000B14AB"/>
    <w:rsid w:val="000B4C26"/>
    <w:rsid w:val="000B71DF"/>
    <w:rsid w:val="000C3C34"/>
    <w:rsid w:val="000C56D0"/>
    <w:rsid w:val="000D1A97"/>
    <w:rsid w:val="000D270E"/>
    <w:rsid w:val="000D36E3"/>
    <w:rsid w:val="000E0341"/>
    <w:rsid w:val="000E5C93"/>
    <w:rsid w:val="000E72EE"/>
    <w:rsid w:val="000F2752"/>
    <w:rsid w:val="000F3502"/>
    <w:rsid w:val="000F3695"/>
    <w:rsid w:val="000F7ADB"/>
    <w:rsid w:val="00105D51"/>
    <w:rsid w:val="00106BFD"/>
    <w:rsid w:val="00110C62"/>
    <w:rsid w:val="00114995"/>
    <w:rsid w:val="00131646"/>
    <w:rsid w:val="001319C9"/>
    <w:rsid w:val="00133F88"/>
    <w:rsid w:val="00142303"/>
    <w:rsid w:val="00143419"/>
    <w:rsid w:val="00144D0E"/>
    <w:rsid w:val="001459D0"/>
    <w:rsid w:val="00146ED9"/>
    <w:rsid w:val="001531A9"/>
    <w:rsid w:val="00153FD4"/>
    <w:rsid w:val="00156E58"/>
    <w:rsid w:val="001617E9"/>
    <w:rsid w:val="001636EA"/>
    <w:rsid w:val="00167828"/>
    <w:rsid w:val="00170E7D"/>
    <w:rsid w:val="00173CA2"/>
    <w:rsid w:val="00174F4F"/>
    <w:rsid w:val="00175FD3"/>
    <w:rsid w:val="0018091A"/>
    <w:rsid w:val="00182E8D"/>
    <w:rsid w:val="00183B56"/>
    <w:rsid w:val="00186854"/>
    <w:rsid w:val="00190EA3"/>
    <w:rsid w:val="00195F6C"/>
    <w:rsid w:val="0019798E"/>
    <w:rsid w:val="00197F0C"/>
    <w:rsid w:val="001A20A7"/>
    <w:rsid w:val="001A53A0"/>
    <w:rsid w:val="001A5670"/>
    <w:rsid w:val="001A5DAD"/>
    <w:rsid w:val="001B39D7"/>
    <w:rsid w:val="001B461C"/>
    <w:rsid w:val="001B7E2B"/>
    <w:rsid w:val="001C13BB"/>
    <w:rsid w:val="001C3716"/>
    <w:rsid w:val="001C485B"/>
    <w:rsid w:val="001D0346"/>
    <w:rsid w:val="001D1F16"/>
    <w:rsid w:val="001D24CA"/>
    <w:rsid w:val="001E0DF2"/>
    <w:rsid w:val="001E3422"/>
    <w:rsid w:val="001E443E"/>
    <w:rsid w:val="001E6D88"/>
    <w:rsid w:val="001E757F"/>
    <w:rsid w:val="001F03B4"/>
    <w:rsid w:val="001F1098"/>
    <w:rsid w:val="001F16ED"/>
    <w:rsid w:val="001F2DF1"/>
    <w:rsid w:val="001F488E"/>
    <w:rsid w:val="001F5E41"/>
    <w:rsid w:val="001F7559"/>
    <w:rsid w:val="00202AD8"/>
    <w:rsid w:val="00203116"/>
    <w:rsid w:val="002032D1"/>
    <w:rsid w:val="002034C4"/>
    <w:rsid w:val="00204B0A"/>
    <w:rsid w:val="00207215"/>
    <w:rsid w:val="00207CA0"/>
    <w:rsid w:val="00210057"/>
    <w:rsid w:val="00210416"/>
    <w:rsid w:val="00210D34"/>
    <w:rsid w:val="00212492"/>
    <w:rsid w:val="00212875"/>
    <w:rsid w:val="00212FE8"/>
    <w:rsid w:val="002134EA"/>
    <w:rsid w:val="0022326F"/>
    <w:rsid w:val="00225FA0"/>
    <w:rsid w:val="00231580"/>
    <w:rsid w:val="0023203A"/>
    <w:rsid w:val="002350FB"/>
    <w:rsid w:val="00235C5E"/>
    <w:rsid w:val="00240998"/>
    <w:rsid w:val="002447D3"/>
    <w:rsid w:val="002472CD"/>
    <w:rsid w:val="00252696"/>
    <w:rsid w:val="00254AF5"/>
    <w:rsid w:val="0025617E"/>
    <w:rsid w:val="00257DE8"/>
    <w:rsid w:val="002605DA"/>
    <w:rsid w:val="00264619"/>
    <w:rsid w:val="00265CDA"/>
    <w:rsid w:val="002738BA"/>
    <w:rsid w:val="002763CD"/>
    <w:rsid w:val="0027669F"/>
    <w:rsid w:val="00277065"/>
    <w:rsid w:val="00281B0B"/>
    <w:rsid w:val="0028225A"/>
    <w:rsid w:val="00283452"/>
    <w:rsid w:val="00285CFD"/>
    <w:rsid w:val="00292D5B"/>
    <w:rsid w:val="00295931"/>
    <w:rsid w:val="002974DB"/>
    <w:rsid w:val="002A1382"/>
    <w:rsid w:val="002A4CE9"/>
    <w:rsid w:val="002A6F82"/>
    <w:rsid w:val="002B002A"/>
    <w:rsid w:val="002B00DC"/>
    <w:rsid w:val="002B2798"/>
    <w:rsid w:val="002B40D4"/>
    <w:rsid w:val="002C017F"/>
    <w:rsid w:val="002D211B"/>
    <w:rsid w:val="002D2A13"/>
    <w:rsid w:val="002D4763"/>
    <w:rsid w:val="002D6495"/>
    <w:rsid w:val="002D7301"/>
    <w:rsid w:val="002E0413"/>
    <w:rsid w:val="002E53F5"/>
    <w:rsid w:val="002E54B0"/>
    <w:rsid w:val="002E5B92"/>
    <w:rsid w:val="002E76DA"/>
    <w:rsid w:val="002E7C55"/>
    <w:rsid w:val="002F1F81"/>
    <w:rsid w:val="002F2E72"/>
    <w:rsid w:val="002F3538"/>
    <w:rsid w:val="002F3EE4"/>
    <w:rsid w:val="002F4BA8"/>
    <w:rsid w:val="002F4DEA"/>
    <w:rsid w:val="002F60B5"/>
    <w:rsid w:val="002F7441"/>
    <w:rsid w:val="00301B36"/>
    <w:rsid w:val="00302FAB"/>
    <w:rsid w:val="00306881"/>
    <w:rsid w:val="003207A8"/>
    <w:rsid w:val="00320F09"/>
    <w:rsid w:val="003223A6"/>
    <w:rsid w:val="0032387E"/>
    <w:rsid w:val="00323DFB"/>
    <w:rsid w:val="00330D12"/>
    <w:rsid w:val="003315BE"/>
    <w:rsid w:val="00333289"/>
    <w:rsid w:val="00333BFE"/>
    <w:rsid w:val="00334267"/>
    <w:rsid w:val="0034179E"/>
    <w:rsid w:val="00352175"/>
    <w:rsid w:val="00352A4D"/>
    <w:rsid w:val="00352DFD"/>
    <w:rsid w:val="00353422"/>
    <w:rsid w:val="0035499B"/>
    <w:rsid w:val="003576B5"/>
    <w:rsid w:val="0036054E"/>
    <w:rsid w:val="00364D63"/>
    <w:rsid w:val="003670C9"/>
    <w:rsid w:val="00370CF2"/>
    <w:rsid w:val="003731D4"/>
    <w:rsid w:val="0037576A"/>
    <w:rsid w:val="00385F75"/>
    <w:rsid w:val="003934AD"/>
    <w:rsid w:val="00393C95"/>
    <w:rsid w:val="003A0F13"/>
    <w:rsid w:val="003A1F34"/>
    <w:rsid w:val="003A2FAB"/>
    <w:rsid w:val="003A3E6D"/>
    <w:rsid w:val="003A7748"/>
    <w:rsid w:val="003B28B1"/>
    <w:rsid w:val="003B44A8"/>
    <w:rsid w:val="003B48C4"/>
    <w:rsid w:val="003C002B"/>
    <w:rsid w:val="003C024C"/>
    <w:rsid w:val="003C5735"/>
    <w:rsid w:val="003D4131"/>
    <w:rsid w:val="003D642D"/>
    <w:rsid w:val="003D7C65"/>
    <w:rsid w:val="003E1179"/>
    <w:rsid w:val="003E25D7"/>
    <w:rsid w:val="003E4B2C"/>
    <w:rsid w:val="003E6713"/>
    <w:rsid w:val="003F06EC"/>
    <w:rsid w:val="003F1F03"/>
    <w:rsid w:val="003F2F0E"/>
    <w:rsid w:val="00402A79"/>
    <w:rsid w:val="004103A6"/>
    <w:rsid w:val="00410867"/>
    <w:rsid w:val="00411438"/>
    <w:rsid w:val="00414CD1"/>
    <w:rsid w:val="00425669"/>
    <w:rsid w:val="004261B7"/>
    <w:rsid w:val="004268E4"/>
    <w:rsid w:val="00427A54"/>
    <w:rsid w:val="004301E5"/>
    <w:rsid w:val="004430FC"/>
    <w:rsid w:val="0044397C"/>
    <w:rsid w:val="00443B52"/>
    <w:rsid w:val="004443AE"/>
    <w:rsid w:val="00445295"/>
    <w:rsid w:val="00445CE8"/>
    <w:rsid w:val="00450760"/>
    <w:rsid w:val="0045788D"/>
    <w:rsid w:val="00457B9C"/>
    <w:rsid w:val="00460281"/>
    <w:rsid w:val="00463BF4"/>
    <w:rsid w:val="00463D67"/>
    <w:rsid w:val="0046472C"/>
    <w:rsid w:val="00470ABD"/>
    <w:rsid w:val="00470BC8"/>
    <w:rsid w:val="00475218"/>
    <w:rsid w:val="00476C0A"/>
    <w:rsid w:val="00477E0B"/>
    <w:rsid w:val="00477E92"/>
    <w:rsid w:val="00480C8B"/>
    <w:rsid w:val="00482C4C"/>
    <w:rsid w:val="0048507B"/>
    <w:rsid w:val="00485CAF"/>
    <w:rsid w:val="00485FE5"/>
    <w:rsid w:val="00491CAE"/>
    <w:rsid w:val="00495C95"/>
    <w:rsid w:val="004A0091"/>
    <w:rsid w:val="004A6DFE"/>
    <w:rsid w:val="004B0F62"/>
    <w:rsid w:val="004B307D"/>
    <w:rsid w:val="004B44E7"/>
    <w:rsid w:val="004B4570"/>
    <w:rsid w:val="004C0147"/>
    <w:rsid w:val="004C3886"/>
    <w:rsid w:val="004C6578"/>
    <w:rsid w:val="004C7A03"/>
    <w:rsid w:val="004D18B0"/>
    <w:rsid w:val="004D45B3"/>
    <w:rsid w:val="004D54AD"/>
    <w:rsid w:val="004D6A6B"/>
    <w:rsid w:val="004D7AEE"/>
    <w:rsid w:val="004E34C9"/>
    <w:rsid w:val="004E4AA0"/>
    <w:rsid w:val="004E778F"/>
    <w:rsid w:val="004F0307"/>
    <w:rsid w:val="004F478D"/>
    <w:rsid w:val="004F5B6B"/>
    <w:rsid w:val="004F68E2"/>
    <w:rsid w:val="004F6F04"/>
    <w:rsid w:val="005006E9"/>
    <w:rsid w:val="0050072A"/>
    <w:rsid w:val="005008FF"/>
    <w:rsid w:val="00504896"/>
    <w:rsid w:val="00507898"/>
    <w:rsid w:val="00510176"/>
    <w:rsid w:val="00512650"/>
    <w:rsid w:val="0051444A"/>
    <w:rsid w:val="00515B41"/>
    <w:rsid w:val="00525964"/>
    <w:rsid w:val="00525C74"/>
    <w:rsid w:val="00531DA0"/>
    <w:rsid w:val="00531F43"/>
    <w:rsid w:val="00531FD9"/>
    <w:rsid w:val="00532FFE"/>
    <w:rsid w:val="005339A1"/>
    <w:rsid w:val="005343C9"/>
    <w:rsid w:val="00534DA8"/>
    <w:rsid w:val="00537090"/>
    <w:rsid w:val="0054229C"/>
    <w:rsid w:val="00544AB3"/>
    <w:rsid w:val="00544FDB"/>
    <w:rsid w:val="005464A1"/>
    <w:rsid w:val="00546AA7"/>
    <w:rsid w:val="00546F2A"/>
    <w:rsid w:val="00547992"/>
    <w:rsid w:val="00551A2E"/>
    <w:rsid w:val="00551C5C"/>
    <w:rsid w:val="005556AD"/>
    <w:rsid w:val="00565AE8"/>
    <w:rsid w:val="00565ECB"/>
    <w:rsid w:val="005663D3"/>
    <w:rsid w:val="00567C5B"/>
    <w:rsid w:val="00571DD3"/>
    <w:rsid w:val="00575CF7"/>
    <w:rsid w:val="00581072"/>
    <w:rsid w:val="00581BAF"/>
    <w:rsid w:val="0058726D"/>
    <w:rsid w:val="00590082"/>
    <w:rsid w:val="0059272C"/>
    <w:rsid w:val="00596A6C"/>
    <w:rsid w:val="005A112B"/>
    <w:rsid w:val="005A1E8F"/>
    <w:rsid w:val="005B01F0"/>
    <w:rsid w:val="005B0ABA"/>
    <w:rsid w:val="005B1DCA"/>
    <w:rsid w:val="005C3EFA"/>
    <w:rsid w:val="005C4D5D"/>
    <w:rsid w:val="005C59CC"/>
    <w:rsid w:val="005C6E66"/>
    <w:rsid w:val="005C7E94"/>
    <w:rsid w:val="005D0844"/>
    <w:rsid w:val="005D34A6"/>
    <w:rsid w:val="005D5616"/>
    <w:rsid w:val="005D668B"/>
    <w:rsid w:val="005E0FE3"/>
    <w:rsid w:val="005E328D"/>
    <w:rsid w:val="005F0363"/>
    <w:rsid w:val="005F135C"/>
    <w:rsid w:val="005F38FF"/>
    <w:rsid w:val="005F5A0A"/>
    <w:rsid w:val="005F7E18"/>
    <w:rsid w:val="0060195C"/>
    <w:rsid w:val="00603864"/>
    <w:rsid w:val="00603958"/>
    <w:rsid w:val="00605113"/>
    <w:rsid w:val="0060584A"/>
    <w:rsid w:val="00607548"/>
    <w:rsid w:val="006076DB"/>
    <w:rsid w:val="006101CA"/>
    <w:rsid w:val="0061075A"/>
    <w:rsid w:val="00611FF9"/>
    <w:rsid w:val="00622EA8"/>
    <w:rsid w:val="00624756"/>
    <w:rsid w:val="00624DAC"/>
    <w:rsid w:val="006259E6"/>
    <w:rsid w:val="00626935"/>
    <w:rsid w:val="006305B2"/>
    <w:rsid w:val="006338A0"/>
    <w:rsid w:val="006350B7"/>
    <w:rsid w:val="0063687E"/>
    <w:rsid w:val="00637930"/>
    <w:rsid w:val="006455D5"/>
    <w:rsid w:val="006469A3"/>
    <w:rsid w:val="00656409"/>
    <w:rsid w:val="00660332"/>
    <w:rsid w:val="006629A6"/>
    <w:rsid w:val="006655FD"/>
    <w:rsid w:val="00666903"/>
    <w:rsid w:val="00670C7F"/>
    <w:rsid w:val="00680A5C"/>
    <w:rsid w:val="00681D53"/>
    <w:rsid w:val="00692425"/>
    <w:rsid w:val="00696E9E"/>
    <w:rsid w:val="006A1657"/>
    <w:rsid w:val="006A22B3"/>
    <w:rsid w:val="006A22D6"/>
    <w:rsid w:val="006A422C"/>
    <w:rsid w:val="006A55D8"/>
    <w:rsid w:val="006A6312"/>
    <w:rsid w:val="006B1CA5"/>
    <w:rsid w:val="006B2333"/>
    <w:rsid w:val="006B4256"/>
    <w:rsid w:val="006C1DBC"/>
    <w:rsid w:val="006C3587"/>
    <w:rsid w:val="006C3AD8"/>
    <w:rsid w:val="006C4747"/>
    <w:rsid w:val="006C60A5"/>
    <w:rsid w:val="006C7A0E"/>
    <w:rsid w:val="006D3555"/>
    <w:rsid w:val="006D35ED"/>
    <w:rsid w:val="006D3C00"/>
    <w:rsid w:val="006D785B"/>
    <w:rsid w:val="006E0DBF"/>
    <w:rsid w:val="006F15C5"/>
    <w:rsid w:val="007014F8"/>
    <w:rsid w:val="007015E1"/>
    <w:rsid w:val="007017F0"/>
    <w:rsid w:val="0070445D"/>
    <w:rsid w:val="00705838"/>
    <w:rsid w:val="00705900"/>
    <w:rsid w:val="00706BA2"/>
    <w:rsid w:val="007071C7"/>
    <w:rsid w:val="00710271"/>
    <w:rsid w:val="00713D2A"/>
    <w:rsid w:val="00714285"/>
    <w:rsid w:val="00714B23"/>
    <w:rsid w:val="007161EC"/>
    <w:rsid w:val="0072042B"/>
    <w:rsid w:val="00732091"/>
    <w:rsid w:val="00732303"/>
    <w:rsid w:val="007325E7"/>
    <w:rsid w:val="007349A7"/>
    <w:rsid w:val="007412D6"/>
    <w:rsid w:val="00744E59"/>
    <w:rsid w:val="00746FA2"/>
    <w:rsid w:val="0075104E"/>
    <w:rsid w:val="0075501D"/>
    <w:rsid w:val="00755A38"/>
    <w:rsid w:val="00755DCA"/>
    <w:rsid w:val="00764B2C"/>
    <w:rsid w:val="007651EC"/>
    <w:rsid w:val="007661A2"/>
    <w:rsid w:val="00767941"/>
    <w:rsid w:val="00767ECD"/>
    <w:rsid w:val="007726F3"/>
    <w:rsid w:val="00775A53"/>
    <w:rsid w:val="00776D4A"/>
    <w:rsid w:val="007830DC"/>
    <w:rsid w:val="00787C3F"/>
    <w:rsid w:val="00787F20"/>
    <w:rsid w:val="0079240C"/>
    <w:rsid w:val="00797480"/>
    <w:rsid w:val="007A3A79"/>
    <w:rsid w:val="007A6560"/>
    <w:rsid w:val="007A6DE2"/>
    <w:rsid w:val="007A7D33"/>
    <w:rsid w:val="007B1D15"/>
    <w:rsid w:val="007B378E"/>
    <w:rsid w:val="007B6966"/>
    <w:rsid w:val="007B732C"/>
    <w:rsid w:val="007C1454"/>
    <w:rsid w:val="007C166F"/>
    <w:rsid w:val="007C257B"/>
    <w:rsid w:val="007C616B"/>
    <w:rsid w:val="007C63F8"/>
    <w:rsid w:val="007C6A1A"/>
    <w:rsid w:val="007C6F5C"/>
    <w:rsid w:val="007D3319"/>
    <w:rsid w:val="007E361B"/>
    <w:rsid w:val="007E6E30"/>
    <w:rsid w:val="007F16DB"/>
    <w:rsid w:val="007F3290"/>
    <w:rsid w:val="007F3390"/>
    <w:rsid w:val="007F3DD1"/>
    <w:rsid w:val="00800A6F"/>
    <w:rsid w:val="008010AE"/>
    <w:rsid w:val="00804026"/>
    <w:rsid w:val="00807B7E"/>
    <w:rsid w:val="00811246"/>
    <w:rsid w:val="00814274"/>
    <w:rsid w:val="008164E4"/>
    <w:rsid w:val="00821AD3"/>
    <w:rsid w:val="0082289C"/>
    <w:rsid w:val="00823D30"/>
    <w:rsid w:val="0082538B"/>
    <w:rsid w:val="0082638C"/>
    <w:rsid w:val="00826646"/>
    <w:rsid w:val="00826AC2"/>
    <w:rsid w:val="008316CF"/>
    <w:rsid w:val="0083207F"/>
    <w:rsid w:val="00833A35"/>
    <w:rsid w:val="00834F11"/>
    <w:rsid w:val="00835328"/>
    <w:rsid w:val="00836178"/>
    <w:rsid w:val="00840172"/>
    <w:rsid w:val="00841F67"/>
    <w:rsid w:val="008431C4"/>
    <w:rsid w:val="00845AA6"/>
    <w:rsid w:val="00847279"/>
    <w:rsid w:val="008518AA"/>
    <w:rsid w:val="008527B9"/>
    <w:rsid w:val="008529AD"/>
    <w:rsid w:val="008611A1"/>
    <w:rsid w:val="008671EC"/>
    <w:rsid w:val="00871753"/>
    <w:rsid w:val="00877495"/>
    <w:rsid w:val="008810F1"/>
    <w:rsid w:val="0088714D"/>
    <w:rsid w:val="00887217"/>
    <w:rsid w:val="008914B2"/>
    <w:rsid w:val="00892A9A"/>
    <w:rsid w:val="008931B3"/>
    <w:rsid w:val="0089459E"/>
    <w:rsid w:val="008964C0"/>
    <w:rsid w:val="00896BEE"/>
    <w:rsid w:val="008A2B99"/>
    <w:rsid w:val="008A3750"/>
    <w:rsid w:val="008A4CA3"/>
    <w:rsid w:val="008A5848"/>
    <w:rsid w:val="008A5E77"/>
    <w:rsid w:val="008A7A88"/>
    <w:rsid w:val="008B02E6"/>
    <w:rsid w:val="008C2A1D"/>
    <w:rsid w:val="008C31FD"/>
    <w:rsid w:val="008C564D"/>
    <w:rsid w:val="008C6666"/>
    <w:rsid w:val="008D2A51"/>
    <w:rsid w:val="008D4D7B"/>
    <w:rsid w:val="008D6537"/>
    <w:rsid w:val="008D7C5F"/>
    <w:rsid w:val="008E19FB"/>
    <w:rsid w:val="008E3093"/>
    <w:rsid w:val="008E3B60"/>
    <w:rsid w:val="008E61DD"/>
    <w:rsid w:val="008E6C9C"/>
    <w:rsid w:val="008F1FF3"/>
    <w:rsid w:val="008F5FE0"/>
    <w:rsid w:val="00900956"/>
    <w:rsid w:val="009021EC"/>
    <w:rsid w:val="00903963"/>
    <w:rsid w:val="0090507A"/>
    <w:rsid w:val="00915475"/>
    <w:rsid w:val="009158E4"/>
    <w:rsid w:val="00916AAC"/>
    <w:rsid w:val="00917292"/>
    <w:rsid w:val="0092060F"/>
    <w:rsid w:val="00920F97"/>
    <w:rsid w:val="00923040"/>
    <w:rsid w:val="009258CF"/>
    <w:rsid w:val="00927545"/>
    <w:rsid w:val="00935554"/>
    <w:rsid w:val="00935D05"/>
    <w:rsid w:val="009377BA"/>
    <w:rsid w:val="00940DFA"/>
    <w:rsid w:val="00943025"/>
    <w:rsid w:val="00947F53"/>
    <w:rsid w:val="00951BFA"/>
    <w:rsid w:val="00951D6B"/>
    <w:rsid w:val="00953094"/>
    <w:rsid w:val="00955D91"/>
    <w:rsid w:val="00965047"/>
    <w:rsid w:val="009725E2"/>
    <w:rsid w:val="00972EC9"/>
    <w:rsid w:val="00973477"/>
    <w:rsid w:val="0097485B"/>
    <w:rsid w:val="00976976"/>
    <w:rsid w:val="009804DB"/>
    <w:rsid w:val="0098149D"/>
    <w:rsid w:val="0098199C"/>
    <w:rsid w:val="0098297E"/>
    <w:rsid w:val="009840BD"/>
    <w:rsid w:val="0098642A"/>
    <w:rsid w:val="00990408"/>
    <w:rsid w:val="00990DA2"/>
    <w:rsid w:val="00991110"/>
    <w:rsid w:val="00997A57"/>
    <w:rsid w:val="009A3909"/>
    <w:rsid w:val="009B05CA"/>
    <w:rsid w:val="009B0F26"/>
    <w:rsid w:val="009B3222"/>
    <w:rsid w:val="009C2AB2"/>
    <w:rsid w:val="009C532F"/>
    <w:rsid w:val="009E0CA3"/>
    <w:rsid w:val="009E2305"/>
    <w:rsid w:val="009E3D33"/>
    <w:rsid w:val="009E4D46"/>
    <w:rsid w:val="009E5141"/>
    <w:rsid w:val="009F2715"/>
    <w:rsid w:val="00A00490"/>
    <w:rsid w:val="00A03B4B"/>
    <w:rsid w:val="00A042A0"/>
    <w:rsid w:val="00A0481F"/>
    <w:rsid w:val="00A07135"/>
    <w:rsid w:val="00A1003B"/>
    <w:rsid w:val="00A13F98"/>
    <w:rsid w:val="00A15511"/>
    <w:rsid w:val="00A16996"/>
    <w:rsid w:val="00A16C02"/>
    <w:rsid w:val="00A220F0"/>
    <w:rsid w:val="00A23802"/>
    <w:rsid w:val="00A23DE7"/>
    <w:rsid w:val="00A24D55"/>
    <w:rsid w:val="00A251C1"/>
    <w:rsid w:val="00A265A2"/>
    <w:rsid w:val="00A270F3"/>
    <w:rsid w:val="00A36109"/>
    <w:rsid w:val="00A36924"/>
    <w:rsid w:val="00A36F76"/>
    <w:rsid w:val="00A414D7"/>
    <w:rsid w:val="00A414EA"/>
    <w:rsid w:val="00A43139"/>
    <w:rsid w:val="00A4365C"/>
    <w:rsid w:val="00A44199"/>
    <w:rsid w:val="00A47280"/>
    <w:rsid w:val="00A47506"/>
    <w:rsid w:val="00A51AE7"/>
    <w:rsid w:val="00A52DCA"/>
    <w:rsid w:val="00A54D1A"/>
    <w:rsid w:val="00A5526C"/>
    <w:rsid w:val="00A55660"/>
    <w:rsid w:val="00A62FC6"/>
    <w:rsid w:val="00A63819"/>
    <w:rsid w:val="00A64A8E"/>
    <w:rsid w:val="00A80845"/>
    <w:rsid w:val="00A81556"/>
    <w:rsid w:val="00A822C5"/>
    <w:rsid w:val="00A9321A"/>
    <w:rsid w:val="00A97214"/>
    <w:rsid w:val="00A972FE"/>
    <w:rsid w:val="00A97897"/>
    <w:rsid w:val="00AA192B"/>
    <w:rsid w:val="00AA1DB7"/>
    <w:rsid w:val="00AB06E8"/>
    <w:rsid w:val="00AB106D"/>
    <w:rsid w:val="00AB6629"/>
    <w:rsid w:val="00AB6818"/>
    <w:rsid w:val="00AB68C2"/>
    <w:rsid w:val="00AC04FC"/>
    <w:rsid w:val="00AC1F15"/>
    <w:rsid w:val="00AC5672"/>
    <w:rsid w:val="00AC6EA9"/>
    <w:rsid w:val="00AD0126"/>
    <w:rsid w:val="00AD1EBA"/>
    <w:rsid w:val="00AD28E1"/>
    <w:rsid w:val="00AD290A"/>
    <w:rsid w:val="00AD2F4C"/>
    <w:rsid w:val="00AD5D0C"/>
    <w:rsid w:val="00AD64C2"/>
    <w:rsid w:val="00AD7D50"/>
    <w:rsid w:val="00AE0B36"/>
    <w:rsid w:val="00AE2413"/>
    <w:rsid w:val="00AE3D1A"/>
    <w:rsid w:val="00AE4468"/>
    <w:rsid w:val="00AF2313"/>
    <w:rsid w:val="00AF412B"/>
    <w:rsid w:val="00AF5117"/>
    <w:rsid w:val="00AF6236"/>
    <w:rsid w:val="00B02C67"/>
    <w:rsid w:val="00B0369B"/>
    <w:rsid w:val="00B0658C"/>
    <w:rsid w:val="00B068AF"/>
    <w:rsid w:val="00B13A93"/>
    <w:rsid w:val="00B168AA"/>
    <w:rsid w:val="00B20C9D"/>
    <w:rsid w:val="00B25FFD"/>
    <w:rsid w:val="00B30F7A"/>
    <w:rsid w:val="00B36D4B"/>
    <w:rsid w:val="00B378CA"/>
    <w:rsid w:val="00B41223"/>
    <w:rsid w:val="00B43DB4"/>
    <w:rsid w:val="00B45845"/>
    <w:rsid w:val="00B474B5"/>
    <w:rsid w:val="00B4774A"/>
    <w:rsid w:val="00B51AC6"/>
    <w:rsid w:val="00B521E1"/>
    <w:rsid w:val="00B529C2"/>
    <w:rsid w:val="00B52DB5"/>
    <w:rsid w:val="00B549AB"/>
    <w:rsid w:val="00B56458"/>
    <w:rsid w:val="00B56B09"/>
    <w:rsid w:val="00B604F7"/>
    <w:rsid w:val="00B61390"/>
    <w:rsid w:val="00B64F62"/>
    <w:rsid w:val="00B713FA"/>
    <w:rsid w:val="00B75DA7"/>
    <w:rsid w:val="00B76BAE"/>
    <w:rsid w:val="00B91229"/>
    <w:rsid w:val="00B9134D"/>
    <w:rsid w:val="00B91C1C"/>
    <w:rsid w:val="00B94C5C"/>
    <w:rsid w:val="00B95D26"/>
    <w:rsid w:val="00B97566"/>
    <w:rsid w:val="00BA0157"/>
    <w:rsid w:val="00BA0971"/>
    <w:rsid w:val="00BA18EC"/>
    <w:rsid w:val="00BA1C01"/>
    <w:rsid w:val="00BA29BC"/>
    <w:rsid w:val="00BA33EF"/>
    <w:rsid w:val="00BB2062"/>
    <w:rsid w:val="00BB5190"/>
    <w:rsid w:val="00BB5266"/>
    <w:rsid w:val="00BC003F"/>
    <w:rsid w:val="00BC11CE"/>
    <w:rsid w:val="00BC4D0A"/>
    <w:rsid w:val="00BC644E"/>
    <w:rsid w:val="00BC6EFC"/>
    <w:rsid w:val="00BD46B1"/>
    <w:rsid w:val="00BD63F3"/>
    <w:rsid w:val="00BE0762"/>
    <w:rsid w:val="00BE346D"/>
    <w:rsid w:val="00BF2173"/>
    <w:rsid w:val="00BF3C7B"/>
    <w:rsid w:val="00BF7B1B"/>
    <w:rsid w:val="00C01D7C"/>
    <w:rsid w:val="00C06157"/>
    <w:rsid w:val="00C10D2F"/>
    <w:rsid w:val="00C2084B"/>
    <w:rsid w:val="00C24F56"/>
    <w:rsid w:val="00C30979"/>
    <w:rsid w:val="00C3098C"/>
    <w:rsid w:val="00C31D78"/>
    <w:rsid w:val="00C362BB"/>
    <w:rsid w:val="00C41E71"/>
    <w:rsid w:val="00C42738"/>
    <w:rsid w:val="00C42AF2"/>
    <w:rsid w:val="00C42D33"/>
    <w:rsid w:val="00C43A9E"/>
    <w:rsid w:val="00C43DDF"/>
    <w:rsid w:val="00C46B06"/>
    <w:rsid w:val="00C46FDB"/>
    <w:rsid w:val="00C5467B"/>
    <w:rsid w:val="00C554D0"/>
    <w:rsid w:val="00C635A9"/>
    <w:rsid w:val="00C645EC"/>
    <w:rsid w:val="00C64B3D"/>
    <w:rsid w:val="00C6536D"/>
    <w:rsid w:val="00C6799F"/>
    <w:rsid w:val="00C73C73"/>
    <w:rsid w:val="00C73F8A"/>
    <w:rsid w:val="00C80979"/>
    <w:rsid w:val="00C81B23"/>
    <w:rsid w:val="00C8336D"/>
    <w:rsid w:val="00C844A6"/>
    <w:rsid w:val="00C8584C"/>
    <w:rsid w:val="00C858A4"/>
    <w:rsid w:val="00C8776F"/>
    <w:rsid w:val="00C90D7F"/>
    <w:rsid w:val="00C93A0B"/>
    <w:rsid w:val="00C94F19"/>
    <w:rsid w:val="00C969C8"/>
    <w:rsid w:val="00CA0D2A"/>
    <w:rsid w:val="00CB045E"/>
    <w:rsid w:val="00CB1363"/>
    <w:rsid w:val="00CB23A0"/>
    <w:rsid w:val="00CB39A5"/>
    <w:rsid w:val="00CB7AA8"/>
    <w:rsid w:val="00CC3B8B"/>
    <w:rsid w:val="00CC3CF2"/>
    <w:rsid w:val="00CC6FD5"/>
    <w:rsid w:val="00CD1566"/>
    <w:rsid w:val="00CD7131"/>
    <w:rsid w:val="00CE1183"/>
    <w:rsid w:val="00CE1A2C"/>
    <w:rsid w:val="00CE4C15"/>
    <w:rsid w:val="00CE62FC"/>
    <w:rsid w:val="00CF02AA"/>
    <w:rsid w:val="00CF220A"/>
    <w:rsid w:val="00CF389F"/>
    <w:rsid w:val="00CF3B3F"/>
    <w:rsid w:val="00D062DD"/>
    <w:rsid w:val="00D066A4"/>
    <w:rsid w:val="00D0686A"/>
    <w:rsid w:val="00D11001"/>
    <w:rsid w:val="00D1291A"/>
    <w:rsid w:val="00D12B0B"/>
    <w:rsid w:val="00D14F94"/>
    <w:rsid w:val="00D14FE7"/>
    <w:rsid w:val="00D23FC7"/>
    <w:rsid w:val="00D26E83"/>
    <w:rsid w:val="00D335E4"/>
    <w:rsid w:val="00D447B8"/>
    <w:rsid w:val="00D46B34"/>
    <w:rsid w:val="00D54FC0"/>
    <w:rsid w:val="00D57088"/>
    <w:rsid w:val="00D66A3D"/>
    <w:rsid w:val="00D66E4F"/>
    <w:rsid w:val="00D70E6B"/>
    <w:rsid w:val="00D74082"/>
    <w:rsid w:val="00D7422E"/>
    <w:rsid w:val="00D74BD0"/>
    <w:rsid w:val="00D753EA"/>
    <w:rsid w:val="00D771E6"/>
    <w:rsid w:val="00D809CB"/>
    <w:rsid w:val="00D822E7"/>
    <w:rsid w:val="00D824C3"/>
    <w:rsid w:val="00D84C76"/>
    <w:rsid w:val="00D92A83"/>
    <w:rsid w:val="00D94EA6"/>
    <w:rsid w:val="00D969CE"/>
    <w:rsid w:val="00DA0F0F"/>
    <w:rsid w:val="00DA2BE5"/>
    <w:rsid w:val="00DA433D"/>
    <w:rsid w:val="00DA6E00"/>
    <w:rsid w:val="00DB2556"/>
    <w:rsid w:val="00DB415E"/>
    <w:rsid w:val="00DB4DAD"/>
    <w:rsid w:val="00DB76C8"/>
    <w:rsid w:val="00DC08FE"/>
    <w:rsid w:val="00DC1679"/>
    <w:rsid w:val="00DC54BE"/>
    <w:rsid w:val="00DC650B"/>
    <w:rsid w:val="00DC7BD6"/>
    <w:rsid w:val="00DD1E54"/>
    <w:rsid w:val="00DD231C"/>
    <w:rsid w:val="00DD2FE6"/>
    <w:rsid w:val="00DD43A3"/>
    <w:rsid w:val="00DD4834"/>
    <w:rsid w:val="00DD4A23"/>
    <w:rsid w:val="00DD4BC4"/>
    <w:rsid w:val="00DD50A1"/>
    <w:rsid w:val="00DE1C3A"/>
    <w:rsid w:val="00DE1FCF"/>
    <w:rsid w:val="00DE32AF"/>
    <w:rsid w:val="00DE3FA8"/>
    <w:rsid w:val="00DE454D"/>
    <w:rsid w:val="00DE67A0"/>
    <w:rsid w:val="00DF0689"/>
    <w:rsid w:val="00DF0BE4"/>
    <w:rsid w:val="00DF24DB"/>
    <w:rsid w:val="00DF54E7"/>
    <w:rsid w:val="00DF77B9"/>
    <w:rsid w:val="00E00A14"/>
    <w:rsid w:val="00E0389F"/>
    <w:rsid w:val="00E03F0D"/>
    <w:rsid w:val="00E07141"/>
    <w:rsid w:val="00E13814"/>
    <w:rsid w:val="00E14287"/>
    <w:rsid w:val="00E1729D"/>
    <w:rsid w:val="00E21B2B"/>
    <w:rsid w:val="00E260AA"/>
    <w:rsid w:val="00E30954"/>
    <w:rsid w:val="00E33FF9"/>
    <w:rsid w:val="00E35229"/>
    <w:rsid w:val="00E37E13"/>
    <w:rsid w:val="00E40119"/>
    <w:rsid w:val="00E4217A"/>
    <w:rsid w:val="00E4229B"/>
    <w:rsid w:val="00E4281A"/>
    <w:rsid w:val="00E444AA"/>
    <w:rsid w:val="00E47125"/>
    <w:rsid w:val="00E5541A"/>
    <w:rsid w:val="00E55990"/>
    <w:rsid w:val="00E57E23"/>
    <w:rsid w:val="00E606BB"/>
    <w:rsid w:val="00E61DB7"/>
    <w:rsid w:val="00E6282C"/>
    <w:rsid w:val="00E62C5C"/>
    <w:rsid w:val="00E6412A"/>
    <w:rsid w:val="00E70B66"/>
    <w:rsid w:val="00E72376"/>
    <w:rsid w:val="00E731C5"/>
    <w:rsid w:val="00E75618"/>
    <w:rsid w:val="00E86885"/>
    <w:rsid w:val="00E90F89"/>
    <w:rsid w:val="00E934FE"/>
    <w:rsid w:val="00E95DC8"/>
    <w:rsid w:val="00EA0C95"/>
    <w:rsid w:val="00EA0E8D"/>
    <w:rsid w:val="00EA1889"/>
    <w:rsid w:val="00EA19AB"/>
    <w:rsid w:val="00EA233D"/>
    <w:rsid w:val="00EA322F"/>
    <w:rsid w:val="00EA791E"/>
    <w:rsid w:val="00EA7D79"/>
    <w:rsid w:val="00EB3970"/>
    <w:rsid w:val="00EB4111"/>
    <w:rsid w:val="00EB45BA"/>
    <w:rsid w:val="00EC2A41"/>
    <w:rsid w:val="00EC4119"/>
    <w:rsid w:val="00EC4FC3"/>
    <w:rsid w:val="00EC6DA1"/>
    <w:rsid w:val="00EC7C26"/>
    <w:rsid w:val="00ED07AE"/>
    <w:rsid w:val="00ED29D9"/>
    <w:rsid w:val="00ED31C0"/>
    <w:rsid w:val="00ED4239"/>
    <w:rsid w:val="00ED61A9"/>
    <w:rsid w:val="00ED63D0"/>
    <w:rsid w:val="00ED7611"/>
    <w:rsid w:val="00EE1F5F"/>
    <w:rsid w:val="00EE258F"/>
    <w:rsid w:val="00EE7804"/>
    <w:rsid w:val="00EF4AD5"/>
    <w:rsid w:val="00F0230D"/>
    <w:rsid w:val="00F02D6B"/>
    <w:rsid w:val="00F07829"/>
    <w:rsid w:val="00F07D43"/>
    <w:rsid w:val="00F1133F"/>
    <w:rsid w:val="00F12F31"/>
    <w:rsid w:val="00F21110"/>
    <w:rsid w:val="00F2420E"/>
    <w:rsid w:val="00F27E7F"/>
    <w:rsid w:val="00F30312"/>
    <w:rsid w:val="00F307C1"/>
    <w:rsid w:val="00F31FFD"/>
    <w:rsid w:val="00F32189"/>
    <w:rsid w:val="00F3301D"/>
    <w:rsid w:val="00F33826"/>
    <w:rsid w:val="00F33936"/>
    <w:rsid w:val="00F33A79"/>
    <w:rsid w:val="00F33CE1"/>
    <w:rsid w:val="00F3633E"/>
    <w:rsid w:val="00F376D9"/>
    <w:rsid w:val="00F47F5F"/>
    <w:rsid w:val="00F53A6C"/>
    <w:rsid w:val="00F54172"/>
    <w:rsid w:val="00F654F1"/>
    <w:rsid w:val="00F67836"/>
    <w:rsid w:val="00F73CAD"/>
    <w:rsid w:val="00F773D3"/>
    <w:rsid w:val="00F80D04"/>
    <w:rsid w:val="00F811D9"/>
    <w:rsid w:val="00F8161C"/>
    <w:rsid w:val="00F84D8B"/>
    <w:rsid w:val="00F8587A"/>
    <w:rsid w:val="00F9313C"/>
    <w:rsid w:val="00FA0D64"/>
    <w:rsid w:val="00FA2AA8"/>
    <w:rsid w:val="00FA4958"/>
    <w:rsid w:val="00FA5A32"/>
    <w:rsid w:val="00FA6118"/>
    <w:rsid w:val="00FA646B"/>
    <w:rsid w:val="00FA65FF"/>
    <w:rsid w:val="00FA7032"/>
    <w:rsid w:val="00FB2A73"/>
    <w:rsid w:val="00FB2EE1"/>
    <w:rsid w:val="00FB4431"/>
    <w:rsid w:val="00FB4EFB"/>
    <w:rsid w:val="00FC3BF2"/>
    <w:rsid w:val="00FD0142"/>
    <w:rsid w:val="00FD212F"/>
    <w:rsid w:val="00FD7E1E"/>
    <w:rsid w:val="00FF1FF4"/>
    <w:rsid w:val="00FF292E"/>
    <w:rsid w:val="00FF3C05"/>
    <w:rsid w:val="00FF51C8"/>
    <w:rsid w:val="00FF70CA"/>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5CD65F4"/>
  <w14:defaultImageDpi w14:val="300"/>
  <w15:docId w15:val="{047B1171-00DC-F549-9DE2-33A3E9AC33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lang w:val="nl-NL"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F0BE4"/>
    <w:rPr>
      <w:rFonts w:ascii="Times New Roman" w:eastAsia="Times New Roman" w:hAnsi="Times New Roman" w:cs="Times New Roman"/>
      <w:sz w:val="24"/>
      <w:szCs w:val="24"/>
      <w:lang w:val="en-US" w:eastAsia="en-US"/>
    </w:rPr>
  </w:style>
  <w:style w:type="paragraph" w:styleId="Heading1">
    <w:name w:val="heading 1"/>
    <w:basedOn w:val="Normal"/>
    <w:link w:val="Heading1Char"/>
    <w:uiPriority w:val="9"/>
    <w:qFormat/>
    <w:rsid w:val="00C6536D"/>
    <w:pPr>
      <w:spacing w:before="100" w:beforeAutospacing="1" w:after="100" w:afterAutospacing="1"/>
      <w:outlineLvl w:val="0"/>
    </w:pPr>
    <w:rPr>
      <w:rFonts w:eastAsiaTheme="minorEastAsia"/>
      <w:b/>
      <w:bCs/>
      <w:kern w:val="36"/>
      <w:sz w:val="48"/>
      <w:szCs w:val="48"/>
      <w:lang w:val="nl-BE" w:eastAsia="nl-NL"/>
    </w:rPr>
  </w:style>
  <w:style w:type="paragraph" w:styleId="Heading2">
    <w:name w:val="heading 2"/>
    <w:basedOn w:val="Normal"/>
    <w:next w:val="Normal"/>
    <w:link w:val="Heading2Char"/>
    <w:uiPriority w:val="9"/>
    <w:semiHidden/>
    <w:unhideWhenUsed/>
    <w:qFormat/>
    <w:rsid w:val="007E361B"/>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9A3909"/>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rsid w:val="00D23FC7"/>
    <w:rPr>
      <w:rFonts w:asciiTheme="minorHAnsi" w:eastAsiaTheme="minorEastAsia" w:hAnsiTheme="minorHAnsi" w:cstheme="minorBidi"/>
      <w:lang w:val="en-GB" w:eastAsia="nl-NL"/>
    </w:rPr>
  </w:style>
  <w:style w:type="character" w:customStyle="1" w:styleId="FootnoteTextChar">
    <w:name w:val="Footnote Text Char"/>
    <w:basedOn w:val="DefaultParagraphFont"/>
    <w:link w:val="FootnoteText"/>
    <w:uiPriority w:val="99"/>
    <w:rsid w:val="00D23FC7"/>
    <w:rPr>
      <w:sz w:val="24"/>
      <w:szCs w:val="24"/>
    </w:rPr>
  </w:style>
  <w:style w:type="character" w:styleId="FootnoteReference">
    <w:name w:val="footnote reference"/>
    <w:basedOn w:val="DefaultParagraphFont"/>
    <w:uiPriority w:val="99"/>
    <w:unhideWhenUsed/>
    <w:qFormat/>
    <w:rsid w:val="00D23FC7"/>
    <w:rPr>
      <w:vertAlign w:val="superscript"/>
    </w:rPr>
  </w:style>
  <w:style w:type="paragraph" w:styleId="Caption">
    <w:name w:val="caption"/>
    <w:basedOn w:val="Normal"/>
    <w:next w:val="Normal"/>
    <w:uiPriority w:val="35"/>
    <w:unhideWhenUsed/>
    <w:qFormat/>
    <w:rsid w:val="00D23FC7"/>
    <w:pPr>
      <w:spacing w:after="200"/>
    </w:pPr>
    <w:rPr>
      <w:rFonts w:asciiTheme="minorHAnsi" w:eastAsiaTheme="minorEastAsia" w:hAnsiTheme="minorHAnsi" w:cstheme="minorBidi"/>
      <w:b/>
      <w:bCs/>
      <w:color w:val="4F81BD" w:themeColor="accent1"/>
      <w:sz w:val="18"/>
      <w:szCs w:val="18"/>
      <w:lang w:val="en-GB" w:eastAsia="nl-NL"/>
    </w:rPr>
  </w:style>
  <w:style w:type="character" w:styleId="CommentReference">
    <w:name w:val="annotation reference"/>
    <w:basedOn w:val="DefaultParagraphFont"/>
    <w:uiPriority w:val="99"/>
    <w:semiHidden/>
    <w:unhideWhenUsed/>
    <w:rsid w:val="00D23FC7"/>
    <w:rPr>
      <w:sz w:val="16"/>
      <w:szCs w:val="16"/>
    </w:rPr>
  </w:style>
  <w:style w:type="paragraph" w:styleId="CommentText">
    <w:name w:val="annotation text"/>
    <w:basedOn w:val="Normal"/>
    <w:link w:val="CommentTextChar"/>
    <w:uiPriority w:val="99"/>
    <w:semiHidden/>
    <w:unhideWhenUsed/>
    <w:rsid w:val="00D23FC7"/>
    <w:rPr>
      <w:rFonts w:asciiTheme="minorHAnsi" w:eastAsiaTheme="minorEastAsia" w:hAnsiTheme="minorHAnsi" w:cstheme="minorBidi"/>
      <w:sz w:val="20"/>
      <w:szCs w:val="20"/>
      <w:lang w:val="en-GB" w:eastAsia="nl-NL"/>
    </w:rPr>
  </w:style>
  <w:style w:type="character" w:customStyle="1" w:styleId="CommentTextChar">
    <w:name w:val="Comment Text Char"/>
    <w:basedOn w:val="DefaultParagraphFont"/>
    <w:link w:val="CommentText"/>
    <w:uiPriority w:val="99"/>
    <w:semiHidden/>
    <w:rsid w:val="00D23FC7"/>
  </w:style>
  <w:style w:type="paragraph" w:styleId="BalloonText">
    <w:name w:val="Balloon Text"/>
    <w:basedOn w:val="Normal"/>
    <w:link w:val="BalloonTextChar"/>
    <w:uiPriority w:val="99"/>
    <w:semiHidden/>
    <w:unhideWhenUsed/>
    <w:rsid w:val="00D23FC7"/>
    <w:rPr>
      <w:rFonts w:ascii="Lucida Grande" w:eastAsiaTheme="minorEastAsia" w:hAnsi="Lucida Grande" w:cs="Lucida Grande"/>
      <w:sz w:val="18"/>
      <w:szCs w:val="18"/>
      <w:lang w:val="en-GB" w:eastAsia="nl-NL"/>
    </w:rPr>
  </w:style>
  <w:style w:type="character" w:customStyle="1" w:styleId="BalloonTextChar">
    <w:name w:val="Balloon Text Char"/>
    <w:basedOn w:val="DefaultParagraphFont"/>
    <w:link w:val="BalloonText"/>
    <w:uiPriority w:val="99"/>
    <w:semiHidden/>
    <w:rsid w:val="00D23FC7"/>
    <w:rPr>
      <w:rFonts w:ascii="Lucida Grande" w:hAnsi="Lucida Grande" w:cs="Lucida Grande"/>
      <w:sz w:val="18"/>
      <w:szCs w:val="18"/>
    </w:rPr>
  </w:style>
  <w:style w:type="paragraph" w:styleId="ListParagraph">
    <w:name w:val="List Paragraph"/>
    <w:basedOn w:val="Normal"/>
    <w:uiPriority w:val="34"/>
    <w:qFormat/>
    <w:rsid w:val="00D23FC7"/>
    <w:pPr>
      <w:ind w:left="720"/>
      <w:contextualSpacing/>
    </w:pPr>
    <w:rPr>
      <w:rFonts w:asciiTheme="minorHAnsi" w:eastAsiaTheme="minorEastAsia" w:hAnsiTheme="minorHAnsi" w:cstheme="minorBidi"/>
      <w:lang w:val="en-GB" w:eastAsia="nl-NL"/>
    </w:rPr>
  </w:style>
  <w:style w:type="paragraph" w:styleId="Footer">
    <w:name w:val="footer"/>
    <w:basedOn w:val="Normal"/>
    <w:link w:val="FooterChar"/>
    <w:uiPriority w:val="99"/>
    <w:unhideWhenUsed/>
    <w:rsid w:val="00CD7131"/>
    <w:pPr>
      <w:tabs>
        <w:tab w:val="center" w:pos="4703"/>
        <w:tab w:val="right" w:pos="9406"/>
      </w:tabs>
    </w:pPr>
    <w:rPr>
      <w:rFonts w:asciiTheme="minorHAnsi" w:eastAsiaTheme="minorEastAsia" w:hAnsiTheme="minorHAnsi" w:cstheme="minorBidi"/>
      <w:lang w:val="en-GB" w:eastAsia="nl-NL"/>
    </w:rPr>
  </w:style>
  <w:style w:type="character" w:customStyle="1" w:styleId="FooterChar">
    <w:name w:val="Footer Char"/>
    <w:basedOn w:val="DefaultParagraphFont"/>
    <w:link w:val="Footer"/>
    <w:uiPriority w:val="99"/>
    <w:rsid w:val="00CD7131"/>
    <w:rPr>
      <w:sz w:val="24"/>
      <w:szCs w:val="24"/>
    </w:rPr>
  </w:style>
  <w:style w:type="character" w:styleId="PageNumber">
    <w:name w:val="page number"/>
    <w:basedOn w:val="DefaultParagraphFont"/>
    <w:uiPriority w:val="99"/>
    <w:semiHidden/>
    <w:unhideWhenUsed/>
    <w:rsid w:val="00CD7131"/>
  </w:style>
  <w:style w:type="paragraph" w:styleId="CommentSubject">
    <w:name w:val="annotation subject"/>
    <w:basedOn w:val="CommentText"/>
    <w:next w:val="CommentText"/>
    <w:link w:val="CommentSubjectChar"/>
    <w:uiPriority w:val="99"/>
    <w:semiHidden/>
    <w:unhideWhenUsed/>
    <w:rsid w:val="00F47F5F"/>
    <w:rPr>
      <w:b/>
      <w:bCs/>
    </w:rPr>
  </w:style>
  <w:style w:type="character" w:customStyle="1" w:styleId="CommentSubjectChar">
    <w:name w:val="Comment Subject Char"/>
    <w:basedOn w:val="CommentTextChar"/>
    <w:link w:val="CommentSubject"/>
    <w:uiPriority w:val="99"/>
    <w:semiHidden/>
    <w:rsid w:val="00F47F5F"/>
    <w:rPr>
      <w:b/>
      <w:bCs/>
    </w:rPr>
  </w:style>
  <w:style w:type="character" w:customStyle="1" w:styleId="Heading1Char">
    <w:name w:val="Heading 1 Char"/>
    <w:basedOn w:val="DefaultParagraphFont"/>
    <w:link w:val="Heading1"/>
    <w:uiPriority w:val="9"/>
    <w:rsid w:val="00C6536D"/>
    <w:rPr>
      <w:rFonts w:ascii="Times New Roman" w:hAnsi="Times New Roman" w:cs="Times New Roman"/>
      <w:b/>
      <w:bCs/>
      <w:kern w:val="36"/>
      <w:sz w:val="48"/>
      <w:szCs w:val="48"/>
      <w:lang w:val="nl-BE"/>
    </w:rPr>
  </w:style>
  <w:style w:type="paragraph" w:styleId="BodyTextIndent">
    <w:name w:val="Body Text Indent"/>
    <w:basedOn w:val="Normal"/>
    <w:link w:val="BodyTextIndentChar"/>
    <w:rsid w:val="00183B56"/>
    <w:pPr>
      <w:spacing w:line="360" w:lineRule="auto"/>
      <w:ind w:firstLine="600"/>
      <w:jc w:val="both"/>
    </w:pPr>
    <w:rPr>
      <w:lang w:val="tr-TR" w:eastAsia="tr-TR"/>
    </w:rPr>
  </w:style>
  <w:style w:type="character" w:customStyle="1" w:styleId="BodyTextIndentChar">
    <w:name w:val="Body Text Indent Char"/>
    <w:basedOn w:val="DefaultParagraphFont"/>
    <w:link w:val="BodyTextIndent"/>
    <w:rsid w:val="00183B56"/>
    <w:rPr>
      <w:rFonts w:ascii="Times New Roman" w:eastAsia="Times New Roman" w:hAnsi="Times New Roman" w:cs="Times New Roman"/>
      <w:sz w:val="24"/>
      <w:szCs w:val="24"/>
      <w:lang w:val="tr-TR" w:eastAsia="tr-TR"/>
    </w:rPr>
  </w:style>
  <w:style w:type="table" w:styleId="TableGrid">
    <w:name w:val="Table Grid"/>
    <w:basedOn w:val="TableNormal"/>
    <w:uiPriority w:val="59"/>
    <w:rsid w:val="00DF54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07141"/>
    <w:rPr>
      <w:color w:val="0000FF"/>
      <w:u w:val="single"/>
    </w:rPr>
  </w:style>
  <w:style w:type="paragraph" w:styleId="Header">
    <w:name w:val="header"/>
    <w:basedOn w:val="Normal"/>
    <w:link w:val="HeaderChar"/>
    <w:uiPriority w:val="99"/>
    <w:unhideWhenUsed/>
    <w:rsid w:val="00E07141"/>
    <w:pPr>
      <w:tabs>
        <w:tab w:val="center" w:pos="4536"/>
        <w:tab w:val="right" w:pos="9072"/>
      </w:tabs>
    </w:pPr>
    <w:rPr>
      <w:rFonts w:asciiTheme="minorHAnsi" w:eastAsiaTheme="minorEastAsia" w:hAnsiTheme="minorHAnsi" w:cstheme="minorBidi"/>
      <w:lang w:val="en-GB" w:eastAsia="nl-NL"/>
    </w:rPr>
  </w:style>
  <w:style w:type="character" w:customStyle="1" w:styleId="HeaderChar">
    <w:name w:val="Header Char"/>
    <w:basedOn w:val="DefaultParagraphFont"/>
    <w:link w:val="Header"/>
    <w:uiPriority w:val="99"/>
    <w:rsid w:val="00E07141"/>
    <w:rPr>
      <w:sz w:val="24"/>
      <w:szCs w:val="24"/>
    </w:rPr>
  </w:style>
  <w:style w:type="paragraph" w:customStyle="1" w:styleId="mw-mmv-filename-li">
    <w:name w:val="mw-mmv-filename-li"/>
    <w:basedOn w:val="Normal"/>
    <w:rsid w:val="00476C0A"/>
    <w:pPr>
      <w:spacing w:before="100" w:beforeAutospacing="1" w:after="100" w:afterAutospacing="1"/>
    </w:pPr>
  </w:style>
  <w:style w:type="character" w:customStyle="1" w:styleId="mw-mmv-filename">
    <w:name w:val="mw-mmv-filename"/>
    <w:basedOn w:val="DefaultParagraphFont"/>
    <w:rsid w:val="00476C0A"/>
  </w:style>
  <w:style w:type="paragraph" w:customStyle="1" w:styleId="mw-mmv-datetime-li">
    <w:name w:val="mw-mmv-datetime-li"/>
    <w:basedOn w:val="Normal"/>
    <w:rsid w:val="00476C0A"/>
    <w:pPr>
      <w:spacing w:before="100" w:beforeAutospacing="1" w:after="100" w:afterAutospacing="1"/>
    </w:pPr>
  </w:style>
  <w:style w:type="character" w:customStyle="1" w:styleId="mw-mmv-datetime">
    <w:name w:val="mw-mmv-datetime"/>
    <w:basedOn w:val="DefaultParagraphFont"/>
    <w:rsid w:val="00476C0A"/>
  </w:style>
  <w:style w:type="character" w:customStyle="1" w:styleId="UnresolvedMention1">
    <w:name w:val="Unresolved Mention1"/>
    <w:basedOn w:val="DefaultParagraphFont"/>
    <w:uiPriority w:val="99"/>
    <w:semiHidden/>
    <w:unhideWhenUsed/>
    <w:rsid w:val="003A3E6D"/>
    <w:rPr>
      <w:color w:val="605E5C"/>
      <w:shd w:val="clear" w:color="auto" w:fill="E1DFDD"/>
    </w:rPr>
  </w:style>
  <w:style w:type="character" w:styleId="Emphasis">
    <w:name w:val="Emphasis"/>
    <w:basedOn w:val="DefaultParagraphFont"/>
    <w:uiPriority w:val="20"/>
    <w:qFormat/>
    <w:rsid w:val="008931B3"/>
    <w:rPr>
      <w:i/>
      <w:iCs/>
    </w:rPr>
  </w:style>
  <w:style w:type="character" w:styleId="Strong">
    <w:name w:val="Strong"/>
    <w:basedOn w:val="DefaultParagraphFont"/>
    <w:uiPriority w:val="22"/>
    <w:qFormat/>
    <w:rsid w:val="002472CD"/>
    <w:rPr>
      <w:b/>
      <w:bCs/>
    </w:rPr>
  </w:style>
  <w:style w:type="paragraph" w:styleId="NormalWeb">
    <w:name w:val="Normal (Web)"/>
    <w:basedOn w:val="Normal"/>
    <w:uiPriority w:val="99"/>
    <w:unhideWhenUsed/>
    <w:rsid w:val="00565ECB"/>
  </w:style>
  <w:style w:type="character" w:customStyle="1" w:styleId="Heading2Char">
    <w:name w:val="Heading 2 Char"/>
    <w:basedOn w:val="DefaultParagraphFont"/>
    <w:link w:val="Heading2"/>
    <w:uiPriority w:val="9"/>
    <w:semiHidden/>
    <w:rsid w:val="007E361B"/>
    <w:rPr>
      <w:rFonts w:asciiTheme="majorHAnsi" w:eastAsiaTheme="majorEastAsia" w:hAnsiTheme="majorHAnsi" w:cstheme="majorBidi"/>
      <w:color w:val="365F91" w:themeColor="accent1" w:themeShade="BF"/>
      <w:sz w:val="26"/>
      <w:szCs w:val="26"/>
      <w:lang w:val="en-US" w:eastAsia="en-US"/>
    </w:rPr>
  </w:style>
  <w:style w:type="paragraph" w:styleId="Revision">
    <w:name w:val="Revision"/>
    <w:hidden/>
    <w:uiPriority w:val="99"/>
    <w:semiHidden/>
    <w:rsid w:val="00670C7F"/>
    <w:rPr>
      <w:rFonts w:ascii="Times New Roman" w:eastAsia="Times New Roman" w:hAnsi="Times New Roman" w:cs="Times New Roman"/>
      <w:sz w:val="24"/>
      <w:szCs w:val="24"/>
      <w:lang w:val="en-US" w:eastAsia="en-US"/>
    </w:rPr>
  </w:style>
  <w:style w:type="character" w:customStyle="1" w:styleId="Heading3Char">
    <w:name w:val="Heading 3 Char"/>
    <w:basedOn w:val="DefaultParagraphFont"/>
    <w:link w:val="Heading3"/>
    <w:uiPriority w:val="9"/>
    <w:semiHidden/>
    <w:rsid w:val="009A3909"/>
    <w:rPr>
      <w:rFonts w:asciiTheme="majorHAnsi" w:eastAsiaTheme="majorEastAsia" w:hAnsiTheme="majorHAnsi" w:cstheme="majorBidi"/>
      <w:color w:val="243F60" w:themeColor="accent1" w:themeShade="7F"/>
      <w:sz w:val="24"/>
      <w:szCs w:val="24"/>
      <w:lang w:val="en-US" w:eastAsia="en-US"/>
    </w:rPr>
  </w:style>
  <w:style w:type="paragraph" w:customStyle="1" w:styleId="p1">
    <w:name w:val="p1"/>
    <w:basedOn w:val="Normal"/>
    <w:rsid w:val="00240998"/>
    <w:rPr>
      <w:rFonts w:ascii=".AppleSystemUIFont" w:hAnsi=".AppleSystemUIFont"/>
      <w:sz w:val="26"/>
      <w:szCs w:val="26"/>
    </w:rPr>
  </w:style>
  <w:style w:type="character" w:styleId="UnresolvedMention">
    <w:name w:val="Unresolved Mention"/>
    <w:basedOn w:val="DefaultParagraphFont"/>
    <w:uiPriority w:val="99"/>
    <w:semiHidden/>
    <w:unhideWhenUsed/>
    <w:rsid w:val="00F21110"/>
    <w:rPr>
      <w:color w:val="605E5C"/>
      <w:shd w:val="clear" w:color="auto" w:fill="E1DFDD"/>
    </w:rPr>
  </w:style>
  <w:style w:type="character" w:styleId="FollowedHyperlink">
    <w:name w:val="FollowedHyperlink"/>
    <w:basedOn w:val="DefaultParagraphFont"/>
    <w:uiPriority w:val="99"/>
    <w:semiHidden/>
    <w:unhideWhenUsed/>
    <w:rsid w:val="00E7561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790464">
      <w:bodyDiv w:val="1"/>
      <w:marLeft w:val="0"/>
      <w:marRight w:val="0"/>
      <w:marTop w:val="0"/>
      <w:marBottom w:val="0"/>
      <w:divBdr>
        <w:top w:val="none" w:sz="0" w:space="0" w:color="auto"/>
        <w:left w:val="none" w:sz="0" w:space="0" w:color="auto"/>
        <w:bottom w:val="none" w:sz="0" w:space="0" w:color="auto"/>
        <w:right w:val="none" w:sz="0" w:space="0" w:color="auto"/>
      </w:divBdr>
    </w:div>
    <w:div w:id="16929359">
      <w:bodyDiv w:val="1"/>
      <w:marLeft w:val="0"/>
      <w:marRight w:val="0"/>
      <w:marTop w:val="0"/>
      <w:marBottom w:val="0"/>
      <w:divBdr>
        <w:top w:val="none" w:sz="0" w:space="0" w:color="auto"/>
        <w:left w:val="none" w:sz="0" w:space="0" w:color="auto"/>
        <w:bottom w:val="none" w:sz="0" w:space="0" w:color="auto"/>
        <w:right w:val="none" w:sz="0" w:space="0" w:color="auto"/>
      </w:divBdr>
    </w:div>
    <w:div w:id="24715884">
      <w:bodyDiv w:val="1"/>
      <w:marLeft w:val="0"/>
      <w:marRight w:val="0"/>
      <w:marTop w:val="0"/>
      <w:marBottom w:val="0"/>
      <w:divBdr>
        <w:top w:val="none" w:sz="0" w:space="0" w:color="auto"/>
        <w:left w:val="none" w:sz="0" w:space="0" w:color="auto"/>
        <w:bottom w:val="none" w:sz="0" w:space="0" w:color="auto"/>
        <w:right w:val="none" w:sz="0" w:space="0" w:color="auto"/>
      </w:divBdr>
    </w:div>
    <w:div w:id="28579680">
      <w:bodyDiv w:val="1"/>
      <w:marLeft w:val="0"/>
      <w:marRight w:val="0"/>
      <w:marTop w:val="0"/>
      <w:marBottom w:val="0"/>
      <w:divBdr>
        <w:top w:val="none" w:sz="0" w:space="0" w:color="auto"/>
        <w:left w:val="none" w:sz="0" w:space="0" w:color="auto"/>
        <w:bottom w:val="none" w:sz="0" w:space="0" w:color="auto"/>
        <w:right w:val="none" w:sz="0" w:space="0" w:color="auto"/>
      </w:divBdr>
    </w:div>
    <w:div w:id="29379423">
      <w:bodyDiv w:val="1"/>
      <w:marLeft w:val="0"/>
      <w:marRight w:val="0"/>
      <w:marTop w:val="0"/>
      <w:marBottom w:val="0"/>
      <w:divBdr>
        <w:top w:val="none" w:sz="0" w:space="0" w:color="auto"/>
        <w:left w:val="none" w:sz="0" w:space="0" w:color="auto"/>
        <w:bottom w:val="none" w:sz="0" w:space="0" w:color="auto"/>
        <w:right w:val="none" w:sz="0" w:space="0" w:color="auto"/>
      </w:divBdr>
    </w:div>
    <w:div w:id="30616122">
      <w:bodyDiv w:val="1"/>
      <w:marLeft w:val="0"/>
      <w:marRight w:val="0"/>
      <w:marTop w:val="0"/>
      <w:marBottom w:val="0"/>
      <w:divBdr>
        <w:top w:val="none" w:sz="0" w:space="0" w:color="auto"/>
        <w:left w:val="none" w:sz="0" w:space="0" w:color="auto"/>
        <w:bottom w:val="none" w:sz="0" w:space="0" w:color="auto"/>
        <w:right w:val="none" w:sz="0" w:space="0" w:color="auto"/>
      </w:divBdr>
    </w:div>
    <w:div w:id="32583007">
      <w:bodyDiv w:val="1"/>
      <w:marLeft w:val="0"/>
      <w:marRight w:val="0"/>
      <w:marTop w:val="0"/>
      <w:marBottom w:val="0"/>
      <w:divBdr>
        <w:top w:val="none" w:sz="0" w:space="0" w:color="auto"/>
        <w:left w:val="none" w:sz="0" w:space="0" w:color="auto"/>
        <w:bottom w:val="none" w:sz="0" w:space="0" w:color="auto"/>
        <w:right w:val="none" w:sz="0" w:space="0" w:color="auto"/>
      </w:divBdr>
    </w:div>
    <w:div w:id="53088250">
      <w:bodyDiv w:val="1"/>
      <w:marLeft w:val="0"/>
      <w:marRight w:val="0"/>
      <w:marTop w:val="0"/>
      <w:marBottom w:val="0"/>
      <w:divBdr>
        <w:top w:val="none" w:sz="0" w:space="0" w:color="auto"/>
        <w:left w:val="none" w:sz="0" w:space="0" w:color="auto"/>
        <w:bottom w:val="none" w:sz="0" w:space="0" w:color="auto"/>
        <w:right w:val="none" w:sz="0" w:space="0" w:color="auto"/>
      </w:divBdr>
    </w:div>
    <w:div w:id="59406895">
      <w:bodyDiv w:val="1"/>
      <w:marLeft w:val="0"/>
      <w:marRight w:val="0"/>
      <w:marTop w:val="0"/>
      <w:marBottom w:val="0"/>
      <w:divBdr>
        <w:top w:val="none" w:sz="0" w:space="0" w:color="auto"/>
        <w:left w:val="none" w:sz="0" w:space="0" w:color="auto"/>
        <w:bottom w:val="none" w:sz="0" w:space="0" w:color="auto"/>
        <w:right w:val="none" w:sz="0" w:space="0" w:color="auto"/>
      </w:divBdr>
    </w:div>
    <w:div w:id="78674125">
      <w:bodyDiv w:val="1"/>
      <w:marLeft w:val="0"/>
      <w:marRight w:val="0"/>
      <w:marTop w:val="0"/>
      <w:marBottom w:val="0"/>
      <w:divBdr>
        <w:top w:val="none" w:sz="0" w:space="0" w:color="auto"/>
        <w:left w:val="none" w:sz="0" w:space="0" w:color="auto"/>
        <w:bottom w:val="none" w:sz="0" w:space="0" w:color="auto"/>
        <w:right w:val="none" w:sz="0" w:space="0" w:color="auto"/>
      </w:divBdr>
    </w:div>
    <w:div w:id="79761498">
      <w:bodyDiv w:val="1"/>
      <w:marLeft w:val="0"/>
      <w:marRight w:val="0"/>
      <w:marTop w:val="0"/>
      <w:marBottom w:val="0"/>
      <w:divBdr>
        <w:top w:val="none" w:sz="0" w:space="0" w:color="auto"/>
        <w:left w:val="none" w:sz="0" w:space="0" w:color="auto"/>
        <w:bottom w:val="none" w:sz="0" w:space="0" w:color="auto"/>
        <w:right w:val="none" w:sz="0" w:space="0" w:color="auto"/>
      </w:divBdr>
    </w:div>
    <w:div w:id="96948668">
      <w:bodyDiv w:val="1"/>
      <w:marLeft w:val="0"/>
      <w:marRight w:val="0"/>
      <w:marTop w:val="0"/>
      <w:marBottom w:val="0"/>
      <w:divBdr>
        <w:top w:val="none" w:sz="0" w:space="0" w:color="auto"/>
        <w:left w:val="none" w:sz="0" w:space="0" w:color="auto"/>
        <w:bottom w:val="none" w:sz="0" w:space="0" w:color="auto"/>
        <w:right w:val="none" w:sz="0" w:space="0" w:color="auto"/>
      </w:divBdr>
    </w:div>
    <w:div w:id="99952776">
      <w:bodyDiv w:val="1"/>
      <w:marLeft w:val="0"/>
      <w:marRight w:val="0"/>
      <w:marTop w:val="0"/>
      <w:marBottom w:val="0"/>
      <w:divBdr>
        <w:top w:val="none" w:sz="0" w:space="0" w:color="auto"/>
        <w:left w:val="none" w:sz="0" w:space="0" w:color="auto"/>
        <w:bottom w:val="none" w:sz="0" w:space="0" w:color="auto"/>
        <w:right w:val="none" w:sz="0" w:space="0" w:color="auto"/>
      </w:divBdr>
      <w:divsChild>
        <w:div w:id="907763358">
          <w:marLeft w:val="0"/>
          <w:marRight w:val="0"/>
          <w:marTop w:val="0"/>
          <w:marBottom w:val="0"/>
          <w:divBdr>
            <w:top w:val="none" w:sz="0" w:space="0" w:color="auto"/>
            <w:left w:val="none" w:sz="0" w:space="0" w:color="auto"/>
            <w:bottom w:val="none" w:sz="0" w:space="0" w:color="auto"/>
            <w:right w:val="none" w:sz="0" w:space="0" w:color="auto"/>
          </w:divBdr>
        </w:div>
        <w:div w:id="1503398213">
          <w:marLeft w:val="0"/>
          <w:marRight w:val="0"/>
          <w:marTop w:val="0"/>
          <w:marBottom w:val="0"/>
          <w:divBdr>
            <w:top w:val="none" w:sz="0" w:space="0" w:color="auto"/>
            <w:left w:val="none" w:sz="0" w:space="0" w:color="auto"/>
            <w:bottom w:val="none" w:sz="0" w:space="0" w:color="auto"/>
            <w:right w:val="none" w:sz="0" w:space="0" w:color="auto"/>
          </w:divBdr>
        </w:div>
        <w:div w:id="983048740">
          <w:marLeft w:val="0"/>
          <w:marRight w:val="0"/>
          <w:marTop w:val="0"/>
          <w:marBottom w:val="0"/>
          <w:divBdr>
            <w:top w:val="none" w:sz="0" w:space="0" w:color="auto"/>
            <w:left w:val="none" w:sz="0" w:space="0" w:color="auto"/>
            <w:bottom w:val="none" w:sz="0" w:space="0" w:color="auto"/>
            <w:right w:val="none" w:sz="0" w:space="0" w:color="auto"/>
          </w:divBdr>
        </w:div>
        <w:div w:id="144784875">
          <w:marLeft w:val="0"/>
          <w:marRight w:val="0"/>
          <w:marTop w:val="0"/>
          <w:marBottom w:val="0"/>
          <w:divBdr>
            <w:top w:val="none" w:sz="0" w:space="0" w:color="auto"/>
            <w:left w:val="none" w:sz="0" w:space="0" w:color="auto"/>
            <w:bottom w:val="none" w:sz="0" w:space="0" w:color="auto"/>
            <w:right w:val="none" w:sz="0" w:space="0" w:color="auto"/>
          </w:divBdr>
        </w:div>
        <w:div w:id="998001836">
          <w:marLeft w:val="0"/>
          <w:marRight w:val="0"/>
          <w:marTop w:val="0"/>
          <w:marBottom w:val="0"/>
          <w:divBdr>
            <w:top w:val="none" w:sz="0" w:space="0" w:color="auto"/>
            <w:left w:val="none" w:sz="0" w:space="0" w:color="auto"/>
            <w:bottom w:val="none" w:sz="0" w:space="0" w:color="auto"/>
            <w:right w:val="none" w:sz="0" w:space="0" w:color="auto"/>
          </w:divBdr>
        </w:div>
        <w:div w:id="700787881">
          <w:marLeft w:val="0"/>
          <w:marRight w:val="0"/>
          <w:marTop w:val="0"/>
          <w:marBottom w:val="0"/>
          <w:divBdr>
            <w:top w:val="none" w:sz="0" w:space="0" w:color="auto"/>
            <w:left w:val="none" w:sz="0" w:space="0" w:color="auto"/>
            <w:bottom w:val="none" w:sz="0" w:space="0" w:color="auto"/>
            <w:right w:val="none" w:sz="0" w:space="0" w:color="auto"/>
          </w:divBdr>
        </w:div>
        <w:div w:id="484511569">
          <w:marLeft w:val="0"/>
          <w:marRight w:val="0"/>
          <w:marTop w:val="0"/>
          <w:marBottom w:val="0"/>
          <w:divBdr>
            <w:top w:val="none" w:sz="0" w:space="0" w:color="auto"/>
            <w:left w:val="none" w:sz="0" w:space="0" w:color="auto"/>
            <w:bottom w:val="none" w:sz="0" w:space="0" w:color="auto"/>
            <w:right w:val="none" w:sz="0" w:space="0" w:color="auto"/>
          </w:divBdr>
        </w:div>
      </w:divsChild>
    </w:div>
    <w:div w:id="138377575">
      <w:bodyDiv w:val="1"/>
      <w:marLeft w:val="0"/>
      <w:marRight w:val="0"/>
      <w:marTop w:val="0"/>
      <w:marBottom w:val="0"/>
      <w:divBdr>
        <w:top w:val="none" w:sz="0" w:space="0" w:color="auto"/>
        <w:left w:val="none" w:sz="0" w:space="0" w:color="auto"/>
        <w:bottom w:val="none" w:sz="0" w:space="0" w:color="auto"/>
        <w:right w:val="none" w:sz="0" w:space="0" w:color="auto"/>
      </w:divBdr>
    </w:div>
    <w:div w:id="139813203">
      <w:bodyDiv w:val="1"/>
      <w:marLeft w:val="0"/>
      <w:marRight w:val="0"/>
      <w:marTop w:val="0"/>
      <w:marBottom w:val="0"/>
      <w:divBdr>
        <w:top w:val="none" w:sz="0" w:space="0" w:color="auto"/>
        <w:left w:val="none" w:sz="0" w:space="0" w:color="auto"/>
        <w:bottom w:val="none" w:sz="0" w:space="0" w:color="auto"/>
        <w:right w:val="none" w:sz="0" w:space="0" w:color="auto"/>
      </w:divBdr>
    </w:div>
    <w:div w:id="148791650">
      <w:bodyDiv w:val="1"/>
      <w:marLeft w:val="0"/>
      <w:marRight w:val="0"/>
      <w:marTop w:val="0"/>
      <w:marBottom w:val="0"/>
      <w:divBdr>
        <w:top w:val="none" w:sz="0" w:space="0" w:color="auto"/>
        <w:left w:val="none" w:sz="0" w:space="0" w:color="auto"/>
        <w:bottom w:val="none" w:sz="0" w:space="0" w:color="auto"/>
        <w:right w:val="none" w:sz="0" w:space="0" w:color="auto"/>
      </w:divBdr>
    </w:div>
    <w:div w:id="164714732">
      <w:bodyDiv w:val="1"/>
      <w:marLeft w:val="0"/>
      <w:marRight w:val="0"/>
      <w:marTop w:val="0"/>
      <w:marBottom w:val="0"/>
      <w:divBdr>
        <w:top w:val="none" w:sz="0" w:space="0" w:color="auto"/>
        <w:left w:val="none" w:sz="0" w:space="0" w:color="auto"/>
        <w:bottom w:val="none" w:sz="0" w:space="0" w:color="auto"/>
        <w:right w:val="none" w:sz="0" w:space="0" w:color="auto"/>
      </w:divBdr>
    </w:div>
    <w:div w:id="171260906">
      <w:bodyDiv w:val="1"/>
      <w:marLeft w:val="0"/>
      <w:marRight w:val="0"/>
      <w:marTop w:val="0"/>
      <w:marBottom w:val="0"/>
      <w:divBdr>
        <w:top w:val="none" w:sz="0" w:space="0" w:color="auto"/>
        <w:left w:val="none" w:sz="0" w:space="0" w:color="auto"/>
        <w:bottom w:val="none" w:sz="0" w:space="0" w:color="auto"/>
        <w:right w:val="none" w:sz="0" w:space="0" w:color="auto"/>
      </w:divBdr>
    </w:div>
    <w:div w:id="171574383">
      <w:bodyDiv w:val="1"/>
      <w:marLeft w:val="0"/>
      <w:marRight w:val="0"/>
      <w:marTop w:val="0"/>
      <w:marBottom w:val="0"/>
      <w:divBdr>
        <w:top w:val="none" w:sz="0" w:space="0" w:color="auto"/>
        <w:left w:val="none" w:sz="0" w:space="0" w:color="auto"/>
        <w:bottom w:val="none" w:sz="0" w:space="0" w:color="auto"/>
        <w:right w:val="none" w:sz="0" w:space="0" w:color="auto"/>
      </w:divBdr>
    </w:div>
    <w:div w:id="184951025">
      <w:bodyDiv w:val="1"/>
      <w:marLeft w:val="0"/>
      <w:marRight w:val="0"/>
      <w:marTop w:val="0"/>
      <w:marBottom w:val="0"/>
      <w:divBdr>
        <w:top w:val="none" w:sz="0" w:space="0" w:color="auto"/>
        <w:left w:val="none" w:sz="0" w:space="0" w:color="auto"/>
        <w:bottom w:val="none" w:sz="0" w:space="0" w:color="auto"/>
        <w:right w:val="none" w:sz="0" w:space="0" w:color="auto"/>
      </w:divBdr>
    </w:div>
    <w:div w:id="190917843">
      <w:bodyDiv w:val="1"/>
      <w:marLeft w:val="0"/>
      <w:marRight w:val="0"/>
      <w:marTop w:val="0"/>
      <w:marBottom w:val="0"/>
      <w:divBdr>
        <w:top w:val="none" w:sz="0" w:space="0" w:color="auto"/>
        <w:left w:val="none" w:sz="0" w:space="0" w:color="auto"/>
        <w:bottom w:val="none" w:sz="0" w:space="0" w:color="auto"/>
        <w:right w:val="none" w:sz="0" w:space="0" w:color="auto"/>
      </w:divBdr>
    </w:div>
    <w:div w:id="197548074">
      <w:bodyDiv w:val="1"/>
      <w:marLeft w:val="0"/>
      <w:marRight w:val="0"/>
      <w:marTop w:val="0"/>
      <w:marBottom w:val="0"/>
      <w:divBdr>
        <w:top w:val="none" w:sz="0" w:space="0" w:color="auto"/>
        <w:left w:val="none" w:sz="0" w:space="0" w:color="auto"/>
        <w:bottom w:val="none" w:sz="0" w:space="0" w:color="auto"/>
        <w:right w:val="none" w:sz="0" w:space="0" w:color="auto"/>
      </w:divBdr>
    </w:div>
    <w:div w:id="199050958">
      <w:bodyDiv w:val="1"/>
      <w:marLeft w:val="0"/>
      <w:marRight w:val="0"/>
      <w:marTop w:val="0"/>
      <w:marBottom w:val="0"/>
      <w:divBdr>
        <w:top w:val="none" w:sz="0" w:space="0" w:color="auto"/>
        <w:left w:val="none" w:sz="0" w:space="0" w:color="auto"/>
        <w:bottom w:val="none" w:sz="0" w:space="0" w:color="auto"/>
        <w:right w:val="none" w:sz="0" w:space="0" w:color="auto"/>
      </w:divBdr>
    </w:div>
    <w:div w:id="200703422">
      <w:bodyDiv w:val="1"/>
      <w:marLeft w:val="0"/>
      <w:marRight w:val="0"/>
      <w:marTop w:val="0"/>
      <w:marBottom w:val="0"/>
      <w:divBdr>
        <w:top w:val="none" w:sz="0" w:space="0" w:color="auto"/>
        <w:left w:val="none" w:sz="0" w:space="0" w:color="auto"/>
        <w:bottom w:val="none" w:sz="0" w:space="0" w:color="auto"/>
        <w:right w:val="none" w:sz="0" w:space="0" w:color="auto"/>
      </w:divBdr>
      <w:divsChild>
        <w:div w:id="962690466">
          <w:marLeft w:val="0"/>
          <w:marRight w:val="0"/>
          <w:marTop w:val="0"/>
          <w:marBottom w:val="0"/>
          <w:divBdr>
            <w:top w:val="none" w:sz="0" w:space="0" w:color="auto"/>
            <w:left w:val="none" w:sz="0" w:space="0" w:color="auto"/>
            <w:bottom w:val="none" w:sz="0" w:space="0" w:color="auto"/>
            <w:right w:val="none" w:sz="0" w:space="0" w:color="auto"/>
          </w:divBdr>
        </w:div>
        <w:div w:id="1480800577">
          <w:marLeft w:val="0"/>
          <w:marRight w:val="0"/>
          <w:marTop w:val="0"/>
          <w:marBottom w:val="0"/>
          <w:divBdr>
            <w:top w:val="none" w:sz="0" w:space="0" w:color="auto"/>
            <w:left w:val="none" w:sz="0" w:space="0" w:color="auto"/>
            <w:bottom w:val="none" w:sz="0" w:space="0" w:color="auto"/>
            <w:right w:val="none" w:sz="0" w:space="0" w:color="auto"/>
          </w:divBdr>
        </w:div>
      </w:divsChild>
    </w:div>
    <w:div w:id="207109410">
      <w:bodyDiv w:val="1"/>
      <w:marLeft w:val="0"/>
      <w:marRight w:val="0"/>
      <w:marTop w:val="0"/>
      <w:marBottom w:val="0"/>
      <w:divBdr>
        <w:top w:val="none" w:sz="0" w:space="0" w:color="auto"/>
        <w:left w:val="none" w:sz="0" w:space="0" w:color="auto"/>
        <w:bottom w:val="none" w:sz="0" w:space="0" w:color="auto"/>
        <w:right w:val="none" w:sz="0" w:space="0" w:color="auto"/>
      </w:divBdr>
    </w:div>
    <w:div w:id="208109207">
      <w:bodyDiv w:val="1"/>
      <w:marLeft w:val="0"/>
      <w:marRight w:val="0"/>
      <w:marTop w:val="0"/>
      <w:marBottom w:val="0"/>
      <w:divBdr>
        <w:top w:val="none" w:sz="0" w:space="0" w:color="auto"/>
        <w:left w:val="none" w:sz="0" w:space="0" w:color="auto"/>
        <w:bottom w:val="none" w:sz="0" w:space="0" w:color="auto"/>
        <w:right w:val="none" w:sz="0" w:space="0" w:color="auto"/>
      </w:divBdr>
    </w:div>
    <w:div w:id="209348753">
      <w:bodyDiv w:val="1"/>
      <w:marLeft w:val="0"/>
      <w:marRight w:val="0"/>
      <w:marTop w:val="0"/>
      <w:marBottom w:val="0"/>
      <w:divBdr>
        <w:top w:val="none" w:sz="0" w:space="0" w:color="auto"/>
        <w:left w:val="none" w:sz="0" w:space="0" w:color="auto"/>
        <w:bottom w:val="none" w:sz="0" w:space="0" w:color="auto"/>
        <w:right w:val="none" w:sz="0" w:space="0" w:color="auto"/>
      </w:divBdr>
    </w:div>
    <w:div w:id="238709702">
      <w:bodyDiv w:val="1"/>
      <w:marLeft w:val="0"/>
      <w:marRight w:val="0"/>
      <w:marTop w:val="0"/>
      <w:marBottom w:val="0"/>
      <w:divBdr>
        <w:top w:val="none" w:sz="0" w:space="0" w:color="auto"/>
        <w:left w:val="none" w:sz="0" w:space="0" w:color="auto"/>
        <w:bottom w:val="none" w:sz="0" w:space="0" w:color="auto"/>
        <w:right w:val="none" w:sz="0" w:space="0" w:color="auto"/>
      </w:divBdr>
    </w:div>
    <w:div w:id="240215864">
      <w:bodyDiv w:val="1"/>
      <w:marLeft w:val="0"/>
      <w:marRight w:val="0"/>
      <w:marTop w:val="0"/>
      <w:marBottom w:val="0"/>
      <w:divBdr>
        <w:top w:val="none" w:sz="0" w:space="0" w:color="auto"/>
        <w:left w:val="none" w:sz="0" w:space="0" w:color="auto"/>
        <w:bottom w:val="none" w:sz="0" w:space="0" w:color="auto"/>
        <w:right w:val="none" w:sz="0" w:space="0" w:color="auto"/>
      </w:divBdr>
    </w:div>
    <w:div w:id="241524172">
      <w:bodyDiv w:val="1"/>
      <w:marLeft w:val="0"/>
      <w:marRight w:val="0"/>
      <w:marTop w:val="0"/>
      <w:marBottom w:val="0"/>
      <w:divBdr>
        <w:top w:val="none" w:sz="0" w:space="0" w:color="auto"/>
        <w:left w:val="none" w:sz="0" w:space="0" w:color="auto"/>
        <w:bottom w:val="none" w:sz="0" w:space="0" w:color="auto"/>
        <w:right w:val="none" w:sz="0" w:space="0" w:color="auto"/>
      </w:divBdr>
    </w:div>
    <w:div w:id="247424506">
      <w:bodyDiv w:val="1"/>
      <w:marLeft w:val="0"/>
      <w:marRight w:val="0"/>
      <w:marTop w:val="0"/>
      <w:marBottom w:val="0"/>
      <w:divBdr>
        <w:top w:val="none" w:sz="0" w:space="0" w:color="auto"/>
        <w:left w:val="none" w:sz="0" w:space="0" w:color="auto"/>
        <w:bottom w:val="none" w:sz="0" w:space="0" w:color="auto"/>
        <w:right w:val="none" w:sz="0" w:space="0" w:color="auto"/>
      </w:divBdr>
    </w:div>
    <w:div w:id="251857700">
      <w:bodyDiv w:val="1"/>
      <w:marLeft w:val="0"/>
      <w:marRight w:val="0"/>
      <w:marTop w:val="0"/>
      <w:marBottom w:val="0"/>
      <w:divBdr>
        <w:top w:val="none" w:sz="0" w:space="0" w:color="auto"/>
        <w:left w:val="none" w:sz="0" w:space="0" w:color="auto"/>
        <w:bottom w:val="none" w:sz="0" w:space="0" w:color="auto"/>
        <w:right w:val="none" w:sz="0" w:space="0" w:color="auto"/>
      </w:divBdr>
    </w:div>
    <w:div w:id="266810115">
      <w:bodyDiv w:val="1"/>
      <w:marLeft w:val="0"/>
      <w:marRight w:val="0"/>
      <w:marTop w:val="0"/>
      <w:marBottom w:val="0"/>
      <w:divBdr>
        <w:top w:val="none" w:sz="0" w:space="0" w:color="auto"/>
        <w:left w:val="none" w:sz="0" w:space="0" w:color="auto"/>
        <w:bottom w:val="none" w:sz="0" w:space="0" w:color="auto"/>
        <w:right w:val="none" w:sz="0" w:space="0" w:color="auto"/>
      </w:divBdr>
    </w:div>
    <w:div w:id="268586668">
      <w:bodyDiv w:val="1"/>
      <w:marLeft w:val="0"/>
      <w:marRight w:val="0"/>
      <w:marTop w:val="0"/>
      <w:marBottom w:val="0"/>
      <w:divBdr>
        <w:top w:val="none" w:sz="0" w:space="0" w:color="auto"/>
        <w:left w:val="none" w:sz="0" w:space="0" w:color="auto"/>
        <w:bottom w:val="none" w:sz="0" w:space="0" w:color="auto"/>
        <w:right w:val="none" w:sz="0" w:space="0" w:color="auto"/>
      </w:divBdr>
    </w:div>
    <w:div w:id="274410659">
      <w:bodyDiv w:val="1"/>
      <w:marLeft w:val="0"/>
      <w:marRight w:val="0"/>
      <w:marTop w:val="0"/>
      <w:marBottom w:val="0"/>
      <w:divBdr>
        <w:top w:val="none" w:sz="0" w:space="0" w:color="auto"/>
        <w:left w:val="none" w:sz="0" w:space="0" w:color="auto"/>
        <w:bottom w:val="none" w:sz="0" w:space="0" w:color="auto"/>
        <w:right w:val="none" w:sz="0" w:space="0" w:color="auto"/>
      </w:divBdr>
    </w:div>
    <w:div w:id="278490735">
      <w:bodyDiv w:val="1"/>
      <w:marLeft w:val="0"/>
      <w:marRight w:val="0"/>
      <w:marTop w:val="0"/>
      <w:marBottom w:val="0"/>
      <w:divBdr>
        <w:top w:val="none" w:sz="0" w:space="0" w:color="auto"/>
        <w:left w:val="none" w:sz="0" w:space="0" w:color="auto"/>
        <w:bottom w:val="none" w:sz="0" w:space="0" w:color="auto"/>
        <w:right w:val="none" w:sz="0" w:space="0" w:color="auto"/>
      </w:divBdr>
    </w:div>
    <w:div w:id="283779162">
      <w:bodyDiv w:val="1"/>
      <w:marLeft w:val="0"/>
      <w:marRight w:val="0"/>
      <w:marTop w:val="0"/>
      <w:marBottom w:val="0"/>
      <w:divBdr>
        <w:top w:val="none" w:sz="0" w:space="0" w:color="auto"/>
        <w:left w:val="none" w:sz="0" w:space="0" w:color="auto"/>
        <w:bottom w:val="none" w:sz="0" w:space="0" w:color="auto"/>
        <w:right w:val="none" w:sz="0" w:space="0" w:color="auto"/>
      </w:divBdr>
    </w:div>
    <w:div w:id="301883055">
      <w:bodyDiv w:val="1"/>
      <w:marLeft w:val="0"/>
      <w:marRight w:val="0"/>
      <w:marTop w:val="0"/>
      <w:marBottom w:val="0"/>
      <w:divBdr>
        <w:top w:val="none" w:sz="0" w:space="0" w:color="auto"/>
        <w:left w:val="none" w:sz="0" w:space="0" w:color="auto"/>
        <w:bottom w:val="none" w:sz="0" w:space="0" w:color="auto"/>
        <w:right w:val="none" w:sz="0" w:space="0" w:color="auto"/>
      </w:divBdr>
    </w:div>
    <w:div w:id="305471591">
      <w:bodyDiv w:val="1"/>
      <w:marLeft w:val="0"/>
      <w:marRight w:val="0"/>
      <w:marTop w:val="0"/>
      <w:marBottom w:val="0"/>
      <w:divBdr>
        <w:top w:val="none" w:sz="0" w:space="0" w:color="auto"/>
        <w:left w:val="none" w:sz="0" w:space="0" w:color="auto"/>
        <w:bottom w:val="none" w:sz="0" w:space="0" w:color="auto"/>
        <w:right w:val="none" w:sz="0" w:space="0" w:color="auto"/>
      </w:divBdr>
    </w:div>
    <w:div w:id="305664944">
      <w:bodyDiv w:val="1"/>
      <w:marLeft w:val="0"/>
      <w:marRight w:val="0"/>
      <w:marTop w:val="0"/>
      <w:marBottom w:val="0"/>
      <w:divBdr>
        <w:top w:val="none" w:sz="0" w:space="0" w:color="auto"/>
        <w:left w:val="none" w:sz="0" w:space="0" w:color="auto"/>
        <w:bottom w:val="none" w:sz="0" w:space="0" w:color="auto"/>
        <w:right w:val="none" w:sz="0" w:space="0" w:color="auto"/>
      </w:divBdr>
    </w:div>
    <w:div w:id="331832648">
      <w:bodyDiv w:val="1"/>
      <w:marLeft w:val="0"/>
      <w:marRight w:val="0"/>
      <w:marTop w:val="0"/>
      <w:marBottom w:val="0"/>
      <w:divBdr>
        <w:top w:val="none" w:sz="0" w:space="0" w:color="auto"/>
        <w:left w:val="none" w:sz="0" w:space="0" w:color="auto"/>
        <w:bottom w:val="none" w:sz="0" w:space="0" w:color="auto"/>
        <w:right w:val="none" w:sz="0" w:space="0" w:color="auto"/>
      </w:divBdr>
    </w:div>
    <w:div w:id="338313025">
      <w:bodyDiv w:val="1"/>
      <w:marLeft w:val="0"/>
      <w:marRight w:val="0"/>
      <w:marTop w:val="0"/>
      <w:marBottom w:val="0"/>
      <w:divBdr>
        <w:top w:val="none" w:sz="0" w:space="0" w:color="auto"/>
        <w:left w:val="none" w:sz="0" w:space="0" w:color="auto"/>
        <w:bottom w:val="none" w:sz="0" w:space="0" w:color="auto"/>
        <w:right w:val="none" w:sz="0" w:space="0" w:color="auto"/>
      </w:divBdr>
    </w:div>
    <w:div w:id="341976793">
      <w:bodyDiv w:val="1"/>
      <w:marLeft w:val="0"/>
      <w:marRight w:val="0"/>
      <w:marTop w:val="0"/>
      <w:marBottom w:val="0"/>
      <w:divBdr>
        <w:top w:val="none" w:sz="0" w:space="0" w:color="auto"/>
        <w:left w:val="none" w:sz="0" w:space="0" w:color="auto"/>
        <w:bottom w:val="none" w:sz="0" w:space="0" w:color="auto"/>
        <w:right w:val="none" w:sz="0" w:space="0" w:color="auto"/>
      </w:divBdr>
    </w:div>
    <w:div w:id="342366389">
      <w:bodyDiv w:val="1"/>
      <w:marLeft w:val="0"/>
      <w:marRight w:val="0"/>
      <w:marTop w:val="0"/>
      <w:marBottom w:val="0"/>
      <w:divBdr>
        <w:top w:val="none" w:sz="0" w:space="0" w:color="auto"/>
        <w:left w:val="none" w:sz="0" w:space="0" w:color="auto"/>
        <w:bottom w:val="none" w:sz="0" w:space="0" w:color="auto"/>
        <w:right w:val="none" w:sz="0" w:space="0" w:color="auto"/>
      </w:divBdr>
    </w:div>
    <w:div w:id="343483418">
      <w:bodyDiv w:val="1"/>
      <w:marLeft w:val="0"/>
      <w:marRight w:val="0"/>
      <w:marTop w:val="0"/>
      <w:marBottom w:val="0"/>
      <w:divBdr>
        <w:top w:val="none" w:sz="0" w:space="0" w:color="auto"/>
        <w:left w:val="none" w:sz="0" w:space="0" w:color="auto"/>
        <w:bottom w:val="none" w:sz="0" w:space="0" w:color="auto"/>
        <w:right w:val="none" w:sz="0" w:space="0" w:color="auto"/>
      </w:divBdr>
    </w:div>
    <w:div w:id="353846439">
      <w:bodyDiv w:val="1"/>
      <w:marLeft w:val="0"/>
      <w:marRight w:val="0"/>
      <w:marTop w:val="0"/>
      <w:marBottom w:val="0"/>
      <w:divBdr>
        <w:top w:val="none" w:sz="0" w:space="0" w:color="auto"/>
        <w:left w:val="none" w:sz="0" w:space="0" w:color="auto"/>
        <w:bottom w:val="none" w:sz="0" w:space="0" w:color="auto"/>
        <w:right w:val="none" w:sz="0" w:space="0" w:color="auto"/>
      </w:divBdr>
    </w:div>
    <w:div w:id="388119111">
      <w:bodyDiv w:val="1"/>
      <w:marLeft w:val="0"/>
      <w:marRight w:val="0"/>
      <w:marTop w:val="0"/>
      <w:marBottom w:val="0"/>
      <w:divBdr>
        <w:top w:val="none" w:sz="0" w:space="0" w:color="auto"/>
        <w:left w:val="none" w:sz="0" w:space="0" w:color="auto"/>
        <w:bottom w:val="none" w:sz="0" w:space="0" w:color="auto"/>
        <w:right w:val="none" w:sz="0" w:space="0" w:color="auto"/>
      </w:divBdr>
    </w:div>
    <w:div w:id="390883312">
      <w:bodyDiv w:val="1"/>
      <w:marLeft w:val="0"/>
      <w:marRight w:val="0"/>
      <w:marTop w:val="0"/>
      <w:marBottom w:val="0"/>
      <w:divBdr>
        <w:top w:val="none" w:sz="0" w:space="0" w:color="auto"/>
        <w:left w:val="none" w:sz="0" w:space="0" w:color="auto"/>
        <w:bottom w:val="none" w:sz="0" w:space="0" w:color="auto"/>
        <w:right w:val="none" w:sz="0" w:space="0" w:color="auto"/>
      </w:divBdr>
    </w:div>
    <w:div w:id="395713957">
      <w:bodyDiv w:val="1"/>
      <w:marLeft w:val="0"/>
      <w:marRight w:val="0"/>
      <w:marTop w:val="0"/>
      <w:marBottom w:val="0"/>
      <w:divBdr>
        <w:top w:val="none" w:sz="0" w:space="0" w:color="auto"/>
        <w:left w:val="none" w:sz="0" w:space="0" w:color="auto"/>
        <w:bottom w:val="none" w:sz="0" w:space="0" w:color="auto"/>
        <w:right w:val="none" w:sz="0" w:space="0" w:color="auto"/>
      </w:divBdr>
    </w:div>
    <w:div w:id="406078359">
      <w:bodyDiv w:val="1"/>
      <w:marLeft w:val="0"/>
      <w:marRight w:val="0"/>
      <w:marTop w:val="0"/>
      <w:marBottom w:val="0"/>
      <w:divBdr>
        <w:top w:val="none" w:sz="0" w:space="0" w:color="auto"/>
        <w:left w:val="none" w:sz="0" w:space="0" w:color="auto"/>
        <w:bottom w:val="none" w:sz="0" w:space="0" w:color="auto"/>
        <w:right w:val="none" w:sz="0" w:space="0" w:color="auto"/>
      </w:divBdr>
    </w:div>
    <w:div w:id="415521567">
      <w:bodyDiv w:val="1"/>
      <w:marLeft w:val="0"/>
      <w:marRight w:val="0"/>
      <w:marTop w:val="0"/>
      <w:marBottom w:val="0"/>
      <w:divBdr>
        <w:top w:val="none" w:sz="0" w:space="0" w:color="auto"/>
        <w:left w:val="none" w:sz="0" w:space="0" w:color="auto"/>
        <w:bottom w:val="none" w:sz="0" w:space="0" w:color="auto"/>
        <w:right w:val="none" w:sz="0" w:space="0" w:color="auto"/>
      </w:divBdr>
    </w:div>
    <w:div w:id="418604647">
      <w:bodyDiv w:val="1"/>
      <w:marLeft w:val="0"/>
      <w:marRight w:val="0"/>
      <w:marTop w:val="0"/>
      <w:marBottom w:val="0"/>
      <w:divBdr>
        <w:top w:val="none" w:sz="0" w:space="0" w:color="auto"/>
        <w:left w:val="none" w:sz="0" w:space="0" w:color="auto"/>
        <w:bottom w:val="none" w:sz="0" w:space="0" w:color="auto"/>
        <w:right w:val="none" w:sz="0" w:space="0" w:color="auto"/>
      </w:divBdr>
    </w:div>
    <w:div w:id="421872402">
      <w:bodyDiv w:val="1"/>
      <w:marLeft w:val="0"/>
      <w:marRight w:val="0"/>
      <w:marTop w:val="0"/>
      <w:marBottom w:val="0"/>
      <w:divBdr>
        <w:top w:val="none" w:sz="0" w:space="0" w:color="auto"/>
        <w:left w:val="none" w:sz="0" w:space="0" w:color="auto"/>
        <w:bottom w:val="none" w:sz="0" w:space="0" w:color="auto"/>
        <w:right w:val="none" w:sz="0" w:space="0" w:color="auto"/>
      </w:divBdr>
    </w:div>
    <w:div w:id="421999407">
      <w:bodyDiv w:val="1"/>
      <w:marLeft w:val="0"/>
      <w:marRight w:val="0"/>
      <w:marTop w:val="0"/>
      <w:marBottom w:val="0"/>
      <w:divBdr>
        <w:top w:val="none" w:sz="0" w:space="0" w:color="auto"/>
        <w:left w:val="none" w:sz="0" w:space="0" w:color="auto"/>
        <w:bottom w:val="none" w:sz="0" w:space="0" w:color="auto"/>
        <w:right w:val="none" w:sz="0" w:space="0" w:color="auto"/>
      </w:divBdr>
    </w:div>
    <w:div w:id="455686268">
      <w:bodyDiv w:val="1"/>
      <w:marLeft w:val="0"/>
      <w:marRight w:val="0"/>
      <w:marTop w:val="0"/>
      <w:marBottom w:val="0"/>
      <w:divBdr>
        <w:top w:val="none" w:sz="0" w:space="0" w:color="auto"/>
        <w:left w:val="none" w:sz="0" w:space="0" w:color="auto"/>
        <w:bottom w:val="none" w:sz="0" w:space="0" w:color="auto"/>
        <w:right w:val="none" w:sz="0" w:space="0" w:color="auto"/>
      </w:divBdr>
    </w:div>
    <w:div w:id="459225210">
      <w:bodyDiv w:val="1"/>
      <w:marLeft w:val="0"/>
      <w:marRight w:val="0"/>
      <w:marTop w:val="0"/>
      <w:marBottom w:val="0"/>
      <w:divBdr>
        <w:top w:val="none" w:sz="0" w:space="0" w:color="auto"/>
        <w:left w:val="none" w:sz="0" w:space="0" w:color="auto"/>
        <w:bottom w:val="none" w:sz="0" w:space="0" w:color="auto"/>
        <w:right w:val="none" w:sz="0" w:space="0" w:color="auto"/>
      </w:divBdr>
    </w:div>
    <w:div w:id="460735294">
      <w:bodyDiv w:val="1"/>
      <w:marLeft w:val="0"/>
      <w:marRight w:val="0"/>
      <w:marTop w:val="0"/>
      <w:marBottom w:val="0"/>
      <w:divBdr>
        <w:top w:val="none" w:sz="0" w:space="0" w:color="auto"/>
        <w:left w:val="none" w:sz="0" w:space="0" w:color="auto"/>
        <w:bottom w:val="none" w:sz="0" w:space="0" w:color="auto"/>
        <w:right w:val="none" w:sz="0" w:space="0" w:color="auto"/>
      </w:divBdr>
    </w:div>
    <w:div w:id="469324259">
      <w:bodyDiv w:val="1"/>
      <w:marLeft w:val="0"/>
      <w:marRight w:val="0"/>
      <w:marTop w:val="0"/>
      <w:marBottom w:val="0"/>
      <w:divBdr>
        <w:top w:val="none" w:sz="0" w:space="0" w:color="auto"/>
        <w:left w:val="none" w:sz="0" w:space="0" w:color="auto"/>
        <w:bottom w:val="none" w:sz="0" w:space="0" w:color="auto"/>
        <w:right w:val="none" w:sz="0" w:space="0" w:color="auto"/>
      </w:divBdr>
    </w:div>
    <w:div w:id="487332444">
      <w:bodyDiv w:val="1"/>
      <w:marLeft w:val="0"/>
      <w:marRight w:val="0"/>
      <w:marTop w:val="0"/>
      <w:marBottom w:val="0"/>
      <w:divBdr>
        <w:top w:val="none" w:sz="0" w:space="0" w:color="auto"/>
        <w:left w:val="none" w:sz="0" w:space="0" w:color="auto"/>
        <w:bottom w:val="none" w:sz="0" w:space="0" w:color="auto"/>
        <w:right w:val="none" w:sz="0" w:space="0" w:color="auto"/>
      </w:divBdr>
    </w:div>
    <w:div w:id="492648783">
      <w:bodyDiv w:val="1"/>
      <w:marLeft w:val="0"/>
      <w:marRight w:val="0"/>
      <w:marTop w:val="0"/>
      <w:marBottom w:val="0"/>
      <w:divBdr>
        <w:top w:val="none" w:sz="0" w:space="0" w:color="auto"/>
        <w:left w:val="none" w:sz="0" w:space="0" w:color="auto"/>
        <w:bottom w:val="none" w:sz="0" w:space="0" w:color="auto"/>
        <w:right w:val="none" w:sz="0" w:space="0" w:color="auto"/>
      </w:divBdr>
    </w:div>
    <w:div w:id="510800849">
      <w:bodyDiv w:val="1"/>
      <w:marLeft w:val="0"/>
      <w:marRight w:val="0"/>
      <w:marTop w:val="0"/>
      <w:marBottom w:val="0"/>
      <w:divBdr>
        <w:top w:val="none" w:sz="0" w:space="0" w:color="auto"/>
        <w:left w:val="none" w:sz="0" w:space="0" w:color="auto"/>
        <w:bottom w:val="none" w:sz="0" w:space="0" w:color="auto"/>
        <w:right w:val="none" w:sz="0" w:space="0" w:color="auto"/>
      </w:divBdr>
    </w:div>
    <w:div w:id="524901728">
      <w:bodyDiv w:val="1"/>
      <w:marLeft w:val="0"/>
      <w:marRight w:val="0"/>
      <w:marTop w:val="0"/>
      <w:marBottom w:val="0"/>
      <w:divBdr>
        <w:top w:val="none" w:sz="0" w:space="0" w:color="auto"/>
        <w:left w:val="none" w:sz="0" w:space="0" w:color="auto"/>
        <w:bottom w:val="none" w:sz="0" w:space="0" w:color="auto"/>
        <w:right w:val="none" w:sz="0" w:space="0" w:color="auto"/>
      </w:divBdr>
    </w:div>
    <w:div w:id="557668774">
      <w:bodyDiv w:val="1"/>
      <w:marLeft w:val="0"/>
      <w:marRight w:val="0"/>
      <w:marTop w:val="0"/>
      <w:marBottom w:val="0"/>
      <w:divBdr>
        <w:top w:val="none" w:sz="0" w:space="0" w:color="auto"/>
        <w:left w:val="none" w:sz="0" w:space="0" w:color="auto"/>
        <w:bottom w:val="none" w:sz="0" w:space="0" w:color="auto"/>
        <w:right w:val="none" w:sz="0" w:space="0" w:color="auto"/>
      </w:divBdr>
    </w:div>
    <w:div w:id="557739421">
      <w:bodyDiv w:val="1"/>
      <w:marLeft w:val="0"/>
      <w:marRight w:val="0"/>
      <w:marTop w:val="0"/>
      <w:marBottom w:val="0"/>
      <w:divBdr>
        <w:top w:val="none" w:sz="0" w:space="0" w:color="auto"/>
        <w:left w:val="none" w:sz="0" w:space="0" w:color="auto"/>
        <w:bottom w:val="none" w:sz="0" w:space="0" w:color="auto"/>
        <w:right w:val="none" w:sz="0" w:space="0" w:color="auto"/>
      </w:divBdr>
    </w:div>
    <w:div w:id="558596005">
      <w:bodyDiv w:val="1"/>
      <w:marLeft w:val="0"/>
      <w:marRight w:val="0"/>
      <w:marTop w:val="0"/>
      <w:marBottom w:val="0"/>
      <w:divBdr>
        <w:top w:val="none" w:sz="0" w:space="0" w:color="auto"/>
        <w:left w:val="none" w:sz="0" w:space="0" w:color="auto"/>
        <w:bottom w:val="none" w:sz="0" w:space="0" w:color="auto"/>
        <w:right w:val="none" w:sz="0" w:space="0" w:color="auto"/>
      </w:divBdr>
    </w:div>
    <w:div w:id="560403009">
      <w:bodyDiv w:val="1"/>
      <w:marLeft w:val="0"/>
      <w:marRight w:val="0"/>
      <w:marTop w:val="0"/>
      <w:marBottom w:val="0"/>
      <w:divBdr>
        <w:top w:val="none" w:sz="0" w:space="0" w:color="auto"/>
        <w:left w:val="none" w:sz="0" w:space="0" w:color="auto"/>
        <w:bottom w:val="none" w:sz="0" w:space="0" w:color="auto"/>
        <w:right w:val="none" w:sz="0" w:space="0" w:color="auto"/>
      </w:divBdr>
    </w:div>
    <w:div w:id="561062293">
      <w:bodyDiv w:val="1"/>
      <w:marLeft w:val="0"/>
      <w:marRight w:val="0"/>
      <w:marTop w:val="0"/>
      <w:marBottom w:val="0"/>
      <w:divBdr>
        <w:top w:val="none" w:sz="0" w:space="0" w:color="auto"/>
        <w:left w:val="none" w:sz="0" w:space="0" w:color="auto"/>
        <w:bottom w:val="none" w:sz="0" w:space="0" w:color="auto"/>
        <w:right w:val="none" w:sz="0" w:space="0" w:color="auto"/>
      </w:divBdr>
    </w:div>
    <w:div w:id="586501354">
      <w:bodyDiv w:val="1"/>
      <w:marLeft w:val="0"/>
      <w:marRight w:val="0"/>
      <w:marTop w:val="0"/>
      <w:marBottom w:val="0"/>
      <w:divBdr>
        <w:top w:val="none" w:sz="0" w:space="0" w:color="auto"/>
        <w:left w:val="none" w:sz="0" w:space="0" w:color="auto"/>
        <w:bottom w:val="none" w:sz="0" w:space="0" w:color="auto"/>
        <w:right w:val="none" w:sz="0" w:space="0" w:color="auto"/>
      </w:divBdr>
    </w:div>
    <w:div w:id="586613956">
      <w:bodyDiv w:val="1"/>
      <w:marLeft w:val="0"/>
      <w:marRight w:val="0"/>
      <w:marTop w:val="0"/>
      <w:marBottom w:val="0"/>
      <w:divBdr>
        <w:top w:val="none" w:sz="0" w:space="0" w:color="auto"/>
        <w:left w:val="none" w:sz="0" w:space="0" w:color="auto"/>
        <w:bottom w:val="none" w:sz="0" w:space="0" w:color="auto"/>
        <w:right w:val="none" w:sz="0" w:space="0" w:color="auto"/>
      </w:divBdr>
    </w:div>
    <w:div w:id="588806787">
      <w:bodyDiv w:val="1"/>
      <w:marLeft w:val="0"/>
      <w:marRight w:val="0"/>
      <w:marTop w:val="0"/>
      <w:marBottom w:val="0"/>
      <w:divBdr>
        <w:top w:val="none" w:sz="0" w:space="0" w:color="auto"/>
        <w:left w:val="none" w:sz="0" w:space="0" w:color="auto"/>
        <w:bottom w:val="none" w:sz="0" w:space="0" w:color="auto"/>
        <w:right w:val="none" w:sz="0" w:space="0" w:color="auto"/>
      </w:divBdr>
    </w:div>
    <w:div w:id="593172829">
      <w:bodyDiv w:val="1"/>
      <w:marLeft w:val="0"/>
      <w:marRight w:val="0"/>
      <w:marTop w:val="0"/>
      <w:marBottom w:val="0"/>
      <w:divBdr>
        <w:top w:val="none" w:sz="0" w:space="0" w:color="auto"/>
        <w:left w:val="none" w:sz="0" w:space="0" w:color="auto"/>
        <w:bottom w:val="none" w:sz="0" w:space="0" w:color="auto"/>
        <w:right w:val="none" w:sz="0" w:space="0" w:color="auto"/>
      </w:divBdr>
    </w:div>
    <w:div w:id="604658276">
      <w:bodyDiv w:val="1"/>
      <w:marLeft w:val="0"/>
      <w:marRight w:val="0"/>
      <w:marTop w:val="0"/>
      <w:marBottom w:val="0"/>
      <w:divBdr>
        <w:top w:val="none" w:sz="0" w:space="0" w:color="auto"/>
        <w:left w:val="none" w:sz="0" w:space="0" w:color="auto"/>
        <w:bottom w:val="none" w:sz="0" w:space="0" w:color="auto"/>
        <w:right w:val="none" w:sz="0" w:space="0" w:color="auto"/>
      </w:divBdr>
    </w:div>
    <w:div w:id="621613368">
      <w:bodyDiv w:val="1"/>
      <w:marLeft w:val="0"/>
      <w:marRight w:val="0"/>
      <w:marTop w:val="0"/>
      <w:marBottom w:val="0"/>
      <w:divBdr>
        <w:top w:val="none" w:sz="0" w:space="0" w:color="auto"/>
        <w:left w:val="none" w:sz="0" w:space="0" w:color="auto"/>
        <w:bottom w:val="none" w:sz="0" w:space="0" w:color="auto"/>
        <w:right w:val="none" w:sz="0" w:space="0" w:color="auto"/>
      </w:divBdr>
    </w:div>
    <w:div w:id="631835459">
      <w:bodyDiv w:val="1"/>
      <w:marLeft w:val="0"/>
      <w:marRight w:val="0"/>
      <w:marTop w:val="0"/>
      <w:marBottom w:val="0"/>
      <w:divBdr>
        <w:top w:val="none" w:sz="0" w:space="0" w:color="auto"/>
        <w:left w:val="none" w:sz="0" w:space="0" w:color="auto"/>
        <w:bottom w:val="none" w:sz="0" w:space="0" w:color="auto"/>
        <w:right w:val="none" w:sz="0" w:space="0" w:color="auto"/>
      </w:divBdr>
    </w:div>
    <w:div w:id="634988836">
      <w:bodyDiv w:val="1"/>
      <w:marLeft w:val="0"/>
      <w:marRight w:val="0"/>
      <w:marTop w:val="0"/>
      <w:marBottom w:val="0"/>
      <w:divBdr>
        <w:top w:val="none" w:sz="0" w:space="0" w:color="auto"/>
        <w:left w:val="none" w:sz="0" w:space="0" w:color="auto"/>
        <w:bottom w:val="none" w:sz="0" w:space="0" w:color="auto"/>
        <w:right w:val="none" w:sz="0" w:space="0" w:color="auto"/>
      </w:divBdr>
    </w:div>
    <w:div w:id="642928858">
      <w:bodyDiv w:val="1"/>
      <w:marLeft w:val="0"/>
      <w:marRight w:val="0"/>
      <w:marTop w:val="0"/>
      <w:marBottom w:val="0"/>
      <w:divBdr>
        <w:top w:val="none" w:sz="0" w:space="0" w:color="auto"/>
        <w:left w:val="none" w:sz="0" w:space="0" w:color="auto"/>
        <w:bottom w:val="none" w:sz="0" w:space="0" w:color="auto"/>
        <w:right w:val="none" w:sz="0" w:space="0" w:color="auto"/>
      </w:divBdr>
    </w:div>
    <w:div w:id="644359980">
      <w:bodyDiv w:val="1"/>
      <w:marLeft w:val="0"/>
      <w:marRight w:val="0"/>
      <w:marTop w:val="0"/>
      <w:marBottom w:val="0"/>
      <w:divBdr>
        <w:top w:val="none" w:sz="0" w:space="0" w:color="auto"/>
        <w:left w:val="none" w:sz="0" w:space="0" w:color="auto"/>
        <w:bottom w:val="none" w:sz="0" w:space="0" w:color="auto"/>
        <w:right w:val="none" w:sz="0" w:space="0" w:color="auto"/>
      </w:divBdr>
    </w:div>
    <w:div w:id="658267691">
      <w:bodyDiv w:val="1"/>
      <w:marLeft w:val="0"/>
      <w:marRight w:val="0"/>
      <w:marTop w:val="0"/>
      <w:marBottom w:val="0"/>
      <w:divBdr>
        <w:top w:val="none" w:sz="0" w:space="0" w:color="auto"/>
        <w:left w:val="none" w:sz="0" w:space="0" w:color="auto"/>
        <w:bottom w:val="none" w:sz="0" w:space="0" w:color="auto"/>
        <w:right w:val="none" w:sz="0" w:space="0" w:color="auto"/>
      </w:divBdr>
    </w:div>
    <w:div w:id="661274364">
      <w:bodyDiv w:val="1"/>
      <w:marLeft w:val="0"/>
      <w:marRight w:val="0"/>
      <w:marTop w:val="0"/>
      <w:marBottom w:val="0"/>
      <w:divBdr>
        <w:top w:val="none" w:sz="0" w:space="0" w:color="auto"/>
        <w:left w:val="none" w:sz="0" w:space="0" w:color="auto"/>
        <w:bottom w:val="none" w:sz="0" w:space="0" w:color="auto"/>
        <w:right w:val="none" w:sz="0" w:space="0" w:color="auto"/>
      </w:divBdr>
    </w:div>
    <w:div w:id="666596352">
      <w:bodyDiv w:val="1"/>
      <w:marLeft w:val="0"/>
      <w:marRight w:val="0"/>
      <w:marTop w:val="0"/>
      <w:marBottom w:val="0"/>
      <w:divBdr>
        <w:top w:val="none" w:sz="0" w:space="0" w:color="auto"/>
        <w:left w:val="none" w:sz="0" w:space="0" w:color="auto"/>
        <w:bottom w:val="none" w:sz="0" w:space="0" w:color="auto"/>
        <w:right w:val="none" w:sz="0" w:space="0" w:color="auto"/>
      </w:divBdr>
    </w:div>
    <w:div w:id="677199298">
      <w:bodyDiv w:val="1"/>
      <w:marLeft w:val="0"/>
      <w:marRight w:val="0"/>
      <w:marTop w:val="0"/>
      <w:marBottom w:val="0"/>
      <w:divBdr>
        <w:top w:val="none" w:sz="0" w:space="0" w:color="auto"/>
        <w:left w:val="none" w:sz="0" w:space="0" w:color="auto"/>
        <w:bottom w:val="none" w:sz="0" w:space="0" w:color="auto"/>
        <w:right w:val="none" w:sz="0" w:space="0" w:color="auto"/>
      </w:divBdr>
    </w:div>
    <w:div w:id="683870316">
      <w:bodyDiv w:val="1"/>
      <w:marLeft w:val="0"/>
      <w:marRight w:val="0"/>
      <w:marTop w:val="0"/>
      <w:marBottom w:val="0"/>
      <w:divBdr>
        <w:top w:val="none" w:sz="0" w:space="0" w:color="auto"/>
        <w:left w:val="none" w:sz="0" w:space="0" w:color="auto"/>
        <w:bottom w:val="none" w:sz="0" w:space="0" w:color="auto"/>
        <w:right w:val="none" w:sz="0" w:space="0" w:color="auto"/>
      </w:divBdr>
    </w:div>
    <w:div w:id="711341797">
      <w:bodyDiv w:val="1"/>
      <w:marLeft w:val="0"/>
      <w:marRight w:val="0"/>
      <w:marTop w:val="0"/>
      <w:marBottom w:val="0"/>
      <w:divBdr>
        <w:top w:val="none" w:sz="0" w:space="0" w:color="auto"/>
        <w:left w:val="none" w:sz="0" w:space="0" w:color="auto"/>
        <w:bottom w:val="none" w:sz="0" w:space="0" w:color="auto"/>
        <w:right w:val="none" w:sz="0" w:space="0" w:color="auto"/>
      </w:divBdr>
    </w:div>
    <w:div w:id="717624998">
      <w:bodyDiv w:val="1"/>
      <w:marLeft w:val="0"/>
      <w:marRight w:val="0"/>
      <w:marTop w:val="0"/>
      <w:marBottom w:val="0"/>
      <w:divBdr>
        <w:top w:val="none" w:sz="0" w:space="0" w:color="auto"/>
        <w:left w:val="none" w:sz="0" w:space="0" w:color="auto"/>
        <w:bottom w:val="none" w:sz="0" w:space="0" w:color="auto"/>
        <w:right w:val="none" w:sz="0" w:space="0" w:color="auto"/>
      </w:divBdr>
    </w:div>
    <w:div w:id="722410610">
      <w:bodyDiv w:val="1"/>
      <w:marLeft w:val="0"/>
      <w:marRight w:val="0"/>
      <w:marTop w:val="0"/>
      <w:marBottom w:val="0"/>
      <w:divBdr>
        <w:top w:val="none" w:sz="0" w:space="0" w:color="auto"/>
        <w:left w:val="none" w:sz="0" w:space="0" w:color="auto"/>
        <w:bottom w:val="none" w:sz="0" w:space="0" w:color="auto"/>
        <w:right w:val="none" w:sz="0" w:space="0" w:color="auto"/>
      </w:divBdr>
    </w:div>
    <w:div w:id="733548592">
      <w:bodyDiv w:val="1"/>
      <w:marLeft w:val="0"/>
      <w:marRight w:val="0"/>
      <w:marTop w:val="0"/>
      <w:marBottom w:val="0"/>
      <w:divBdr>
        <w:top w:val="none" w:sz="0" w:space="0" w:color="auto"/>
        <w:left w:val="none" w:sz="0" w:space="0" w:color="auto"/>
        <w:bottom w:val="none" w:sz="0" w:space="0" w:color="auto"/>
        <w:right w:val="none" w:sz="0" w:space="0" w:color="auto"/>
      </w:divBdr>
    </w:div>
    <w:div w:id="734279428">
      <w:bodyDiv w:val="1"/>
      <w:marLeft w:val="0"/>
      <w:marRight w:val="0"/>
      <w:marTop w:val="0"/>
      <w:marBottom w:val="0"/>
      <w:divBdr>
        <w:top w:val="none" w:sz="0" w:space="0" w:color="auto"/>
        <w:left w:val="none" w:sz="0" w:space="0" w:color="auto"/>
        <w:bottom w:val="none" w:sz="0" w:space="0" w:color="auto"/>
        <w:right w:val="none" w:sz="0" w:space="0" w:color="auto"/>
      </w:divBdr>
    </w:div>
    <w:div w:id="744692374">
      <w:bodyDiv w:val="1"/>
      <w:marLeft w:val="0"/>
      <w:marRight w:val="0"/>
      <w:marTop w:val="0"/>
      <w:marBottom w:val="0"/>
      <w:divBdr>
        <w:top w:val="none" w:sz="0" w:space="0" w:color="auto"/>
        <w:left w:val="none" w:sz="0" w:space="0" w:color="auto"/>
        <w:bottom w:val="none" w:sz="0" w:space="0" w:color="auto"/>
        <w:right w:val="none" w:sz="0" w:space="0" w:color="auto"/>
      </w:divBdr>
    </w:div>
    <w:div w:id="751658638">
      <w:bodyDiv w:val="1"/>
      <w:marLeft w:val="0"/>
      <w:marRight w:val="0"/>
      <w:marTop w:val="0"/>
      <w:marBottom w:val="0"/>
      <w:divBdr>
        <w:top w:val="none" w:sz="0" w:space="0" w:color="auto"/>
        <w:left w:val="none" w:sz="0" w:space="0" w:color="auto"/>
        <w:bottom w:val="none" w:sz="0" w:space="0" w:color="auto"/>
        <w:right w:val="none" w:sz="0" w:space="0" w:color="auto"/>
      </w:divBdr>
    </w:div>
    <w:div w:id="761680935">
      <w:bodyDiv w:val="1"/>
      <w:marLeft w:val="0"/>
      <w:marRight w:val="0"/>
      <w:marTop w:val="0"/>
      <w:marBottom w:val="0"/>
      <w:divBdr>
        <w:top w:val="none" w:sz="0" w:space="0" w:color="auto"/>
        <w:left w:val="none" w:sz="0" w:space="0" w:color="auto"/>
        <w:bottom w:val="none" w:sz="0" w:space="0" w:color="auto"/>
        <w:right w:val="none" w:sz="0" w:space="0" w:color="auto"/>
      </w:divBdr>
    </w:div>
    <w:div w:id="774516380">
      <w:bodyDiv w:val="1"/>
      <w:marLeft w:val="0"/>
      <w:marRight w:val="0"/>
      <w:marTop w:val="0"/>
      <w:marBottom w:val="0"/>
      <w:divBdr>
        <w:top w:val="none" w:sz="0" w:space="0" w:color="auto"/>
        <w:left w:val="none" w:sz="0" w:space="0" w:color="auto"/>
        <w:bottom w:val="none" w:sz="0" w:space="0" w:color="auto"/>
        <w:right w:val="none" w:sz="0" w:space="0" w:color="auto"/>
      </w:divBdr>
    </w:div>
    <w:div w:id="784232026">
      <w:bodyDiv w:val="1"/>
      <w:marLeft w:val="0"/>
      <w:marRight w:val="0"/>
      <w:marTop w:val="0"/>
      <w:marBottom w:val="0"/>
      <w:divBdr>
        <w:top w:val="none" w:sz="0" w:space="0" w:color="auto"/>
        <w:left w:val="none" w:sz="0" w:space="0" w:color="auto"/>
        <w:bottom w:val="none" w:sz="0" w:space="0" w:color="auto"/>
        <w:right w:val="none" w:sz="0" w:space="0" w:color="auto"/>
      </w:divBdr>
    </w:div>
    <w:div w:id="788011152">
      <w:bodyDiv w:val="1"/>
      <w:marLeft w:val="0"/>
      <w:marRight w:val="0"/>
      <w:marTop w:val="0"/>
      <w:marBottom w:val="0"/>
      <w:divBdr>
        <w:top w:val="none" w:sz="0" w:space="0" w:color="auto"/>
        <w:left w:val="none" w:sz="0" w:space="0" w:color="auto"/>
        <w:bottom w:val="none" w:sz="0" w:space="0" w:color="auto"/>
        <w:right w:val="none" w:sz="0" w:space="0" w:color="auto"/>
      </w:divBdr>
    </w:div>
    <w:div w:id="792557658">
      <w:bodyDiv w:val="1"/>
      <w:marLeft w:val="0"/>
      <w:marRight w:val="0"/>
      <w:marTop w:val="0"/>
      <w:marBottom w:val="0"/>
      <w:divBdr>
        <w:top w:val="none" w:sz="0" w:space="0" w:color="auto"/>
        <w:left w:val="none" w:sz="0" w:space="0" w:color="auto"/>
        <w:bottom w:val="none" w:sz="0" w:space="0" w:color="auto"/>
        <w:right w:val="none" w:sz="0" w:space="0" w:color="auto"/>
      </w:divBdr>
    </w:div>
    <w:div w:id="793326726">
      <w:bodyDiv w:val="1"/>
      <w:marLeft w:val="0"/>
      <w:marRight w:val="0"/>
      <w:marTop w:val="0"/>
      <w:marBottom w:val="0"/>
      <w:divBdr>
        <w:top w:val="none" w:sz="0" w:space="0" w:color="auto"/>
        <w:left w:val="none" w:sz="0" w:space="0" w:color="auto"/>
        <w:bottom w:val="none" w:sz="0" w:space="0" w:color="auto"/>
        <w:right w:val="none" w:sz="0" w:space="0" w:color="auto"/>
      </w:divBdr>
    </w:div>
    <w:div w:id="800415834">
      <w:bodyDiv w:val="1"/>
      <w:marLeft w:val="0"/>
      <w:marRight w:val="0"/>
      <w:marTop w:val="0"/>
      <w:marBottom w:val="0"/>
      <w:divBdr>
        <w:top w:val="none" w:sz="0" w:space="0" w:color="auto"/>
        <w:left w:val="none" w:sz="0" w:space="0" w:color="auto"/>
        <w:bottom w:val="none" w:sz="0" w:space="0" w:color="auto"/>
        <w:right w:val="none" w:sz="0" w:space="0" w:color="auto"/>
      </w:divBdr>
    </w:div>
    <w:div w:id="801506107">
      <w:bodyDiv w:val="1"/>
      <w:marLeft w:val="0"/>
      <w:marRight w:val="0"/>
      <w:marTop w:val="0"/>
      <w:marBottom w:val="0"/>
      <w:divBdr>
        <w:top w:val="none" w:sz="0" w:space="0" w:color="auto"/>
        <w:left w:val="none" w:sz="0" w:space="0" w:color="auto"/>
        <w:bottom w:val="none" w:sz="0" w:space="0" w:color="auto"/>
        <w:right w:val="none" w:sz="0" w:space="0" w:color="auto"/>
      </w:divBdr>
    </w:div>
    <w:div w:id="834957318">
      <w:bodyDiv w:val="1"/>
      <w:marLeft w:val="0"/>
      <w:marRight w:val="0"/>
      <w:marTop w:val="0"/>
      <w:marBottom w:val="0"/>
      <w:divBdr>
        <w:top w:val="none" w:sz="0" w:space="0" w:color="auto"/>
        <w:left w:val="none" w:sz="0" w:space="0" w:color="auto"/>
        <w:bottom w:val="none" w:sz="0" w:space="0" w:color="auto"/>
        <w:right w:val="none" w:sz="0" w:space="0" w:color="auto"/>
      </w:divBdr>
      <w:divsChild>
        <w:div w:id="774329054">
          <w:marLeft w:val="0"/>
          <w:marRight w:val="0"/>
          <w:marTop w:val="0"/>
          <w:marBottom w:val="0"/>
          <w:divBdr>
            <w:top w:val="none" w:sz="0" w:space="0" w:color="auto"/>
            <w:left w:val="none" w:sz="0" w:space="0" w:color="auto"/>
            <w:bottom w:val="none" w:sz="0" w:space="0" w:color="auto"/>
            <w:right w:val="none" w:sz="0" w:space="0" w:color="auto"/>
          </w:divBdr>
        </w:div>
      </w:divsChild>
    </w:div>
    <w:div w:id="851338444">
      <w:bodyDiv w:val="1"/>
      <w:marLeft w:val="0"/>
      <w:marRight w:val="0"/>
      <w:marTop w:val="0"/>
      <w:marBottom w:val="0"/>
      <w:divBdr>
        <w:top w:val="none" w:sz="0" w:space="0" w:color="auto"/>
        <w:left w:val="none" w:sz="0" w:space="0" w:color="auto"/>
        <w:bottom w:val="none" w:sz="0" w:space="0" w:color="auto"/>
        <w:right w:val="none" w:sz="0" w:space="0" w:color="auto"/>
      </w:divBdr>
    </w:div>
    <w:div w:id="872618800">
      <w:bodyDiv w:val="1"/>
      <w:marLeft w:val="0"/>
      <w:marRight w:val="0"/>
      <w:marTop w:val="0"/>
      <w:marBottom w:val="0"/>
      <w:divBdr>
        <w:top w:val="none" w:sz="0" w:space="0" w:color="auto"/>
        <w:left w:val="none" w:sz="0" w:space="0" w:color="auto"/>
        <w:bottom w:val="none" w:sz="0" w:space="0" w:color="auto"/>
        <w:right w:val="none" w:sz="0" w:space="0" w:color="auto"/>
      </w:divBdr>
    </w:div>
    <w:div w:id="874774801">
      <w:bodyDiv w:val="1"/>
      <w:marLeft w:val="0"/>
      <w:marRight w:val="0"/>
      <w:marTop w:val="0"/>
      <w:marBottom w:val="0"/>
      <w:divBdr>
        <w:top w:val="none" w:sz="0" w:space="0" w:color="auto"/>
        <w:left w:val="none" w:sz="0" w:space="0" w:color="auto"/>
        <w:bottom w:val="none" w:sz="0" w:space="0" w:color="auto"/>
        <w:right w:val="none" w:sz="0" w:space="0" w:color="auto"/>
      </w:divBdr>
    </w:div>
    <w:div w:id="889154209">
      <w:bodyDiv w:val="1"/>
      <w:marLeft w:val="0"/>
      <w:marRight w:val="0"/>
      <w:marTop w:val="0"/>
      <w:marBottom w:val="0"/>
      <w:divBdr>
        <w:top w:val="none" w:sz="0" w:space="0" w:color="auto"/>
        <w:left w:val="none" w:sz="0" w:space="0" w:color="auto"/>
        <w:bottom w:val="none" w:sz="0" w:space="0" w:color="auto"/>
        <w:right w:val="none" w:sz="0" w:space="0" w:color="auto"/>
      </w:divBdr>
    </w:div>
    <w:div w:id="899487991">
      <w:bodyDiv w:val="1"/>
      <w:marLeft w:val="0"/>
      <w:marRight w:val="0"/>
      <w:marTop w:val="0"/>
      <w:marBottom w:val="0"/>
      <w:divBdr>
        <w:top w:val="none" w:sz="0" w:space="0" w:color="auto"/>
        <w:left w:val="none" w:sz="0" w:space="0" w:color="auto"/>
        <w:bottom w:val="none" w:sz="0" w:space="0" w:color="auto"/>
        <w:right w:val="none" w:sz="0" w:space="0" w:color="auto"/>
      </w:divBdr>
    </w:div>
    <w:div w:id="922682099">
      <w:bodyDiv w:val="1"/>
      <w:marLeft w:val="0"/>
      <w:marRight w:val="0"/>
      <w:marTop w:val="0"/>
      <w:marBottom w:val="0"/>
      <w:divBdr>
        <w:top w:val="none" w:sz="0" w:space="0" w:color="auto"/>
        <w:left w:val="none" w:sz="0" w:space="0" w:color="auto"/>
        <w:bottom w:val="none" w:sz="0" w:space="0" w:color="auto"/>
        <w:right w:val="none" w:sz="0" w:space="0" w:color="auto"/>
      </w:divBdr>
    </w:div>
    <w:div w:id="935020887">
      <w:bodyDiv w:val="1"/>
      <w:marLeft w:val="0"/>
      <w:marRight w:val="0"/>
      <w:marTop w:val="0"/>
      <w:marBottom w:val="0"/>
      <w:divBdr>
        <w:top w:val="none" w:sz="0" w:space="0" w:color="auto"/>
        <w:left w:val="none" w:sz="0" w:space="0" w:color="auto"/>
        <w:bottom w:val="none" w:sz="0" w:space="0" w:color="auto"/>
        <w:right w:val="none" w:sz="0" w:space="0" w:color="auto"/>
      </w:divBdr>
    </w:div>
    <w:div w:id="945770305">
      <w:bodyDiv w:val="1"/>
      <w:marLeft w:val="0"/>
      <w:marRight w:val="0"/>
      <w:marTop w:val="0"/>
      <w:marBottom w:val="0"/>
      <w:divBdr>
        <w:top w:val="none" w:sz="0" w:space="0" w:color="auto"/>
        <w:left w:val="none" w:sz="0" w:space="0" w:color="auto"/>
        <w:bottom w:val="none" w:sz="0" w:space="0" w:color="auto"/>
        <w:right w:val="none" w:sz="0" w:space="0" w:color="auto"/>
      </w:divBdr>
    </w:div>
    <w:div w:id="949509882">
      <w:bodyDiv w:val="1"/>
      <w:marLeft w:val="0"/>
      <w:marRight w:val="0"/>
      <w:marTop w:val="0"/>
      <w:marBottom w:val="0"/>
      <w:divBdr>
        <w:top w:val="none" w:sz="0" w:space="0" w:color="auto"/>
        <w:left w:val="none" w:sz="0" w:space="0" w:color="auto"/>
        <w:bottom w:val="none" w:sz="0" w:space="0" w:color="auto"/>
        <w:right w:val="none" w:sz="0" w:space="0" w:color="auto"/>
      </w:divBdr>
    </w:div>
    <w:div w:id="954217131">
      <w:bodyDiv w:val="1"/>
      <w:marLeft w:val="0"/>
      <w:marRight w:val="0"/>
      <w:marTop w:val="0"/>
      <w:marBottom w:val="0"/>
      <w:divBdr>
        <w:top w:val="none" w:sz="0" w:space="0" w:color="auto"/>
        <w:left w:val="none" w:sz="0" w:space="0" w:color="auto"/>
        <w:bottom w:val="none" w:sz="0" w:space="0" w:color="auto"/>
        <w:right w:val="none" w:sz="0" w:space="0" w:color="auto"/>
      </w:divBdr>
    </w:div>
    <w:div w:id="956721715">
      <w:bodyDiv w:val="1"/>
      <w:marLeft w:val="0"/>
      <w:marRight w:val="0"/>
      <w:marTop w:val="0"/>
      <w:marBottom w:val="0"/>
      <w:divBdr>
        <w:top w:val="none" w:sz="0" w:space="0" w:color="auto"/>
        <w:left w:val="none" w:sz="0" w:space="0" w:color="auto"/>
        <w:bottom w:val="none" w:sz="0" w:space="0" w:color="auto"/>
        <w:right w:val="none" w:sz="0" w:space="0" w:color="auto"/>
      </w:divBdr>
    </w:div>
    <w:div w:id="984554681">
      <w:bodyDiv w:val="1"/>
      <w:marLeft w:val="0"/>
      <w:marRight w:val="0"/>
      <w:marTop w:val="0"/>
      <w:marBottom w:val="0"/>
      <w:divBdr>
        <w:top w:val="none" w:sz="0" w:space="0" w:color="auto"/>
        <w:left w:val="none" w:sz="0" w:space="0" w:color="auto"/>
        <w:bottom w:val="none" w:sz="0" w:space="0" w:color="auto"/>
        <w:right w:val="none" w:sz="0" w:space="0" w:color="auto"/>
      </w:divBdr>
    </w:div>
    <w:div w:id="995768168">
      <w:bodyDiv w:val="1"/>
      <w:marLeft w:val="0"/>
      <w:marRight w:val="0"/>
      <w:marTop w:val="0"/>
      <w:marBottom w:val="0"/>
      <w:divBdr>
        <w:top w:val="none" w:sz="0" w:space="0" w:color="auto"/>
        <w:left w:val="none" w:sz="0" w:space="0" w:color="auto"/>
        <w:bottom w:val="none" w:sz="0" w:space="0" w:color="auto"/>
        <w:right w:val="none" w:sz="0" w:space="0" w:color="auto"/>
      </w:divBdr>
    </w:div>
    <w:div w:id="997227428">
      <w:bodyDiv w:val="1"/>
      <w:marLeft w:val="0"/>
      <w:marRight w:val="0"/>
      <w:marTop w:val="0"/>
      <w:marBottom w:val="0"/>
      <w:divBdr>
        <w:top w:val="none" w:sz="0" w:space="0" w:color="auto"/>
        <w:left w:val="none" w:sz="0" w:space="0" w:color="auto"/>
        <w:bottom w:val="none" w:sz="0" w:space="0" w:color="auto"/>
        <w:right w:val="none" w:sz="0" w:space="0" w:color="auto"/>
      </w:divBdr>
    </w:div>
    <w:div w:id="1002465906">
      <w:bodyDiv w:val="1"/>
      <w:marLeft w:val="0"/>
      <w:marRight w:val="0"/>
      <w:marTop w:val="0"/>
      <w:marBottom w:val="0"/>
      <w:divBdr>
        <w:top w:val="none" w:sz="0" w:space="0" w:color="auto"/>
        <w:left w:val="none" w:sz="0" w:space="0" w:color="auto"/>
        <w:bottom w:val="none" w:sz="0" w:space="0" w:color="auto"/>
        <w:right w:val="none" w:sz="0" w:space="0" w:color="auto"/>
      </w:divBdr>
    </w:div>
    <w:div w:id="1035156286">
      <w:bodyDiv w:val="1"/>
      <w:marLeft w:val="0"/>
      <w:marRight w:val="0"/>
      <w:marTop w:val="0"/>
      <w:marBottom w:val="0"/>
      <w:divBdr>
        <w:top w:val="none" w:sz="0" w:space="0" w:color="auto"/>
        <w:left w:val="none" w:sz="0" w:space="0" w:color="auto"/>
        <w:bottom w:val="none" w:sz="0" w:space="0" w:color="auto"/>
        <w:right w:val="none" w:sz="0" w:space="0" w:color="auto"/>
      </w:divBdr>
    </w:div>
    <w:div w:id="1046830591">
      <w:bodyDiv w:val="1"/>
      <w:marLeft w:val="0"/>
      <w:marRight w:val="0"/>
      <w:marTop w:val="0"/>
      <w:marBottom w:val="0"/>
      <w:divBdr>
        <w:top w:val="none" w:sz="0" w:space="0" w:color="auto"/>
        <w:left w:val="none" w:sz="0" w:space="0" w:color="auto"/>
        <w:bottom w:val="none" w:sz="0" w:space="0" w:color="auto"/>
        <w:right w:val="none" w:sz="0" w:space="0" w:color="auto"/>
      </w:divBdr>
    </w:div>
    <w:div w:id="1057438398">
      <w:bodyDiv w:val="1"/>
      <w:marLeft w:val="0"/>
      <w:marRight w:val="0"/>
      <w:marTop w:val="0"/>
      <w:marBottom w:val="0"/>
      <w:divBdr>
        <w:top w:val="none" w:sz="0" w:space="0" w:color="auto"/>
        <w:left w:val="none" w:sz="0" w:space="0" w:color="auto"/>
        <w:bottom w:val="none" w:sz="0" w:space="0" w:color="auto"/>
        <w:right w:val="none" w:sz="0" w:space="0" w:color="auto"/>
      </w:divBdr>
    </w:div>
    <w:div w:id="1058742349">
      <w:bodyDiv w:val="1"/>
      <w:marLeft w:val="0"/>
      <w:marRight w:val="0"/>
      <w:marTop w:val="0"/>
      <w:marBottom w:val="0"/>
      <w:divBdr>
        <w:top w:val="none" w:sz="0" w:space="0" w:color="auto"/>
        <w:left w:val="none" w:sz="0" w:space="0" w:color="auto"/>
        <w:bottom w:val="none" w:sz="0" w:space="0" w:color="auto"/>
        <w:right w:val="none" w:sz="0" w:space="0" w:color="auto"/>
      </w:divBdr>
    </w:div>
    <w:div w:id="1067607121">
      <w:bodyDiv w:val="1"/>
      <w:marLeft w:val="0"/>
      <w:marRight w:val="0"/>
      <w:marTop w:val="0"/>
      <w:marBottom w:val="0"/>
      <w:divBdr>
        <w:top w:val="none" w:sz="0" w:space="0" w:color="auto"/>
        <w:left w:val="none" w:sz="0" w:space="0" w:color="auto"/>
        <w:bottom w:val="none" w:sz="0" w:space="0" w:color="auto"/>
        <w:right w:val="none" w:sz="0" w:space="0" w:color="auto"/>
      </w:divBdr>
    </w:div>
    <w:div w:id="1073315617">
      <w:bodyDiv w:val="1"/>
      <w:marLeft w:val="0"/>
      <w:marRight w:val="0"/>
      <w:marTop w:val="0"/>
      <w:marBottom w:val="0"/>
      <w:divBdr>
        <w:top w:val="none" w:sz="0" w:space="0" w:color="auto"/>
        <w:left w:val="none" w:sz="0" w:space="0" w:color="auto"/>
        <w:bottom w:val="none" w:sz="0" w:space="0" w:color="auto"/>
        <w:right w:val="none" w:sz="0" w:space="0" w:color="auto"/>
      </w:divBdr>
    </w:div>
    <w:div w:id="1083843820">
      <w:bodyDiv w:val="1"/>
      <w:marLeft w:val="0"/>
      <w:marRight w:val="0"/>
      <w:marTop w:val="0"/>
      <w:marBottom w:val="0"/>
      <w:divBdr>
        <w:top w:val="none" w:sz="0" w:space="0" w:color="auto"/>
        <w:left w:val="none" w:sz="0" w:space="0" w:color="auto"/>
        <w:bottom w:val="none" w:sz="0" w:space="0" w:color="auto"/>
        <w:right w:val="none" w:sz="0" w:space="0" w:color="auto"/>
      </w:divBdr>
    </w:div>
    <w:div w:id="1101992082">
      <w:bodyDiv w:val="1"/>
      <w:marLeft w:val="0"/>
      <w:marRight w:val="0"/>
      <w:marTop w:val="0"/>
      <w:marBottom w:val="0"/>
      <w:divBdr>
        <w:top w:val="none" w:sz="0" w:space="0" w:color="auto"/>
        <w:left w:val="none" w:sz="0" w:space="0" w:color="auto"/>
        <w:bottom w:val="none" w:sz="0" w:space="0" w:color="auto"/>
        <w:right w:val="none" w:sz="0" w:space="0" w:color="auto"/>
      </w:divBdr>
    </w:div>
    <w:div w:id="1103378316">
      <w:bodyDiv w:val="1"/>
      <w:marLeft w:val="0"/>
      <w:marRight w:val="0"/>
      <w:marTop w:val="0"/>
      <w:marBottom w:val="0"/>
      <w:divBdr>
        <w:top w:val="none" w:sz="0" w:space="0" w:color="auto"/>
        <w:left w:val="none" w:sz="0" w:space="0" w:color="auto"/>
        <w:bottom w:val="none" w:sz="0" w:space="0" w:color="auto"/>
        <w:right w:val="none" w:sz="0" w:space="0" w:color="auto"/>
      </w:divBdr>
    </w:div>
    <w:div w:id="1126704837">
      <w:bodyDiv w:val="1"/>
      <w:marLeft w:val="0"/>
      <w:marRight w:val="0"/>
      <w:marTop w:val="0"/>
      <w:marBottom w:val="0"/>
      <w:divBdr>
        <w:top w:val="none" w:sz="0" w:space="0" w:color="auto"/>
        <w:left w:val="none" w:sz="0" w:space="0" w:color="auto"/>
        <w:bottom w:val="none" w:sz="0" w:space="0" w:color="auto"/>
        <w:right w:val="none" w:sz="0" w:space="0" w:color="auto"/>
      </w:divBdr>
    </w:div>
    <w:div w:id="1136295875">
      <w:bodyDiv w:val="1"/>
      <w:marLeft w:val="0"/>
      <w:marRight w:val="0"/>
      <w:marTop w:val="0"/>
      <w:marBottom w:val="0"/>
      <w:divBdr>
        <w:top w:val="none" w:sz="0" w:space="0" w:color="auto"/>
        <w:left w:val="none" w:sz="0" w:space="0" w:color="auto"/>
        <w:bottom w:val="none" w:sz="0" w:space="0" w:color="auto"/>
        <w:right w:val="none" w:sz="0" w:space="0" w:color="auto"/>
      </w:divBdr>
    </w:div>
    <w:div w:id="1137138337">
      <w:bodyDiv w:val="1"/>
      <w:marLeft w:val="0"/>
      <w:marRight w:val="0"/>
      <w:marTop w:val="0"/>
      <w:marBottom w:val="0"/>
      <w:divBdr>
        <w:top w:val="none" w:sz="0" w:space="0" w:color="auto"/>
        <w:left w:val="none" w:sz="0" w:space="0" w:color="auto"/>
        <w:bottom w:val="none" w:sz="0" w:space="0" w:color="auto"/>
        <w:right w:val="none" w:sz="0" w:space="0" w:color="auto"/>
      </w:divBdr>
    </w:div>
    <w:div w:id="1151143798">
      <w:bodyDiv w:val="1"/>
      <w:marLeft w:val="0"/>
      <w:marRight w:val="0"/>
      <w:marTop w:val="0"/>
      <w:marBottom w:val="0"/>
      <w:divBdr>
        <w:top w:val="none" w:sz="0" w:space="0" w:color="auto"/>
        <w:left w:val="none" w:sz="0" w:space="0" w:color="auto"/>
        <w:bottom w:val="none" w:sz="0" w:space="0" w:color="auto"/>
        <w:right w:val="none" w:sz="0" w:space="0" w:color="auto"/>
      </w:divBdr>
    </w:div>
    <w:div w:id="1159807441">
      <w:bodyDiv w:val="1"/>
      <w:marLeft w:val="0"/>
      <w:marRight w:val="0"/>
      <w:marTop w:val="0"/>
      <w:marBottom w:val="0"/>
      <w:divBdr>
        <w:top w:val="none" w:sz="0" w:space="0" w:color="auto"/>
        <w:left w:val="none" w:sz="0" w:space="0" w:color="auto"/>
        <w:bottom w:val="none" w:sz="0" w:space="0" w:color="auto"/>
        <w:right w:val="none" w:sz="0" w:space="0" w:color="auto"/>
      </w:divBdr>
    </w:div>
    <w:div w:id="1168516887">
      <w:bodyDiv w:val="1"/>
      <w:marLeft w:val="0"/>
      <w:marRight w:val="0"/>
      <w:marTop w:val="0"/>
      <w:marBottom w:val="0"/>
      <w:divBdr>
        <w:top w:val="none" w:sz="0" w:space="0" w:color="auto"/>
        <w:left w:val="none" w:sz="0" w:space="0" w:color="auto"/>
        <w:bottom w:val="none" w:sz="0" w:space="0" w:color="auto"/>
        <w:right w:val="none" w:sz="0" w:space="0" w:color="auto"/>
      </w:divBdr>
    </w:div>
    <w:div w:id="1172836741">
      <w:bodyDiv w:val="1"/>
      <w:marLeft w:val="0"/>
      <w:marRight w:val="0"/>
      <w:marTop w:val="0"/>
      <w:marBottom w:val="0"/>
      <w:divBdr>
        <w:top w:val="none" w:sz="0" w:space="0" w:color="auto"/>
        <w:left w:val="none" w:sz="0" w:space="0" w:color="auto"/>
        <w:bottom w:val="none" w:sz="0" w:space="0" w:color="auto"/>
        <w:right w:val="none" w:sz="0" w:space="0" w:color="auto"/>
      </w:divBdr>
    </w:div>
    <w:div w:id="1178813038">
      <w:bodyDiv w:val="1"/>
      <w:marLeft w:val="0"/>
      <w:marRight w:val="0"/>
      <w:marTop w:val="0"/>
      <w:marBottom w:val="0"/>
      <w:divBdr>
        <w:top w:val="none" w:sz="0" w:space="0" w:color="auto"/>
        <w:left w:val="none" w:sz="0" w:space="0" w:color="auto"/>
        <w:bottom w:val="none" w:sz="0" w:space="0" w:color="auto"/>
        <w:right w:val="none" w:sz="0" w:space="0" w:color="auto"/>
      </w:divBdr>
    </w:div>
    <w:div w:id="1187988657">
      <w:bodyDiv w:val="1"/>
      <w:marLeft w:val="0"/>
      <w:marRight w:val="0"/>
      <w:marTop w:val="0"/>
      <w:marBottom w:val="0"/>
      <w:divBdr>
        <w:top w:val="none" w:sz="0" w:space="0" w:color="auto"/>
        <w:left w:val="none" w:sz="0" w:space="0" w:color="auto"/>
        <w:bottom w:val="none" w:sz="0" w:space="0" w:color="auto"/>
        <w:right w:val="none" w:sz="0" w:space="0" w:color="auto"/>
      </w:divBdr>
    </w:div>
    <w:div w:id="1192844540">
      <w:bodyDiv w:val="1"/>
      <w:marLeft w:val="0"/>
      <w:marRight w:val="0"/>
      <w:marTop w:val="0"/>
      <w:marBottom w:val="0"/>
      <w:divBdr>
        <w:top w:val="none" w:sz="0" w:space="0" w:color="auto"/>
        <w:left w:val="none" w:sz="0" w:space="0" w:color="auto"/>
        <w:bottom w:val="none" w:sz="0" w:space="0" w:color="auto"/>
        <w:right w:val="none" w:sz="0" w:space="0" w:color="auto"/>
      </w:divBdr>
    </w:div>
    <w:div w:id="1193688926">
      <w:bodyDiv w:val="1"/>
      <w:marLeft w:val="0"/>
      <w:marRight w:val="0"/>
      <w:marTop w:val="0"/>
      <w:marBottom w:val="0"/>
      <w:divBdr>
        <w:top w:val="none" w:sz="0" w:space="0" w:color="auto"/>
        <w:left w:val="none" w:sz="0" w:space="0" w:color="auto"/>
        <w:bottom w:val="none" w:sz="0" w:space="0" w:color="auto"/>
        <w:right w:val="none" w:sz="0" w:space="0" w:color="auto"/>
      </w:divBdr>
    </w:div>
    <w:div w:id="1210384891">
      <w:bodyDiv w:val="1"/>
      <w:marLeft w:val="0"/>
      <w:marRight w:val="0"/>
      <w:marTop w:val="0"/>
      <w:marBottom w:val="0"/>
      <w:divBdr>
        <w:top w:val="none" w:sz="0" w:space="0" w:color="auto"/>
        <w:left w:val="none" w:sz="0" w:space="0" w:color="auto"/>
        <w:bottom w:val="none" w:sz="0" w:space="0" w:color="auto"/>
        <w:right w:val="none" w:sz="0" w:space="0" w:color="auto"/>
      </w:divBdr>
    </w:div>
    <w:div w:id="1223326480">
      <w:bodyDiv w:val="1"/>
      <w:marLeft w:val="0"/>
      <w:marRight w:val="0"/>
      <w:marTop w:val="0"/>
      <w:marBottom w:val="0"/>
      <w:divBdr>
        <w:top w:val="none" w:sz="0" w:space="0" w:color="auto"/>
        <w:left w:val="none" w:sz="0" w:space="0" w:color="auto"/>
        <w:bottom w:val="none" w:sz="0" w:space="0" w:color="auto"/>
        <w:right w:val="none" w:sz="0" w:space="0" w:color="auto"/>
      </w:divBdr>
    </w:div>
    <w:div w:id="1228879323">
      <w:bodyDiv w:val="1"/>
      <w:marLeft w:val="0"/>
      <w:marRight w:val="0"/>
      <w:marTop w:val="0"/>
      <w:marBottom w:val="0"/>
      <w:divBdr>
        <w:top w:val="none" w:sz="0" w:space="0" w:color="auto"/>
        <w:left w:val="none" w:sz="0" w:space="0" w:color="auto"/>
        <w:bottom w:val="none" w:sz="0" w:space="0" w:color="auto"/>
        <w:right w:val="none" w:sz="0" w:space="0" w:color="auto"/>
      </w:divBdr>
    </w:div>
    <w:div w:id="1236865064">
      <w:bodyDiv w:val="1"/>
      <w:marLeft w:val="0"/>
      <w:marRight w:val="0"/>
      <w:marTop w:val="0"/>
      <w:marBottom w:val="0"/>
      <w:divBdr>
        <w:top w:val="none" w:sz="0" w:space="0" w:color="auto"/>
        <w:left w:val="none" w:sz="0" w:space="0" w:color="auto"/>
        <w:bottom w:val="none" w:sz="0" w:space="0" w:color="auto"/>
        <w:right w:val="none" w:sz="0" w:space="0" w:color="auto"/>
      </w:divBdr>
    </w:div>
    <w:div w:id="1238056256">
      <w:bodyDiv w:val="1"/>
      <w:marLeft w:val="0"/>
      <w:marRight w:val="0"/>
      <w:marTop w:val="0"/>
      <w:marBottom w:val="0"/>
      <w:divBdr>
        <w:top w:val="none" w:sz="0" w:space="0" w:color="auto"/>
        <w:left w:val="none" w:sz="0" w:space="0" w:color="auto"/>
        <w:bottom w:val="none" w:sz="0" w:space="0" w:color="auto"/>
        <w:right w:val="none" w:sz="0" w:space="0" w:color="auto"/>
      </w:divBdr>
    </w:div>
    <w:div w:id="1245578103">
      <w:bodyDiv w:val="1"/>
      <w:marLeft w:val="0"/>
      <w:marRight w:val="0"/>
      <w:marTop w:val="0"/>
      <w:marBottom w:val="0"/>
      <w:divBdr>
        <w:top w:val="none" w:sz="0" w:space="0" w:color="auto"/>
        <w:left w:val="none" w:sz="0" w:space="0" w:color="auto"/>
        <w:bottom w:val="none" w:sz="0" w:space="0" w:color="auto"/>
        <w:right w:val="none" w:sz="0" w:space="0" w:color="auto"/>
      </w:divBdr>
    </w:div>
    <w:div w:id="1251113348">
      <w:bodyDiv w:val="1"/>
      <w:marLeft w:val="0"/>
      <w:marRight w:val="0"/>
      <w:marTop w:val="0"/>
      <w:marBottom w:val="0"/>
      <w:divBdr>
        <w:top w:val="none" w:sz="0" w:space="0" w:color="auto"/>
        <w:left w:val="none" w:sz="0" w:space="0" w:color="auto"/>
        <w:bottom w:val="none" w:sz="0" w:space="0" w:color="auto"/>
        <w:right w:val="none" w:sz="0" w:space="0" w:color="auto"/>
      </w:divBdr>
      <w:divsChild>
        <w:div w:id="1237595662">
          <w:marLeft w:val="0"/>
          <w:marRight w:val="0"/>
          <w:marTop w:val="0"/>
          <w:marBottom w:val="0"/>
          <w:divBdr>
            <w:top w:val="none" w:sz="0" w:space="0" w:color="auto"/>
            <w:left w:val="none" w:sz="0" w:space="0" w:color="auto"/>
            <w:bottom w:val="none" w:sz="0" w:space="0" w:color="auto"/>
            <w:right w:val="none" w:sz="0" w:space="0" w:color="auto"/>
          </w:divBdr>
        </w:div>
      </w:divsChild>
    </w:div>
    <w:div w:id="1251234884">
      <w:bodyDiv w:val="1"/>
      <w:marLeft w:val="0"/>
      <w:marRight w:val="0"/>
      <w:marTop w:val="0"/>
      <w:marBottom w:val="0"/>
      <w:divBdr>
        <w:top w:val="none" w:sz="0" w:space="0" w:color="auto"/>
        <w:left w:val="none" w:sz="0" w:space="0" w:color="auto"/>
        <w:bottom w:val="none" w:sz="0" w:space="0" w:color="auto"/>
        <w:right w:val="none" w:sz="0" w:space="0" w:color="auto"/>
      </w:divBdr>
    </w:div>
    <w:div w:id="1266502190">
      <w:bodyDiv w:val="1"/>
      <w:marLeft w:val="0"/>
      <w:marRight w:val="0"/>
      <w:marTop w:val="0"/>
      <w:marBottom w:val="0"/>
      <w:divBdr>
        <w:top w:val="none" w:sz="0" w:space="0" w:color="auto"/>
        <w:left w:val="none" w:sz="0" w:space="0" w:color="auto"/>
        <w:bottom w:val="none" w:sz="0" w:space="0" w:color="auto"/>
        <w:right w:val="none" w:sz="0" w:space="0" w:color="auto"/>
      </w:divBdr>
    </w:div>
    <w:div w:id="1267616536">
      <w:bodyDiv w:val="1"/>
      <w:marLeft w:val="0"/>
      <w:marRight w:val="0"/>
      <w:marTop w:val="0"/>
      <w:marBottom w:val="0"/>
      <w:divBdr>
        <w:top w:val="none" w:sz="0" w:space="0" w:color="auto"/>
        <w:left w:val="none" w:sz="0" w:space="0" w:color="auto"/>
        <w:bottom w:val="none" w:sz="0" w:space="0" w:color="auto"/>
        <w:right w:val="none" w:sz="0" w:space="0" w:color="auto"/>
      </w:divBdr>
    </w:div>
    <w:div w:id="1275331664">
      <w:bodyDiv w:val="1"/>
      <w:marLeft w:val="0"/>
      <w:marRight w:val="0"/>
      <w:marTop w:val="0"/>
      <w:marBottom w:val="0"/>
      <w:divBdr>
        <w:top w:val="none" w:sz="0" w:space="0" w:color="auto"/>
        <w:left w:val="none" w:sz="0" w:space="0" w:color="auto"/>
        <w:bottom w:val="none" w:sz="0" w:space="0" w:color="auto"/>
        <w:right w:val="none" w:sz="0" w:space="0" w:color="auto"/>
      </w:divBdr>
    </w:div>
    <w:div w:id="1277370791">
      <w:bodyDiv w:val="1"/>
      <w:marLeft w:val="0"/>
      <w:marRight w:val="0"/>
      <w:marTop w:val="0"/>
      <w:marBottom w:val="0"/>
      <w:divBdr>
        <w:top w:val="none" w:sz="0" w:space="0" w:color="auto"/>
        <w:left w:val="none" w:sz="0" w:space="0" w:color="auto"/>
        <w:bottom w:val="none" w:sz="0" w:space="0" w:color="auto"/>
        <w:right w:val="none" w:sz="0" w:space="0" w:color="auto"/>
      </w:divBdr>
    </w:div>
    <w:div w:id="1277519828">
      <w:bodyDiv w:val="1"/>
      <w:marLeft w:val="0"/>
      <w:marRight w:val="0"/>
      <w:marTop w:val="0"/>
      <w:marBottom w:val="0"/>
      <w:divBdr>
        <w:top w:val="none" w:sz="0" w:space="0" w:color="auto"/>
        <w:left w:val="none" w:sz="0" w:space="0" w:color="auto"/>
        <w:bottom w:val="none" w:sz="0" w:space="0" w:color="auto"/>
        <w:right w:val="none" w:sz="0" w:space="0" w:color="auto"/>
      </w:divBdr>
    </w:div>
    <w:div w:id="1314528900">
      <w:bodyDiv w:val="1"/>
      <w:marLeft w:val="0"/>
      <w:marRight w:val="0"/>
      <w:marTop w:val="0"/>
      <w:marBottom w:val="0"/>
      <w:divBdr>
        <w:top w:val="none" w:sz="0" w:space="0" w:color="auto"/>
        <w:left w:val="none" w:sz="0" w:space="0" w:color="auto"/>
        <w:bottom w:val="none" w:sz="0" w:space="0" w:color="auto"/>
        <w:right w:val="none" w:sz="0" w:space="0" w:color="auto"/>
      </w:divBdr>
    </w:div>
    <w:div w:id="1319378848">
      <w:bodyDiv w:val="1"/>
      <w:marLeft w:val="0"/>
      <w:marRight w:val="0"/>
      <w:marTop w:val="0"/>
      <w:marBottom w:val="0"/>
      <w:divBdr>
        <w:top w:val="none" w:sz="0" w:space="0" w:color="auto"/>
        <w:left w:val="none" w:sz="0" w:space="0" w:color="auto"/>
        <w:bottom w:val="none" w:sz="0" w:space="0" w:color="auto"/>
        <w:right w:val="none" w:sz="0" w:space="0" w:color="auto"/>
      </w:divBdr>
    </w:div>
    <w:div w:id="1332754403">
      <w:bodyDiv w:val="1"/>
      <w:marLeft w:val="0"/>
      <w:marRight w:val="0"/>
      <w:marTop w:val="0"/>
      <w:marBottom w:val="0"/>
      <w:divBdr>
        <w:top w:val="none" w:sz="0" w:space="0" w:color="auto"/>
        <w:left w:val="none" w:sz="0" w:space="0" w:color="auto"/>
        <w:bottom w:val="none" w:sz="0" w:space="0" w:color="auto"/>
        <w:right w:val="none" w:sz="0" w:space="0" w:color="auto"/>
      </w:divBdr>
    </w:div>
    <w:div w:id="1336033458">
      <w:bodyDiv w:val="1"/>
      <w:marLeft w:val="0"/>
      <w:marRight w:val="0"/>
      <w:marTop w:val="0"/>
      <w:marBottom w:val="0"/>
      <w:divBdr>
        <w:top w:val="none" w:sz="0" w:space="0" w:color="auto"/>
        <w:left w:val="none" w:sz="0" w:space="0" w:color="auto"/>
        <w:bottom w:val="none" w:sz="0" w:space="0" w:color="auto"/>
        <w:right w:val="none" w:sz="0" w:space="0" w:color="auto"/>
      </w:divBdr>
    </w:div>
    <w:div w:id="1344431011">
      <w:bodyDiv w:val="1"/>
      <w:marLeft w:val="0"/>
      <w:marRight w:val="0"/>
      <w:marTop w:val="0"/>
      <w:marBottom w:val="0"/>
      <w:divBdr>
        <w:top w:val="none" w:sz="0" w:space="0" w:color="auto"/>
        <w:left w:val="none" w:sz="0" w:space="0" w:color="auto"/>
        <w:bottom w:val="none" w:sz="0" w:space="0" w:color="auto"/>
        <w:right w:val="none" w:sz="0" w:space="0" w:color="auto"/>
      </w:divBdr>
    </w:div>
    <w:div w:id="1346176428">
      <w:bodyDiv w:val="1"/>
      <w:marLeft w:val="0"/>
      <w:marRight w:val="0"/>
      <w:marTop w:val="0"/>
      <w:marBottom w:val="0"/>
      <w:divBdr>
        <w:top w:val="none" w:sz="0" w:space="0" w:color="auto"/>
        <w:left w:val="none" w:sz="0" w:space="0" w:color="auto"/>
        <w:bottom w:val="none" w:sz="0" w:space="0" w:color="auto"/>
        <w:right w:val="none" w:sz="0" w:space="0" w:color="auto"/>
      </w:divBdr>
    </w:div>
    <w:div w:id="1351563593">
      <w:bodyDiv w:val="1"/>
      <w:marLeft w:val="0"/>
      <w:marRight w:val="0"/>
      <w:marTop w:val="0"/>
      <w:marBottom w:val="0"/>
      <w:divBdr>
        <w:top w:val="none" w:sz="0" w:space="0" w:color="auto"/>
        <w:left w:val="none" w:sz="0" w:space="0" w:color="auto"/>
        <w:bottom w:val="none" w:sz="0" w:space="0" w:color="auto"/>
        <w:right w:val="none" w:sz="0" w:space="0" w:color="auto"/>
      </w:divBdr>
    </w:div>
    <w:div w:id="1355233017">
      <w:bodyDiv w:val="1"/>
      <w:marLeft w:val="0"/>
      <w:marRight w:val="0"/>
      <w:marTop w:val="0"/>
      <w:marBottom w:val="0"/>
      <w:divBdr>
        <w:top w:val="none" w:sz="0" w:space="0" w:color="auto"/>
        <w:left w:val="none" w:sz="0" w:space="0" w:color="auto"/>
        <w:bottom w:val="none" w:sz="0" w:space="0" w:color="auto"/>
        <w:right w:val="none" w:sz="0" w:space="0" w:color="auto"/>
      </w:divBdr>
    </w:div>
    <w:div w:id="1363087966">
      <w:bodyDiv w:val="1"/>
      <w:marLeft w:val="0"/>
      <w:marRight w:val="0"/>
      <w:marTop w:val="0"/>
      <w:marBottom w:val="0"/>
      <w:divBdr>
        <w:top w:val="none" w:sz="0" w:space="0" w:color="auto"/>
        <w:left w:val="none" w:sz="0" w:space="0" w:color="auto"/>
        <w:bottom w:val="none" w:sz="0" w:space="0" w:color="auto"/>
        <w:right w:val="none" w:sz="0" w:space="0" w:color="auto"/>
      </w:divBdr>
    </w:div>
    <w:div w:id="1368140791">
      <w:bodyDiv w:val="1"/>
      <w:marLeft w:val="0"/>
      <w:marRight w:val="0"/>
      <w:marTop w:val="0"/>
      <w:marBottom w:val="0"/>
      <w:divBdr>
        <w:top w:val="none" w:sz="0" w:space="0" w:color="auto"/>
        <w:left w:val="none" w:sz="0" w:space="0" w:color="auto"/>
        <w:bottom w:val="none" w:sz="0" w:space="0" w:color="auto"/>
        <w:right w:val="none" w:sz="0" w:space="0" w:color="auto"/>
      </w:divBdr>
    </w:div>
    <w:div w:id="1378504203">
      <w:bodyDiv w:val="1"/>
      <w:marLeft w:val="0"/>
      <w:marRight w:val="0"/>
      <w:marTop w:val="0"/>
      <w:marBottom w:val="0"/>
      <w:divBdr>
        <w:top w:val="none" w:sz="0" w:space="0" w:color="auto"/>
        <w:left w:val="none" w:sz="0" w:space="0" w:color="auto"/>
        <w:bottom w:val="none" w:sz="0" w:space="0" w:color="auto"/>
        <w:right w:val="none" w:sz="0" w:space="0" w:color="auto"/>
      </w:divBdr>
    </w:div>
    <w:div w:id="1383553369">
      <w:bodyDiv w:val="1"/>
      <w:marLeft w:val="0"/>
      <w:marRight w:val="0"/>
      <w:marTop w:val="0"/>
      <w:marBottom w:val="0"/>
      <w:divBdr>
        <w:top w:val="none" w:sz="0" w:space="0" w:color="auto"/>
        <w:left w:val="none" w:sz="0" w:space="0" w:color="auto"/>
        <w:bottom w:val="none" w:sz="0" w:space="0" w:color="auto"/>
        <w:right w:val="none" w:sz="0" w:space="0" w:color="auto"/>
      </w:divBdr>
    </w:div>
    <w:div w:id="1386683733">
      <w:bodyDiv w:val="1"/>
      <w:marLeft w:val="0"/>
      <w:marRight w:val="0"/>
      <w:marTop w:val="0"/>
      <w:marBottom w:val="0"/>
      <w:divBdr>
        <w:top w:val="none" w:sz="0" w:space="0" w:color="auto"/>
        <w:left w:val="none" w:sz="0" w:space="0" w:color="auto"/>
        <w:bottom w:val="none" w:sz="0" w:space="0" w:color="auto"/>
        <w:right w:val="none" w:sz="0" w:space="0" w:color="auto"/>
      </w:divBdr>
    </w:div>
    <w:div w:id="1415787530">
      <w:bodyDiv w:val="1"/>
      <w:marLeft w:val="0"/>
      <w:marRight w:val="0"/>
      <w:marTop w:val="0"/>
      <w:marBottom w:val="0"/>
      <w:divBdr>
        <w:top w:val="none" w:sz="0" w:space="0" w:color="auto"/>
        <w:left w:val="none" w:sz="0" w:space="0" w:color="auto"/>
        <w:bottom w:val="none" w:sz="0" w:space="0" w:color="auto"/>
        <w:right w:val="none" w:sz="0" w:space="0" w:color="auto"/>
      </w:divBdr>
    </w:div>
    <w:div w:id="1424760627">
      <w:bodyDiv w:val="1"/>
      <w:marLeft w:val="0"/>
      <w:marRight w:val="0"/>
      <w:marTop w:val="0"/>
      <w:marBottom w:val="0"/>
      <w:divBdr>
        <w:top w:val="none" w:sz="0" w:space="0" w:color="auto"/>
        <w:left w:val="none" w:sz="0" w:space="0" w:color="auto"/>
        <w:bottom w:val="none" w:sz="0" w:space="0" w:color="auto"/>
        <w:right w:val="none" w:sz="0" w:space="0" w:color="auto"/>
      </w:divBdr>
    </w:div>
    <w:div w:id="1438870700">
      <w:bodyDiv w:val="1"/>
      <w:marLeft w:val="0"/>
      <w:marRight w:val="0"/>
      <w:marTop w:val="0"/>
      <w:marBottom w:val="0"/>
      <w:divBdr>
        <w:top w:val="none" w:sz="0" w:space="0" w:color="auto"/>
        <w:left w:val="none" w:sz="0" w:space="0" w:color="auto"/>
        <w:bottom w:val="none" w:sz="0" w:space="0" w:color="auto"/>
        <w:right w:val="none" w:sz="0" w:space="0" w:color="auto"/>
      </w:divBdr>
    </w:div>
    <w:div w:id="1440952230">
      <w:bodyDiv w:val="1"/>
      <w:marLeft w:val="0"/>
      <w:marRight w:val="0"/>
      <w:marTop w:val="0"/>
      <w:marBottom w:val="0"/>
      <w:divBdr>
        <w:top w:val="none" w:sz="0" w:space="0" w:color="auto"/>
        <w:left w:val="none" w:sz="0" w:space="0" w:color="auto"/>
        <w:bottom w:val="none" w:sz="0" w:space="0" w:color="auto"/>
        <w:right w:val="none" w:sz="0" w:space="0" w:color="auto"/>
      </w:divBdr>
    </w:div>
    <w:div w:id="1459687561">
      <w:bodyDiv w:val="1"/>
      <w:marLeft w:val="0"/>
      <w:marRight w:val="0"/>
      <w:marTop w:val="0"/>
      <w:marBottom w:val="0"/>
      <w:divBdr>
        <w:top w:val="none" w:sz="0" w:space="0" w:color="auto"/>
        <w:left w:val="none" w:sz="0" w:space="0" w:color="auto"/>
        <w:bottom w:val="none" w:sz="0" w:space="0" w:color="auto"/>
        <w:right w:val="none" w:sz="0" w:space="0" w:color="auto"/>
      </w:divBdr>
    </w:div>
    <w:div w:id="1462070523">
      <w:bodyDiv w:val="1"/>
      <w:marLeft w:val="0"/>
      <w:marRight w:val="0"/>
      <w:marTop w:val="0"/>
      <w:marBottom w:val="0"/>
      <w:divBdr>
        <w:top w:val="none" w:sz="0" w:space="0" w:color="auto"/>
        <w:left w:val="none" w:sz="0" w:space="0" w:color="auto"/>
        <w:bottom w:val="none" w:sz="0" w:space="0" w:color="auto"/>
        <w:right w:val="none" w:sz="0" w:space="0" w:color="auto"/>
      </w:divBdr>
    </w:div>
    <w:div w:id="1465545049">
      <w:bodyDiv w:val="1"/>
      <w:marLeft w:val="0"/>
      <w:marRight w:val="0"/>
      <w:marTop w:val="0"/>
      <w:marBottom w:val="0"/>
      <w:divBdr>
        <w:top w:val="none" w:sz="0" w:space="0" w:color="auto"/>
        <w:left w:val="none" w:sz="0" w:space="0" w:color="auto"/>
        <w:bottom w:val="none" w:sz="0" w:space="0" w:color="auto"/>
        <w:right w:val="none" w:sz="0" w:space="0" w:color="auto"/>
      </w:divBdr>
    </w:div>
    <w:div w:id="1469396231">
      <w:bodyDiv w:val="1"/>
      <w:marLeft w:val="0"/>
      <w:marRight w:val="0"/>
      <w:marTop w:val="0"/>
      <w:marBottom w:val="0"/>
      <w:divBdr>
        <w:top w:val="none" w:sz="0" w:space="0" w:color="auto"/>
        <w:left w:val="none" w:sz="0" w:space="0" w:color="auto"/>
        <w:bottom w:val="none" w:sz="0" w:space="0" w:color="auto"/>
        <w:right w:val="none" w:sz="0" w:space="0" w:color="auto"/>
      </w:divBdr>
    </w:div>
    <w:div w:id="1473256344">
      <w:bodyDiv w:val="1"/>
      <w:marLeft w:val="0"/>
      <w:marRight w:val="0"/>
      <w:marTop w:val="0"/>
      <w:marBottom w:val="0"/>
      <w:divBdr>
        <w:top w:val="none" w:sz="0" w:space="0" w:color="auto"/>
        <w:left w:val="none" w:sz="0" w:space="0" w:color="auto"/>
        <w:bottom w:val="none" w:sz="0" w:space="0" w:color="auto"/>
        <w:right w:val="none" w:sz="0" w:space="0" w:color="auto"/>
      </w:divBdr>
    </w:div>
    <w:div w:id="1482774804">
      <w:bodyDiv w:val="1"/>
      <w:marLeft w:val="0"/>
      <w:marRight w:val="0"/>
      <w:marTop w:val="0"/>
      <w:marBottom w:val="0"/>
      <w:divBdr>
        <w:top w:val="none" w:sz="0" w:space="0" w:color="auto"/>
        <w:left w:val="none" w:sz="0" w:space="0" w:color="auto"/>
        <w:bottom w:val="none" w:sz="0" w:space="0" w:color="auto"/>
        <w:right w:val="none" w:sz="0" w:space="0" w:color="auto"/>
      </w:divBdr>
    </w:div>
    <w:div w:id="1501657608">
      <w:bodyDiv w:val="1"/>
      <w:marLeft w:val="0"/>
      <w:marRight w:val="0"/>
      <w:marTop w:val="0"/>
      <w:marBottom w:val="0"/>
      <w:divBdr>
        <w:top w:val="none" w:sz="0" w:space="0" w:color="auto"/>
        <w:left w:val="none" w:sz="0" w:space="0" w:color="auto"/>
        <w:bottom w:val="none" w:sz="0" w:space="0" w:color="auto"/>
        <w:right w:val="none" w:sz="0" w:space="0" w:color="auto"/>
      </w:divBdr>
    </w:div>
    <w:div w:id="1501771209">
      <w:bodyDiv w:val="1"/>
      <w:marLeft w:val="0"/>
      <w:marRight w:val="0"/>
      <w:marTop w:val="0"/>
      <w:marBottom w:val="0"/>
      <w:divBdr>
        <w:top w:val="none" w:sz="0" w:space="0" w:color="auto"/>
        <w:left w:val="none" w:sz="0" w:space="0" w:color="auto"/>
        <w:bottom w:val="none" w:sz="0" w:space="0" w:color="auto"/>
        <w:right w:val="none" w:sz="0" w:space="0" w:color="auto"/>
      </w:divBdr>
    </w:div>
    <w:div w:id="1503081322">
      <w:bodyDiv w:val="1"/>
      <w:marLeft w:val="0"/>
      <w:marRight w:val="0"/>
      <w:marTop w:val="0"/>
      <w:marBottom w:val="0"/>
      <w:divBdr>
        <w:top w:val="none" w:sz="0" w:space="0" w:color="auto"/>
        <w:left w:val="none" w:sz="0" w:space="0" w:color="auto"/>
        <w:bottom w:val="none" w:sz="0" w:space="0" w:color="auto"/>
        <w:right w:val="none" w:sz="0" w:space="0" w:color="auto"/>
      </w:divBdr>
    </w:div>
    <w:div w:id="1509174552">
      <w:bodyDiv w:val="1"/>
      <w:marLeft w:val="0"/>
      <w:marRight w:val="0"/>
      <w:marTop w:val="0"/>
      <w:marBottom w:val="0"/>
      <w:divBdr>
        <w:top w:val="none" w:sz="0" w:space="0" w:color="auto"/>
        <w:left w:val="none" w:sz="0" w:space="0" w:color="auto"/>
        <w:bottom w:val="none" w:sz="0" w:space="0" w:color="auto"/>
        <w:right w:val="none" w:sz="0" w:space="0" w:color="auto"/>
      </w:divBdr>
    </w:div>
    <w:div w:id="1517501917">
      <w:bodyDiv w:val="1"/>
      <w:marLeft w:val="0"/>
      <w:marRight w:val="0"/>
      <w:marTop w:val="0"/>
      <w:marBottom w:val="0"/>
      <w:divBdr>
        <w:top w:val="none" w:sz="0" w:space="0" w:color="auto"/>
        <w:left w:val="none" w:sz="0" w:space="0" w:color="auto"/>
        <w:bottom w:val="none" w:sz="0" w:space="0" w:color="auto"/>
        <w:right w:val="none" w:sz="0" w:space="0" w:color="auto"/>
      </w:divBdr>
    </w:div>
    <w:div w:id="1526751153">
      <w:bodyDiv w:val="1"/>
      <w:marLeft w:val="0"/>
      <w:marRight w:val="0"/>
      <w:marTop w:val="0"/>
      <w:marBottom w:val="0"/>
      <w:divBdr>
        <w:top w:val="none" w:sz="0" w:space="0" w:color="auto"/>
        <w:left w:val="none" w:sz="0" w:space="0" w:color="auto"/>
        <w:bottom w:val="none" w:sz="0" w:space="0" w:color="auto"/>
        <w:right w:val="none" w:sz="0" w:space="0" w:color="auto"/>
      </w:divBdr>
    </w:div>
    <w:div w:id="1527017668">
      <w:bodyDiv w:val="1"/>
      <w:marLeft w:val="0"/>
      <w:marRight w:val="0"/>
      <w:marTop w:val="0"/>
      <w:marBottom w:val="0"/>
      <w:divBdr>
        <w:top w:val="none" w:sz="0" w:space="0" w:color="auto"/>
        <w:left w:val="none" w:sz="0" w:space="0" w:color="auto"/>
        <w:bottom w:val="none" w:sz="0" w:space="0" w:color="auto"/>
        <w:right w:val="none" w:sz="0" w:space="0" w:color="auto"/>
      </w:divBdr>
    </w:div>
    <w:div w:id="1530752713">
      <w:bodyDiv w:val="1"/>
      <w:marLeft w:val="0"/>
      <w:marRight w:val="0"/>
      <w:marTop w:val="0"/>
      <w:marBottom w:val="0"/>
      <w:divBdr>
        <w:top w:val="none" w:sz="0" w:space="0" w:color="auto"/>
        <w:left w:val="none" w:sz="0" w:space="0" w:color="auto"/>
        <w:bottom w:val="none" w:sz="0" w:space="0" w:color="auto"/>
        <w:right w:val="none" w:sz="0" w:space="0" w:color="auto"/>
      </w:divBdr>
    </w:div>
    <w:div w:id="1538545430">
      <w:bodyDiv w:val="1"/>
      <w:marLeft w:val="0"/>
      <w:marRight w:val="0"/>
      <w:marTop w:val="0"/>
      <w:marBottom w:val="0"/>
      <w:divBdr>
        <w:top w:val="none" w:sz="0" w:space="0" w:color="auto"/>
        <w:left w:val="none" w:sz="0" w:space="0" w:color="auto"/>
        <w:bottom w:val="none" w:sz="0" w:space="0" w:color="auto"/>
        <w:right w:val="none" w:sz="0" w:space="0" w:color="auto"/>
      </w:divBdr>
    </w:div>
    <w:div w:id="1544634296">
      <w:bodyDiv w:val="1"/>
      <w:marLeft w:val="0"/>
      <w:marRight w:val="0"/>
      <w:marTop w:val="0"/>
      <w:marBottom w:val="0"/>
      <w:divBdr>
        <w:top w:val="none" w:sz="0" w:space="0" w:color="auto"/>
        <w:left w:val="none" w:sz="0" w:space="0" w:color="auto"/>
        <w:bottom w:val="none" w:sz="0" w:space="0" w:color="auto"/>
        <w:right w:val="none" w:sz="0" w:space="0" w:color="auto"/>
      </w:divBdr>
    </w:div>
    <w:div w:id="1555388179">
      <w:bodyDiv w:val="1"/>
      <w:marLeft w:val="0"/>
      <w:marRight w:val="0"/>
      <w:marTop w:val="0"/>
      <w:marBottom w:val="0"/>
      <w:divBdr>
        <w:top w:val="none" w:sz="0" w:space="0" w:color="auto"/>
        <w:left w:val="none" w:sz="0" w:space="0" w:color="auto"/>
        <w:bottom w:val="none" w:sz="0" w:space="0" w:color="auto"/>
        <w:right w:val="none" w:sz="0" w:space="0" w:color="auto"/>
      </w:divBdr>
    </w:div>
    <w:div w:id="1559586852">
      <w:bodyDiv w:val="1"/>
      <w:marLeft w:val="0"/>
      <w:marRight w:val="0"/>
      <w:marTop w:val="0"/>
      <w:marBottom w:val="0"/>
      <w:divBdr>
        <w:top w:val="none" w:sz="0" w:space="0" w:color="auto"/>
        <w:left w:val="none" w:sz="0" w:space="0" w:color="auto"/>
        <w:bottom w:val="none" w:sz="0" w:space="0" w:color="auto"/>
        <w:right w:val="none" w:sz="0" w:space="0" w:color="auto"/>
      </w:divBdr>
      <w:divsChild>
        <w:div w:id="153421392">
          <w:marLeft w:val="0"/>
          <w:marRight w:val="0"/>
          <w:marTop w:val="0"/>
          <w:marBottom w:val="0"/>
          <w:divBdr>
            <w:top w:val="none" w:sz="0" w:space="0" w:color="auto"/>
            <w:left w:val="none" w:sz="0" w:space="0" w:color="auto"/>
            <w:bottom w:val="none" w:sz="0" w:space="0" w:color="auto"/>
            <w:right w:val="none" w:sz="0" w:space="0" w:color="auto"/>
          </w:divBdr>
        </w:div>
        <w:div w:id="627661913">
          <w:marLeft w:val="0"/>
          <w:marRight w:val="0"/>
          <w:marTop w:val="0"/>
          <w:marBottom w:val="0"/>
          <w:divBdr>
            <w:top w:val="none" w:sz="0" w:space="0" w:color="auto"/>
            <w:left w:val="none" w:sz="0" w:space="0" w:color="auto"/>
            <w:bottom w:val="none" w:sz="0" w:space="0" w:color="auto"/>
            <w:right w:val="none" w:sz="0" w:space="0" w:color="auto"/>
          </w:divBdr>
        </w:div>
      </w:divsChild>
    </w:div>
    <w:div w:id="1560508513">
      <w:bodyDiv w:val="1"/>
      <w:marLeft w:val="0"/>
      <w:marRight w:val="0"/>
      <w:marTop w:val="0"/>
      <w:marBottom w:val="0"/>
      <w:divBdr>
        <w:top w:val="none" w:sz="0" w:space="0" w:color="auto"/>
        <w:left w:val="none" w:sz="0" w:space="0" w:color="auto"/>
        <w:bottom w:val="none" w:sz="0" w:space="0" w:color="auto"/>
        <w:right w:val="none" w:sz="0" w:space="0" w:color="auto"/>
      </w:divBdr>
      <w:divsChild>
        <w:div w:id="277178179">
          <w:marLeft w:val="0"/>
          <w:marRight w:val="0"/>
          <w:marTop w:val="0"/>
          <w:marBottom w:val="0"/>
          <w:divBdr>
            <w:top w:val="none" w:sz="0" w:space="0" w:color="auto"/>
            <w:left w:val="none" w:sz="0" w:space="0" w:color="auto"/>
            <w:bottom w:val="none" w:sz="0" w:space="0" w:color="auto"/>
            <w:right w:val="none" w:sz="0" w:space="0" w:color="auto"/>
          </w:divBdr>
        </w:div>
        <w:div w:id="680427308">
          <w:marLeft w:val="0"/>
          <w:marRight w:val="0"/>
          <w:marTop w:val="0"/>
          <w:marBottom w:val="0"/>
          <w:divBdr>
            <w:top w:val="none" w:sz="0" w:space="0" w:color="auto"/>
            <w:left w:val="none" w:sz="0" w:space="0" w:color="auto"/>
            <w:bottom w:val="none" w:sz="0" w:space="0" w:color="auto"/>
            <w:right w:val="none" w:sz="0" w:space="0" w:color="auto"/>
          </w:divBdr>
        </w:div>
      </w:divsChild>
    </w:div>
    <w:div w:id="1582523197">
      <w:bodyDiv w:val="1"/>
      <w:marLeft w:val="0"/>
      <w:marRight w:val="0"/>
      <w:marTop w:val="0"/>
      <w:marBottom w:val="0"/>
      <w:divBdr>
        <w:top w:val="none" w:sz="0" w:space="0" w:color="auto"/>
        <w:left w:val="none" w:sz="0" w:space="0" w:color="auto"/>
        <w:bottom w:val="none" w:sz="0" w:space="0" w:color="auto"/>
        <w:right w:val="none" w:sz="0" w:space="0" w:color="auto"/>
      </w:divBdr>
    </w:div>
    <w:div w:id="1590119496">
      <w:bodyDiv w:val="1"/>
      <w:marLeft w:val="0"/>
      <w:marRight w:val="0"/>
      <w:marTop w:val="0"/>
      <w:marBottom w:val="0"/>
      <w:divBdr>
        <w:top w:val="none" w:sz="0" w:space="0" w:color="auto"/>
        <w:left w:val="none" w:sz="0" w:space="0" w:color="auto"/>
        <w:bottom w:val="none" w:sz="0" w:space="0" w:color="auto"/>
        <w:right w:val="none" w:sz="0" w:space="0" w:color="auto"/>
      </w:divBdr>
    </w:div>
    <w:div w:id="1593661330">
      <w:bodyDiv w:val="1"/>
      <w:marLeft w:val="0"/>
      <w:marRight w:val="0"/>
      <w:marTop w:val="0"/>
      <w:marBottom w:val="0"/>
      <w:divBdr>
        <w:top w:val="none" w:sz="0" w:space="0" w:color="auto"/>
        <w:left w:val="none" w:sz="0" w:space="0" w:color="auto"/>
        <w:bottom w:val="none" w:sz="0" w:space="0" w:color="auto"/>
        <w:right w:val="none" w:sz="0" w:space="0" w:color="auto"/>
      </w:divBdr>
    </w:div>
    <w:div w:id="1610315837">
      <w:bodyDiv w:val="1"/>
      <w:marLeft w:val="0"/>
      <w:marRight w:val="0"/>
      <w:marTop w:val="0"/>
      <w:marBottom w:val="0"/>
      <w:divBdr>
        <w:top w:val="none" w:sz="0" w:space="0" w:color="auto"/>
        <w:left w:val="none" w:sz="0" w:space="0" w:color="auto"/>
        <w:bottom w:val="none" w:sz="0" w:space="0" w:color="auto"/>
        <w:right w:val="none" w:sz="0" w:space="0" w:color="auto"/>
      </w:divBdr>
    </w:div>
    <w:div w:id="1620599646">
      <w:bodyDiv w:val="1"/>
      <w:marLeft w:val="0"/>
      <w:marRight w:val="0"/>
      <w:marTop w:val="0"/>
      <w:marBottom w:val="0"/>
      <w:divBdr>
        <w:top w:val="none" w:sz="0" w:space="0" w:color="auto"/>
        <w:left w:val="none" w:sz="0" w:space="0" w:color="auto"/>
        <w:bottom w:val="none" w:sz="0" w:space="0" w:color="auto"/>
        <w:right w:val="none" w:sz="0" w:space="0" w:color="auto"/>
      </w:divBdr>
    </w:div>
    <w:div w:id="1622766283">
      <w:bodyDiv w:val="1"/>
      <w:marLeft w:val="0"/>
      <w:marRight w:val="0"/>
      <w:marTop w:val="0"/>
      <w:marBottom w:val="0"/>
      <w:divBdr>
        <w:top w:val="none" w:sz="0" w:space="0" w:color="auto"/>
        <w:left w:val="none" w:sz="0" w:space="0" w:color="auto"/>
        <w:bottom w:val="none" w:sz="0" w:space="0" w:color="auto"/>
        <w:right w:val="none" w:sz="0" w:space="0" w:color="auto"/>
      </w:divBdr>
    </w:div>
    <w:div w:id="1634214052">
      <w:bodyDiv w:val="1"/>
      <w:marLeft w:val="0"/>
      <w:marRight w:val="0"/>
      <w:marTop w:val="0"/>
      <w:marBottom w:val="0"/>
      <w:divBdr>
        <w:top w:val="none" w:sz="0" w:space="0" w:color="auto"/>
        <w:left w:val="none" w:sz="0" w:space="0" w:color="auto"/>
        <w:bottom w:val="none" w:sz="0" w:space="0" w:color="auto"/>
        <w:right w:val="none" w:sz="0" w:space="0" w:color="auto"/>
      </w:divBdr>
    </w:div>
    <w:div w:id="1653674596">
      <w:bodyDiv w:val="1"/>
      <w:marLeft w:val="0"/>
      <w:marRight w:val="0"/>
      <w:marTop w:val="0"/>
      <w:marBottom w:val="0"/>
      <w:divBdr>
        <w:top w:val="none" w:sz="0" w:space="0" w:color="auto"/>
        <w:left w:val="none" w:sz="0" w:space="0" w:color="auto"/>
        <w:bottom w:val="none" w:sz="0" w:space="0" w:color="auto"/>
        <w:right w:val="none" w:sz="0" w:space="0" w:color="auto"/>
      </w:divBdr>
    </w:div>
    <w:div w:id="1679890576">
      <w:bodyDiv w:val="1"/>
      <w:marLeft w:val="0"/>
      <w:marRight w:val="0"/>
      <w:marTop w:val="0"/>
      <w:marBottom w:val="0"/>
      <w:divBdr>
        <w:top w:val="none" w:sz="0" w:space="0" w:color="auto"/>
        <w:left w:val="none" w:sz="0" w:space="0" w:color="auto"/>
        <w:bottom w:val="none" w:sz="0" w:space="0" w:color="auto"/>
        <w:right w:val="none" w:sz="0" w:space="0" w:color="auto"/>
      </w:divBdr>
    </w:div>
    <w:div w:id="1686204982">
      <w:bodyDiv w:val="1"/>
      <w:marLeft w:val="0"/>
      <w:marRight w:val="0"/>
      <w:marTop w:val="0"/>
      <w:marBottom w:val="0"/>
      <w:divBdr>
        <w:top w:val="none" w:sz="0" w:space="0" w:color="auto"/>
        <w:left w:val="none" w:sz="0" w:space="0" w:color="auto"/>
        <w:bottom w:val="none" w:sz="0" w:space="0" w:color="auto"/>
        <w:right w:val="none" w:sz="0" w:space="0" w:color="auto"/>
      </w:divBdr>
    </w:div>
    <w:div w:id="1691030296">
      <w:bodyDiv w:val="1"/>
      <w:marLeft w:val="0"/>
      <w:marRight w:val="0"/>
      <w:marTop w:val="0"/>
      <w:marBottom w:val="0"/>
      <w:divBdr>
        <w:top w:val="none" w:sz="0" w:space="0" w:color="auto"/>
        <w:left w:val="none" w:sz="0" w:space="0" w:color="auto"/>
        <w:bottom w:val="none" w:sz="0" w:space="0" w:color="auto"/>
        <w:right w:val="none" w:sz="0" w:space="0" w:color="auto"/>
      </w:divBdr>
    </w:div>
    <w:div w:id="1701322763">
      <w:bodyDiv w:val="1"/>
      <w:marLeft w:val="0"/>
      <w:marRight w:val="0"/>
      <w:marTop w:val="0"/>
      <w:marBottom w:val="0"/>
      <w:divBdr>
        <w:top w:val="none" w:sz="0" w:space="0" w:color="auto"/>
        <w:left w:val="none" w:sz="0" w:space="0" w:color="auto"/>
        <w:bottom w:val="none" w:sz="0" w:space="0" w:color="auto"/>
        <w:right w:val="none" w:sz="0" w:space="0" w:color="auto"/>
      </w:divBdr>
    </w:div>
    <w:div w:id="1707292293">
      <w:bodyDiv w:val="1"/>
      <w:marLeft w:val="0"/>
      <w:marRight w:val="0"/>
      <w:marTop w:val="0"/>
      <w:marBottom w:val="0"/>
      <w:divBdr>
        <w:top w:val="none" w:sz="0" w:space="0" w:color="auto"/>
        <w:left w:val="none" w:sz="0" w:space="0" w:color="auto"/>
        <w:bottom w:val="none" w:sz="0" w:space="0" w:color="auto"/>
        <w:right w:val="none" w:sz="0" w:space="0" w:color="auto"/>
      </w:divBdr>
    </w:div>
    <w:div w:id="1711492332">
      <w:bodyDiv w:val="1"/>
      <w:marLeft w:val="0"/>
      <w:marRight w:val="0"/>
      <w:marTop w:val="0"/>
      <w:marBottom w:val="0"/>
      <w:divBdr>
        <w:top w:val="none" w:sz="0" w:space="0" w:color="auto"/>
        <w:left w:val="none" w:sz="0" w:space="0" w:color="auto"/>
        <w:bottom w:val="none" w:sz="0" w:space="0" w:color="auto"/>
        <w:right w:val="none" w:sz="0" w:space="0" w:color="auto"/>
      </w:divBdr>
    </w:div>
    <w:div w:id="1758600177">
      <w:bodyDiv w:val="1"/>
      <w:marLeft w:val="0"/>
      <w:marRight w:val="0"/>
      <w:marTop w:val="0"/>
      <w:marBottom w:val="0"/>
      <w:divBdr>
        <w:top w:val="none" w:sz="0" w:space="0" w:color="auto"/>
        <w:left w:val="none" w:sz="0" w:space="0" w:color="auto"/>
        <w:bottom w:val="none" w:sz="0" w:space="0" w:color="auto"/>
        <w:right w:val="none" w:sz="0" w:space="0" w:color="auto"/>
      </w:divBdr>
    </w:div>
    <w:div w:id="1785467113">
      <w:bodyDiv w:val="1"/>
      <w:marLeft w:val="0"/>
      <w:marRight w:val="0"/>
      <w:marTop w:val="0"/>
      <w:marBottom w:val="0"/>
      <w:divBdr>
        <w:top w:val="none" w:sz="0" w:space="0" w:color="auto"/>
        <w:left w:val="none" w:sz="0" w:space="0" w:color="auto"/>
        <w:bottom w:val="none" w:sz="0" w:space="0" w:color="auto"/>
        <w:right w:val="none" w:sz="0" w:space="0" w:color="auto"/>
      </w:divBdr>
    </w:div>
    <w:div w:id="1800150956">
      <w:bodyDiv w:val="1"/>
      <w:marLeft w:val="0"/>
      <w:marRight w:val="0"/>
      <w:marTop w:val="0"/>
      <w:marBottom w:val="0"/>
      <w:divBdr>
        <w:top w:val="none" w:sz="0" w:space="0" w:color="auto"/>
        <w:left w:val="none" w:sz="0" w:space="0" w:color="auto"/>
        <w:bottom w:val="none" w:sz="0" w:space="0" w:color="auto"/>
        <w:right w:val="none" w:sz="0" w:space="0" w:color="auto"/>
      </w:divBdr>
    </w:div>
    <w:div w:id="1805271088">
      <w:bodyDiv w:val="1"/>
      <w:marLeft w:val="0"/>
      <w:marRight w:val="0"/>
      <w:marTop w:val="0"/>
      <w:marBottom w:val="0"/>
      <w:divBdr>
        <w:top w:val="none" w:sz="0" w:space="0" w:color="auto"/>
        <w:left w:val="none" w:sz="0" w:space="0" w:color="auto"/>
        <w:bottom w:val="none" w:sz="0" w:space="0" w:color="auto"/>
        <w:right w:val="none" w:sz="0" w:space="0" w:color="auto"/>
      </w:divBdr>
    </w:div>
    <w:div w:id="1810004175">
      <w:bodyDiv w:val="1"/>
      <w:marLeft w:val="0"/>
      <w:marRight w:val="0"/>
      <w:marTop w:val="0"/>
      <w:marBottom w:val="0"/>
      <w:divBdr>
        <w:top w:val="none" w:sz="0" w:space="0" w:color="auto"/>
        <w:left w:val="none" w:sz="0" w:space="0" w:color="auto"/>
        <w:bottom w:val="none" w:sz="0" w:space="0" w:color="auto"/>
        <w:right w:val="none" w:sz="0" w:space="0" w:color="auto"/>
      </w:divBdr>
    </w:div>
    <w:div w:id="1820461936">
      <w:bodyDiv w:val="1"/>
      <w:marLeft w:val="0"/>
      <w:marRight w:val="0"/>
      <w:marTop w:val="0"/>
      <w:marBottom w:val="0"/>
      <w:divBdr>
        <w:top w:val="none" w:sz="0" w:space="0" w:color="auto"/>
        <w:left w:val="none" w:sz="0" w:space="0" w:color="auto"/>
        <w:bottom w:val="none" w:sz="0" w:space="0" w:color="auto"/>
        <w:right w:val="none" w:sz="0" w:space="0" w:color="auto"/>
      </w:divBdr>
    </w:div>
    <w:div w:id="1822503587">
      <w:bodyDiv w:val="1"/>
      <w:marLeft w:val="0"/>
      <w:marRight w:val="0"/>
      <w:marTop w:val="0"/>
      <w:marBottom w:val="0"/>
      <w:divBdr>
        <w:top w:val="none" w:sz="0" w:space="0" w:color="auto"/>
        <w:left w:val="none" w:sz="0" w:space="0" w:color="auto"/>
        <w:bottom w:val="none" w:sz="0" w:space="0" w:color="auto"/>
        <w:right w:val="none" w:sz="0" w:space="0" w:color="auto"/>
      </w:divBdr>
    </w:div>
    <w:div w:id="1825243506">
      <w:bodyDiv w:val="1"/>
      <w:marLeft w:val="0"/>
      <w:marRight w:val="0"/>
      <w:marTop w:val="0"/>
      <w:marBottom w:val="0"/>
      <w:divBdr>
        <w:top w:val="none" w:sz="0" w:space="0" w:color="auto"/>
        <w:left w:val="none" w:sz="0" w:space="0" w:color="auto"/>
        <w:bottom w:val="none" w:sz="0" w:space="0" w:color="auto"/>
        <w:right w:val="none" w:sz="0" w:space="0" w:color="auto"/>
      </w:divBdr>
    </w:div>
    <w:div w:id="1825272724">
      <w:bodyDiv w:val="1"/>
      <w:marLeft w:val="0"/>
      <w:marRight w:val="0"/>
      <w:marTop w:val="0"/>
      <w:marBottom w:val="0"/>
      <w:divBdr>
        <w:top w:val="none" w:sz="0" w:space="0" w:color="auto"/>
        <w:left w:val="none" w:sz="0" w:space="0" w:color="auto"/>
        <w:bottom w:val="none" w:sz="0" w:space="0" w:color="auto"/>
        <w:right w:val="none" w:sz="0" w:space="0" w:color="auto"/>
      </w:divBdr>
    </w:div>
    <w:div w:id="1832330637">
      <w:bodyDiv w:val="1"/>
      <w:marLeft w:val="0"/>
      <w:marRight w:val="0"/>
      <w:marTop w:val="0"/>
      <w:marBottom w:val="0"/>
      <w:divBdr>
        <w:top w:val="none" w:sz="0" w:space="0" w:color="auto"/>
        <w:left w:val="none" w:sz="0" w:space="0" w:color="auto"/>
        <w:bottom w:val="none" w:sz="0" w:space="0" w:color="auto"/>
        <w:right w:val="none" w:sz="0" w:space="0" w:color="auto"/>
      </w:divBdr>
    </w:div>
    <w:div w:id="1837958898">
      <w:bodyDiv w:val="1"/>
      <w:marLeft w:val="0"/>
      <w:marRight w:val="0"/>
      <w:marTop w:val="0"/>
      <w:marBottom w:val="0"/>
      <w:divBdr>
        <w:top w:val="none" w:sz="0" w:space="0" w:color="auto"/>
        <w:left w:val="none" w:sz="0" w:space="0" w:color="auto"/>
        <w:bottom w:val="none" w:sz="0" w:space="0" w:color="auto"/>
        <w:right w:val="none" w:sz="0" w:space="0" w:color="auto"/>
      </w:divBdr>
    </w:div>
    <w:div w:id="1840539598">
      <w:bodyDiv w:val="1"/>
      <w:marLeft w:val="0"/>
      <w:marRight w:val="0"/>
      <w:marTop w:val="0"/>
      <w:marBottom w:val="0"/>
      <w:divBdr>
        <w:top w:val="none" w:sz="0" w:space="0" w:color="auto"/>
        <w:left w:val="none" w:sz="0" w:space="0" w:color="auto"/>
        <w:bottom w:val="none" w:sz="0" w:space="0" w:color="auto"/>
        <w:right w:val="none" w:sz="0" w:space="0" w:color="auto"/>
      </w:divBdr>
    </w:div>
    <w:div w:id="1842158776">
      <w:bodyDiv w:val="1"/>
      <w:marLeft w:val="0"/>
      <w:marRight w:val="0"/>
      <w:marTop w:val="0"/>
      <w:marBottom w:val="0"/>
      <w:divBdr>
        <w:top w:val="none" w:sz="0" w:space="0" w:color="auto"/>
        <w:left w:val="none" w:sz="0" w:space="0" w:color="auto"/>
        <w:bottom w:val="none" w:sz="0" w:space="0" w:color="auto"/>
        <w:right w:val="none" w:sz="0" w:space="0" w:color="auto"/>
      </w:divBdr>
    </w:div>
    <w:div w:id="1864630902">
      <w:bodyDiv w:val="1"/>
      <w:marLeft w:val="0"/>
      <w:marRight w:val="0"/>
      <w:marTop w:val="0"/>
      <w:marBottom w:val="0"/>
      <w:divBdr>
        <w:top w:val="none" w:sz="0" w:space="0" w:color="auto"/>
        <w:left w:val="none" w:sz="0" w:space="0" w:color="auto"/>
        <w:bottom w:val="none" w:sz="0" w:space="0" w:color="auto"/>
        <w:right w:val="none" w:sz="0" w:space="0" w:color="auto"/>
      </w:divBdr>
    </w:div>
    <w:div w:id="1870292799">
      <w:bodyDiv w:val="1"/>
      <w:marLeft w:val="0"/>
      <w:marRight w:val="0"/>
      <w:marTop w:val="0"/>
      <w:marBottom w:val="0"/>
      <w:divBdr>
        <w:top w:val="none" w:sz="0" w:space="0" w:color="auto"/>
        <w:left w:val="none" w:sz="0" w:space="0" w:color="auto"/>
        <w:bottom w:val="none" w:sz="0" w:space="0" w:color="auto"/>
        <w:right w:val="none" w:sz="0" w:space="0" w:color="auto"/>
      </w:divBdr>
    </w:div>
    <w:div w:id="1870488273">
      <w:bodyDiv w:val="1"/>
      <w:marLeft w:val="0"/>
      <w:marRight w:val="0"/>
      <w:marTop w:val="0"/>
      <w:marBottom w:val="0"/>
      <w:divBdr>
        <w:top w:val="none" w:sz="0" w:space="0" w:color="auto"/>
        <w:left w:val="none" w:sz="0" w:space="0" w:color="auto"/>
        <w:bottom w:val="none" w:sz="0" w:space="0" w:color="auto"/>
        <w:right w:val="none" w:sz="0" w:space="0" w:color="auto"/>
      </w:divBdr>
    </w:div>
    <w:div w:id="1916669030">
      <w:bodyDiv w:val="1"/>
      <w:marLeft w:val="0"/>
      <w:marRight w:val="0"/>
      <w:marTop w:val="0"/>
      <w:marBottom w:val="0"/>
      <w:divBdr>
        <w:top w:val="none" w:sz="0" w:space="0" w:color="auto"/>
        <w:left w:val="none" w:sz="0" w:space="0" w:color="auto"/>
        <w:bottom w:val="none" w:sz="0" w:space="0" w:color="auto"/>
        <w:right w:val="none" w:sz="0" w:space="0" w:color="auto"/>
      </w:divBdr>
    </w:div>
    <w:div w:id="1919438348">
      <w:bodyDiv w:val="1"/>
      <w:marLeft w:val="0"/>
      <w:marRight w:val="0"/>
      <w:marTop w:val="0"/>
      <w:marBottom w:val="0"/>
      <w:divBdr>
        <w:top w:val="none" w:sz="0" w:space="0" w:color="auto"/>
        <w:left w:val="none" w:sz="0" w:space="0" w:color="auto"/>
        <w:bottom w:val="none" w:sz="0" w:space="0" w:color="auto"/>
        <w:right w:val="none" w:sz="0" w:space="0" w:color="auto"/>
      </w:divBdr>
      <w:divsChild>
        <w:div w:id="971517273">
          <w:marLeft w:val="0"/>
          <w:marRight w:val="0"/>
          <w:marTop w:val="0"/>
          <w:marBottom w:val="0"/>
          <w:divBdr>
            <w:top w:val="none" w:sz="0" w:space="0" w:color="auto"/>
            <w:left w:val="none" w:sz="0" w:space="0" w:color="auto"/>
            <w:bottom w:val="none" w:sz="0" w:space="0" w:color="auto"/>
            <w:right w:val="none" w:sz="0" w:space="0" w:color="auto"/>
          </w:divBdr>
        </w:div>
        <w:div w:id="1109398502">
          <w:marLeft w:val="0"/>
          <w:marRight w:val="0"/>
          <w:marTop w:val="0"/>
          <w:marBottom w:val="0"/>
          <w:divBdr>
            <w:top w:val="none" w:sz="0" w:space="0" w:color="auto"/>
            <w:left w:val="none" w:sz="0" w:space="0" w:color="auto"/>
            <w:bottom w:val="none" w:sz="0" w:space="0" w:color="auto"/>
            <w:right w:val="none" w:sz="0" w:space="0" w:color="auto"/>
          </w:divBdr>
        </w:div>
      </w:divsChild>
    </w:div>
    <w:div w:id="1935899542">
      <w:bodyDiv w:val="1"/>
      <w:marLeft w:val="0"/>
      <w:marRight w:val="0"/>
      <w:marTop w:val="0"/>
      <w:marBottom w:val="0"/>
      <w:divBdr>
        <w:top w:val="none" w:sz="0" w:space="0" w:color="auto"/>
        <w:left w:val="none" w:sz="0" w:space="0" w:color="auto"/>
        <w:bottom w:val="none" w:sz="0" w:space="0" w:color="auto"/>
        <w:right w:val="none" w:sz="0" w:space="0" w:color="auto"/>
      </w:divBdr>
    </w:div>
    <w:div w:id="1939218271">
      <w:bodyDiv w:val="1"/>
      <w:marLeft w:val="0"/>
      <w:marRight w:val="0"/>
      <w:marTop w:val="0"/>
      <w:marBottom w:val="0"/>
      <w:divBdr>
        <w:top w:val="none" w:sz="0" w:space="0" w:color="auto"/>
        <w:left w:val="none" w:sz="0" w:space="0" w:color="auto"/>
        <w:bottom w:val="none" w:sz="0" w:space="0" w:color="auto"/>
        <w:right w:val="none" w:sz="0" w:space="0" w:color="auto"/>
      </w:divBdr>
    </w:div>
    <w:div w:id="1945379398">
      <w:bodyDiv w:val="1"/>
      <w:marLeft w:val="0"/>
      <w:marRight w:val="0"/>
      <w:marTop w:val="0"/>
      <w:marBottom w:val="0"/>
      <w:divBdr>
        <w:top w:val="none" w:sz="0" w:space="0" w:color="auto"/>
        <w:left w:val="none" w:sz="0" w:space="0" w:color="auto"/>
        <w:bottom w:val="none" w:sz="0" w:space="0" w:color="auto"/>
        <w:right w:val="none" w:sz="0" w:space="0" w:color="auto"/>
      </w:divBdr>
    </w:div>
    <w:div w:id="1947535832">
      <w:bodyDiv w:val="1"/>
      <w:marLeft w:val="0"/>
      <w:marRight w:val="0"/>
      <w:marTop w:val="0"/>
      <w:marBottom w:val="0"/>
      <w:divBdr>
        <w:top w:val="none" w:sz="0" w:space="0" w:color="auto"/>
        <w:left w:val="none" w:sz="0" w:space="0" w:color="auto"/>
        <w:bottom w:val="none" w:sz="0" w:space="0" w:color="auto"/>
        <w:right w:val="none" w:sz="0" w:space="0" w:color="auto"/>
      </w:divBdr>
    </w:div>
    <w:div w:id="1951277856">
      <w:bodyDiv w:val="1"/>
      <w:marLeft w:val="0"/>
      <w:marRight w:val="0"/>
      <w:marTop w:val="0"/>
      <w:marBottom w:val="0"/>
      <w:divBdr>
        <w:top w:val="none" w:sz="0" w:space="0" w:color="auto"/>
        <w:left w:val="none" w:sz="0" w:space="0" w:color="auto"/>
        <w:bottom w:val="none" w:sz="0" w:space="0" w:color="auto"/>
        <w:right w:val="none" w:sz="0" w:space="0" w:color="auto"/>
      </w:divBdr>
    </w:div>
    <w:div w:id="1953048622">
      <w:bodyDiv w:val="1"/>
      <w:marLeft w:val="0"/>
      <w:marRight w:val="0"/>
      <w:marTop w:val="0"/>
      <w:marBottom w:val="0"/>
      <w:divBdr>
        <w:top w:val="none" w:sz="0" w:space="0" w:color="auto"/>
        <w:left w:val="none" w:sz="0" w:space="0" w:color="auto"/>
        <w:bottom w:val="none" w:sz="0" w:space="0" w:color="auto"/>
        <w:right w:val="none" w:sz="0" w:space="0" w:color="auto"/>
      </w:divBdr>
    </w:div>
    <w:div w:id="1964118270">
      <w:bodyDiv w:val="1"/>
      <w:marLeft w:val="0"/>
      <w:marRight w:val="0"/>
      <w:marTop w:val="0"/>
      <w:marBottom w:val="0"/>
      <w:divBdr>
        <w:top w:val="none" w:sz="0" w:space="0" w:color="auto"/>
        <w:left w:val="none" w:sz="0" w:space="0" w:color="auto"/>
        <w:bottom w:val="none" w:sz="0" w:space="0" w:color="auto"/>
        <w:right w:val="none" w:sz="0" w:space="0" w:color="auto"/>
      </w:divBdr>
    </w:div>
    <w:div w:id="1969434467">
      <w:bodyDiv w:val="1"/>
      <w:marLeft w:val="0"/>
      <w:marRight w:val="0"/>
      <w:marTop w:val="0"/>
      <w:marBottom w:val="0"/>
      <w:divBdr>
        <w:top w:val="none" w:sz="0" w:space="0" w:color="auto"/>
        <w:left w:val="none" w:sz="0" w:space="0" w:color="auto"/>
        <w:bottom w:val="none" w:sz="0" w:space="0" w:color="auto"/>
        <w:right w:val="none" w:sz="0" w:space="0" w:color="auto"/>
      </w:divBdr>
    </w:div>
    <w:div w:id="1975090262">
      <w:bodyDiv w:val="1"/>
      <w:marLeft w:val="0"/>
      <w:marRight w:val="0"/>
      <w:marTop w:val="0"/>
      <w:marBottom w:val="0"/>
      <w:divBdr>
        <w:top w:val="none" w:sz="0" w:space="0" w:color="auto"/>
        <w:left w:val="none" w:sz="0" w:space="0" w:color="auto"/>
        <w:bottom w:val="none" w:sz="0" w:space="0" w:color="auto"/>
        <w:right w:val="none" w:sz="0" w:space="0" w:color="auto"/>
      </w:divBdr>
    </w:div>
    <w:div w:id="1975404773">
      <w:bodyDiv w:val="1"/>
      <w:marLeft w:val="0"/>
      <w:marRight w:val="0"/>
      <w:marTop w:val="0"/>
      <w:marBottom w:val="0"/>
      <w:divBdr>
        <w:top w:val="none" w:sz="0" w:space="0" w:color="auto"/>
        <w:left w:val="none" w:sz="0" w:space="0" w:color="auto"/>
        <w:bottom w:val="none" w:sz="0" w:space="0" w:color="auto"/>
        <w:right w:val="none" w:sz="0" w:space="0" w:color="auto"/>
      </w:divBdr>
    </w:div>
    <w:div w:id="1978483851">
      <w:bodyDiv w:val="1"/>
      <w:marLeft w:val="0"/>
      <w:marRight w:val="0"/>
      <w:marTop w:val="0"/>
      <w:marBottom w:val="0"/>
      <w:divBdr>
        <w:top w:val="none" w:sz="0" w:space="0" w:color="auto"/>
        <w:left w:val="none" w:sz="0" w:space="0" w:color="auto"/>
        <w:bottom w:val="none" w:sz="0" w:space="0" w:color="auto"/>
        <w:right w:val="none" w:sz="0" w:space="0" w:color="auto"/>
      </w:divBdr>
    </w:div>
    <w:div w:id="1988242124">
      <w:bodyDiv w:val="1"/>
      <w:marLeft w:val="0"/>
      <w:marRight w:val="0"/>
      <w:marTop w:val="0"/>
      <w:marBottom w:val="0"/>
      <w:divBdr>
        <w:top w:val="none" w:sz="0" w:space="0" w:color="auto"/>
        <w:left w:val="none" w:sz="0" w:space="0" w:color="auto"/>
        <w:bottom w:val="none" w:sz="0" w:space="0" w:color="auto"/>
        <w:right w:val="none" w:sz="0" w:space="0" w:color="auto"/>
      </w:divBdr>
    </w:div>
    <w:div w:id="1993871184">
      <w:bodyDiv w:val="1"/>
      <w:marLeft w:val="0"/>
      <w:marRight w:val="0"/>
      <w:marTop w:val="0"/>
      <w:marBottom w:val="0"/>
      <w:divBdr>
        <w:top w:val="none" w:sz="0" w:space="0" w:color="auto"/>
        <w:left w:val="none" w:sz="0" w:space="0" w:color="auto"/>
        <w:bottom w:val="none" w:sz="0" w:space="0" w:color="auto"/>
        <w:right w:val="none" w:sz="0" w:space="0" w:color="auto"/>
      </w:divBdr>
    </w:div>
    <w:div w:id="1995521988">
      <w:bodyDiv w:val="1"/>
      <w:marLeft w:val="0"/>
      <w:marRight w:val="0"/>
      <w:marTop w:val="0"/>
      <w:marBottom w:val="0"/>
      <w:divBdr>
        <w:top w:val="none" w:sz="0" w:space="0" w:color="auto"/>
        <w:left w:val="none" w:sz="0" w:space="0" w:color="auto"/>
        <w:bottom w:val="none" w:sz="0" w:space="0" w:color="auto"/>
        <w:right w:val="none" w:sz="0" w:space="0" w:color="auto"/>
      </w:divBdr>
      <w:divsChild>
        <w:div w:id="1555775399">
          <w:marLeft w:val="0"/>
          <w:marRight w:val="0"/>
          <w:marTop w:val="0"/>
          <w:marBottom w:val="0"/>
          <w:divBdr>
            <w:top w:val="none" w:sz="0" w:space="0" w:color="auto"/>
            <w:left w:val="none" w:sz="0" w:space="0" w:color="auto"/>
            <w:bottom w:val="none" w:sz="0" w:space="0" w:color="auto"/>
            <w:right w:val="none" w:sz="0" w:space="0" w:color="auto"/>
          </w:divBdr>
        </w:div>
        <w:div w:id="2077312832">
          <w:marLeft w:val="0"/>
          <w:marRight w:val="0"/>
          <w:marTop w:val="0"/>
          <w:marBottom w:val="0"/>
          <w:divBdr>
            <w:top w:val="none" w:sz="0" w:space="0" w:color="auto"/>
            <w:left w:val="none" w:sz="0" w:space="0" w:color="auto"/>
            <w:bottom w:val="none" w:sz="0" w:space="0" w:color="auto"/>
            <w:right w:val="none" w:sz="0" w:space="0" w:color="auto"/>
          </w:divBdr>
        </w:div>
      </w:divsChild>
    </w:div>
    <w:div w:id="2000844438">
      <w:bodyDiv w:val="1"/>
      <w:marLeft w:val="0"/>
      <w:marRight w:val="0"/>
      <w:marTop w:val="0"/>
      <w:marBottom w:val="0"/>
      <w:divBdr>
        <w:top w:val="none" w:sz="0" w:space="0" w:color="auto"/>
        <w:left w:val="none" w:sz="0" w:space="0" w:color="auto"/>
        <w:bottom w:val="none" w:sz="0" w:space="0" w:color="auto"/>
        <w:right w:val="none" w:sz="0" w:space="0" w:color="auto"/>
      </w:divBdr>
    </w:div>
    <w:div w:id="2012444001">
      <w:bodyDiv w:val="1"/>
      <w:marLeft w:val="0"/>
      <w:marRight w:val="0"/>
      <w:marTop w:val="0"/>
      <w:marBottom w:val="0"/>
      <w:divBdr>
        <w:top w:val="none" w:sz="0" w:space="0" w:color="auto"/>
        <w:left w:val="none" w:sz="0" w:space="0" w:color="auto"/>
        <w:bottom w:val="none" w:sz="0" w:space="0" w:color="auto"/>
        <w:right w:val="none" w:sz="0" w:space="0" w:color="auto"/>
      </w:divBdr>
    </w:div>
    <w:div w:id="2013029254">
      <w:bodyDiv w:val="1"/>
      <w:marLeft w:val="0"/>
      <w:marRight w:val="0"/>
      <w:marTop w:val="0"/>
      <w:marBottom w:val="0"/>
      <w:divBdr>
        <w:top w:val="none" w:sz="0" w:space="0" w:color="auto"/>
        <w:left w:val="none" w:sz="0" w:space="0" w:color="auto"/>
        <w:bottom w:val="none" w:sz="0" w:space="0" w:color="auto"/>
        <w:right w:val="none" w:sz="0" w:space="0" w:color="auto"/>
      </w:divBdr>
    </w:div>
    <w:div w:id="2019502099">
      <w:bodyDiv w:val="1"/>
      <w:marLeft w:val="0"/>
      <w:marRight w:val="0"/>
      <w:marTop w:val="0"/>
      <w:marBottom w:val="0"/>
      <w:divBdr>
        <w:top w:val="none" w:sz="0" w:space="0" w:color="auto"/>
        <w:left w:val="none" w:sz="0" w:space="0" w:color="auto"/>
        <w:bottom w:val="none" w:sz="0" w:space="0" w:color="auto"/>
        <w:right w:val="none" w:sz="0" w:space="0" w:color="auto"/>
      </w:divBdr>
    </w:div>
    <w:div w:id="2032140575">
      <w:bodyDiv w:val="1"/>
      <w:marLeft w:val="0"/>
      <w:marRight w:val="0"/>
      <w:marTop w:val="0"/>
      <w:marBottom w:val="0"/>
      <w:divBdr>
        <w:top w:val="none" w:sz="0" w:space="0" w:color="auto"/>
        <w:left w:val="none" w:sz="0" w:space="0" w:color="auto"/>
        <w:bottom w:val="none" w:sz="0" w:space="0" w:color="auto"/>
        <w:right w:val="none" w:sz="0" w:space="0" w:color="auto"/>
      </w:divBdr>
    </w:div>
    <w:div w:id="2048798693">
      <w:bodyDiv w:val="1"/>
      <w:marLeft w:val="0"/>
      <w:marRight w:val="0"/>
      <w:marTop w:val="0"/>
      <w:marBottom w:val="0"/>
      <w:divBdr>
        <w:top w:val="none" w:sz="0" w:space="0" w:color="auto"/>
        <w:left w:val="none" w:sz="0" w:space="0" w:color="auto"/>
        <w:bottom w:val="none" w:sz="0" w:space="0" w:color="auto"/>
        <w:right w:val="none" w:sz="0" w:space="0" w:color="auto"/>
      </w:divBdr>
    </w:div>
    <w:div w:id="2063361840">
      <w:bodyDiv w:val="1"/>
      <w:marLeft w:val="0"/>
      <w:marRight w:val="0"/>
      <w:marTop w:val="0"/>
      <w:marBottom w:val="0"/>
      <w:divBdr>
        <w:top w:val="none" w:sz="0" w:space="0" w:color="auto"/>
        <w:left w:val="none" w:sz="0" w:space="0" w:color="auto"/>
        <w:bottom w:val="none" w:sz="0" w:space="0" w:color="auto"/>
        <w:right w:val="none" w:sz="0" w:space="0" w:color="auto"/>
      </w:divBdr>
    </w:div>
    <w:div w:id="2067335174">
      <w:bodyDiv w:val="1"/>
      <w:marLeft w:val="0"/>
      <w:marRight w:val="0"/>
      <w:marTop w:val="0"/>
      <w:marBottom w:val="0"/>
      <w:divBdr>
        <w:top w:val="none" w:sz="0" w:space="0" w:color="auto"/>
        <w:left w:val="none" w:sz="0" w:space="0" w:color="auto"/>
        <w:bottom w:val="none" w:sz="0" w:space="0" w:color="auto"/>
        <w:right w:val="none" w:sz="0" w:space="0" w:color="auto"/>
      </w:divBdr>
    </w:div>
    <w:div w:id="2081322573">
      <w:bodyDiv w:val="1"/>
      <w:marLeft w:val="0"/>
      <w:marRight w:val="0"/>
      <w:marTop w:val="0"/>
      <w:marBottom w:val="0"/>
      <w:divBdr>
        <w:top w:val="none" w:sz="0" w:space="0" w:color="auto"/>
        <w:left w:val="none" w:sz="0" w:space="0" w:color="auto"/>
        <w:bottom w:val="none" w:sz="0" w:space="0" w:color="auto"/>
        <w:right w:val="none" w:sz="0" w:space="0" w:color="auto"/>
      </w:divBdr>
    </w:div>
    <w:div w:id="2082211282">
      <w:bodyDiv w:val="1"/>
      <w:marLeft w:val="0"/>
      <w:marRight w:val="0"/>
      <w:marTop w:val="0"/>
      <w:marBottom w:val="0"/>
      <w:divBdr>
        <w:top w:val="none" w:sz="0" w:space="0" w:color="auto"/>
        <w:left w:val="none" w:sz="0" w:space="0" w:color="auto"/>
        <w:bottom w:val="none" w:sz="0" w:space="0" w:color="auto"/>
        <w:right w:val="none" w:sz="0" w:space="0" w:color="auto"/>
      </w:divBdr>
    </w:div>
    <w:div w:id="2097482685">
      <w:bodyDiv w:val="1"/>
      <w:marLeft w:val="0"/>
      <w:marRight w:val="0"/>
      <w:marTop w:val="0"/>
      <w:marBottom w:val="0"/>
      <w:divBdr>
        <w:top w:val="none" w:sz="0" w:space="0" w:color="auto"/>
        <w:left w:val="none" w:sz="0" w:space="0" w:color="auto"/>
        <w:bottom w:val="none" w:sz="0" w:space="0" w:color="auto"/>
        <w:right w:val="none" w:sz="0" w:space="0" w:color="auto"/>
      </w:divBdr>
    </w:div>
    <w:div w:id="2111778794">
      <w:bodyDiv w:val="1"/>
      <w:marLeft w:val="0"/>
      <w:marRight w:val="0"/>
      <w:marTop w:val="0"/>
      <w:marBottom w:val="0"/>
      <w:divBdr>
        <w:top w:val="none" w:sz="0" w:space="0" w:color="auto"/>
        <w:left w:val="none" w:sz="0" w:space="0" w:color="auto"/>
        <w:bottom w:val="none" w:sz="0" w:space="0" w:color="auto"/>
        <w:right w:val="none" w:sz="0" w:space="0" w:color="auto"/>
      </w:divBdr>
    </w:div>
    <w:div w:id="214318555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2.png"/><Relationship Id="rId18" Type="http://schemas.openxmlformats.org/officeDocument/2006/relationships/image" Target="media/image7.jpg"/><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jp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8/08/relationships/commentsExtensible" Target="commentsExtensi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theme" Target="theme/theme1.xml"/><Relationship Id="rId10" Type="http://schemas.microsoft.com/office/2016/09/relationships/commentsIds" Target="commentsIds.xml"/><Relationship Id="rId19" Type="http://schemas.openxmlformats.org/officeDocument/2006/relationships/image" Target="media/image8.jpg"/><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3.jpeg"/><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s://www.apotelesma.it/wp-content/uploads/2016/09/The-Paranatellonta-in-ancient-Greek-astrological-literature.pdf" TargetMode="External"/></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F75978-593E-EF4F-941E-A82EF612CE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8</Pages>
  <Words>4198</Words>
  <Characters>22336</Characters>
  <Application>Microsoft Office Word</Application>
  <DocSecurity>0</DocSecurity>
  <Lines>323</Lines>
  <Paragraphs>40</Paragraphs>
  <ScaleCrop>false</ScaleCrop>
  <HeadingPairs>
    <vt:vector size="2" baseType="variant">
      <vt:variant>
        <vt:lpstr>Title</vt:lpstr>
      </vt:variant>
      <vt:variant>
        <vt:i4>1</vt:i4>
      </vt:variant>
    </vt:vector>
  </HeadingPairs>
  <TitlesOfParts>
    <vt:vector size="1" baseType="lpstr">
      <vt:lpstr/>
    </vt:vector>
  </TitlesOfParts>
  <Company>UG</Company>
  <LinksUpToDate>false</LinksUpToDate>
  <CharactersWithSpaces>26494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KD UG</dc:creator>
  <cp:keywords/>
  <dc:description/>
  <cp:lastModifiedBy>Rebecca Ruth Gould</cp:lastModifiedBy>
  <cp:revision>3</cp:revision>
  <cp:lastPrinted>2021-05-27T08:02:00Z</cp:lastPrinted>
  <dcterms:created xsi:type="dcterms:W3CDTF">2021-11-15T13:46:00Z</dcterms:created>
  <dcterms:modified xsi:type="dcterms:W3CDTF">2021-11-15T13:51:00Z</dcterms:modified>
</cp:coreProperties>
</file>