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E6B52A" w14:textId="5AEBDC61" w:rsidR="00523317" w:rsidRDefault="005F3F52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commentRangeStart w:id="0"/>
      <w:r>
        <w:rPr>
          <w:rFonts w:ascii="Times New Roman" w:hAnsi="Times New Roman" w:cs="Times New Roman"/>
          <w:b/>
          <w:sz w:val="24"/>
          <w:szCs w:val="28"/>
        </w:rPr>
        <w:t>Metformin Increas</w:t>
      </w:r>
      <w:r>
        <w:rPr>
          <w:rFonts w:ascii="Times New Roman" w:hAnsi="Times New Roman" w:cs="Times New Roman" w:hint="eastAsia"/>
          <w:b/>
          <w:sz w:val="24"/>
          <w:szCs w:val="28"/>
        </w:rPr>
        <w:t>es</w:t>
      </w:r>
      <w:r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7E2F5A">
        <w:rPr>
          <w:rFonts w:ascii="Times New Roman" w:hAnsi="Times New Roman" w:cs="Times New Roman"/>
          <w:b/>
          <w:sz w:val="24"/>
          <w:szCs w:val="28"/>
        </w:rPr>
        <w:t xml:space="preserve">the </w:t>
      </w:r>
      <w:r>
        <w:rPr>
          <w:rFonts w:ascii="Times New Roman" w:hAnsi="Times New Roman" w:cs="Times New Roman"/>
          <w:b/>
          <w:sz w:val="24"/>
          <w:szCs w:val="28"/>
        </w:rPr>
        <w:t xml:space="preserve">Efficiency </w:t>
      </w:r>
      <w:r>
        <w:rPr>
          <w:rFonts w:ascii="Times New Roman" w:hAnsi="Times New Roman" w:cs="Times New Roman" w:hint="eastAsia"/>
          <w:b/>
          <w:sz w:val="24"/>
          <w:szCs w:val="28"/>
        </w:rPr>
        <w:t>of T</w:t>
      </w:r>
      <w:r>
        <w:rPr>
          <w:rFonts w:ascii="Times New Roman" w:hAnsi="Times New Roman" w:cs="Times New Roman"/>
          <w:b/>
          <w:sz w:val="24"/>
          <w:szCs w:val="28"/>
        </w:rPr>
        <w:t xml:space="preserve">riple </w:t>
      </w:r>
      <w:r>
        <w:rPr>
          <w:rFonts w:ascii="Times New Roman" w:hAnsi="Times New Roman" w:cs="Times New Roman" w:hint="eastAsia"/>
          <w:b/>
          <w:sz w:val="24"/>
          <w:szCs w:val="28"/>
        </w:rPr>
        <w:t>N</w:t>
      </w:r>
      <w:r>
        <w:rPr>
          <w:rFonts w:ascii="Times New Roman" w:hAnsi="Times New Roman" w:cs="Times New Roman"/>
          <w:b/>
          <w:sz w:val="24"/>
          <w:szCs w:val="28"/>
        </w:rPr>
        <w:t xml:space="preserve">egative </w:t>
      </w:r>
      <w:r>
        <w:rPr>
          <w:rFonts w:ascii="Times New Roman" w:hAnsi="Times New Roman" w:cs="Times New Roman" w:hint="eastAsia"/>
          <w:b/>
          <w:sz w:val="24"/>
          <w:szCs w:val="28"/>
        </w:rPr>
        <w:t>B</w:t>
      </w:r>
      <w:r>
        <w:rPr>
          <w:rFonts w:ascii="Times New Roman" w:hAnsi="Times New Roman" w:cs="Times New Roman"/>
          <w:b/>
          <w:sz w:val="24"/>
          <w:szCs w:val="28"/>
        </w:rPr>
        <w:t xml:space="preserve">reast </w:t>
      </w:r>
      <w:r>
        <w:rPr>
          <w:rFonts w:ascii="Times New Roman" w:hAnsi="Times New Roman" w:cs="Times New Roman" w:hint="eastAsia"/>
          <w:b/>
          <w:sz w:val="24"/>
          <w:szCs w:val="28"/>
        </w:rPr>
        <w:t>C</w:t>
      </w:r>
      <w:r>
        <w:rPr>
          <w:rFonts w:ascii="Times New Roman" w:hAnsi="Times New Roman" w:cs="Times New Roman"/>
          <w:b/>
          <w:sz w:val="24"/>
          <w:szCs w:val="28"/>
        </w:rPr>
        <w:t xml:space="preserve">ancer </w:t>
      </w:r>
      <w:r>
        <w:rPr>
          <w:rFonts w:ascii="Times New Roman" w:hAnsi="Times New Roman" w:cs="Times New Roman" w:hint="eastAsia"/>
          <w:b/>
          <w:sz w:val="24"/>
          <w:szCs w:val="28"/>
        </w:rPr>
        <w:t xml:space="preserve">Treatment by Applying </w:t>
      </w:r>
      <w:proofErr w:type="spellStart"/>
      <w:r>
        <w:rPr>
          <w:rFonts w:ascii="Times New Roman" w:hAnsi="Times New Roman" w:cs="Times New Roman"/>
          <w:b/>
          <w:sz w:val="24"/>
          <w:szCs w:val="28"/>
        </w:rPr>
        <w:t>OxyPhotodynamic</w:t>
      </w:r>
      <w:proofErr w:type="spellEnd"/>
      <w:r>
        <w:rPr>
          <w:rFonts w:ascii="Times New Roman" w:hAnsi="Times New Roman" w:cs="Times New Roman"/>
          <w:b/>
          <w:sz w:val="24"/>
          <w:szCs w:val="28"/>
        </w:rPr>
        <w:t xml:space="preserve"> Therapy</w:t>
      </w:r>
      <w:commentRangeEnd w:id="0"/>
      <w:r w:rsidR="00A113DF">
        <w:rPr>
          <w:rStyle w:val="CommentReference"/>
        </w:rPr>
        <w:commentReference w:id="0"/>
      </w:r>
    </w:p>
    <w:p w14:paraId="4BC28DD6" w14:textId="77777777" w:rsidR="00EA5472" w:rsidRDefault="00EA5472" w:rsidP="00EA5472">
      <w:pPr>
        <w:adjustRightInd w:val="0"/>
        <w:snapToGrid w:val="0"/>
        <w:spacing w:line="480" w:lineRule="auto"/>
        <w:jc w:val="left"/>
        <w:rPr>
          <w:rStyle w:val="Emphasis"/>
          <w:rFonts w:ascii="Times New Roman" w:hAnsi="Times New Roman" w:cs="Times New Roman"/>
          <w:bCs/>
          <w:color w:val="auto"/>
          <w:sz w:val="24"/>
          <w:szCs w:val="24"/>
        </w:rPr>
      </w:pPr>
      <w:commentRangeStart w:id="1"/>
      <w:r>
        <w:rPr>
          <w:rStyle w:val="Emphasis"/>
          <w:rFonts w:ascii="Times New Roman" w:hAnsi="Times New Roman" w:cs="Times New Roman"/>
          <w:bCs/>
          <w:color w:val="auto"/>
          <w:sz w:val="24"/>
          <w:szCs w:val="24"/>
        </w:rPr>
        <w:t xml:space="preserve">Running title: </w:t>
      </w:r>
      <w:r>
        <w:rPr>
          <w:rStyle w:val="Emphasis"/>
          <w:rFonts w:ascii="Times New Roman" w:hAnsi="Times New Roman" w:cs="Times New Roman" w:hint="eastAsia"/>
          <w:bCs/>
          <w:color w:val="auto"/>
          <w:sz w:val="24"/>
          <w:szCs w:val="24"/>
        </w:rPr>
        <w:t>OPDT, TNBC, MET, ALA</w:t>
      </w:r>
      <w:commentRangeEnd w:id="1"/>
      <w:r w:rsidR="0032796A">
        <w:rPr>
          <w:rStyle w:val="CommentReference"/>
        </w:rPr>
        <w:commentReference w:id="1"/>
      </w:r>
    </w:p>
    <w:p w14:paraId="0228C7DD" w14:textId="77777777" w:rsidR="00EA5472" w:rsidRPr="00EA5472" w:rsidRDefault="00EA5472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29C0CEA5" w14:textId="77777777" w:rsidR="00523317" w:rsidRDefault="001B5DAC">
      <w:pPr>
        <w:adjustRightInd w:val="0"/>
        <w:snapToGrid w:val="0"/>
        <w:spacing w:line="480" w:lineRule="auto"/>
        <w:jc w:val="left"/>
        <w:rPr>
          <w:rStyle w:val="Emphasis"/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bCs/>
          <w:color w:val="auto"/>
          <w:sz w:val="24"/>
          <w:szCs w:val="24"/>
        </w:rPr>
        <w:t>ABSTRACT</w:t>
      </w:r>
    </w:p>
    <w:p w14:paraId="64C4673B" w14:textId="6B597E97" w:rsidR="006D4280" w:rsidRDefault="005F3F52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Background and </w:t>
      </w:r>
      <w:ins w:id="2" w:author="Calina Betlazar-Maseh [2]" w:date="2020-06-14T15:24:00Z">
        <w:r w:rsidR="00F6758B">
          <w:rPr>
            <w:rFonts w:ascii="Times New Roman" w:hAnsi="Times New Roman" w:cs="Times New Roman"/>
            <w:b/>
            <w:bCs/>
            <w:sz w:val="24"/>
            <w:szCs w:val="24"/>
          </w:rPr>
          <w:t>o</w:t>
        </w:r>
      </w:ins>
      <w:del w:id="3" w:author="Calina Betlazar-Maseh [2]" w:date="2020-06-14T15:24:00Z">
        <w:r w:rsidDel="00F6758B">
          <w:rPr>
            <w:rFonts w:ascii="Times New Roman" w:hAnsi="Times New Roman" w:cs="Times New Roman"/>
            <w:b/>
            <w:bCs/>
            <w:sz w:val="24"/>
            <w:szCs w:val="24"/>
          </w:rPr>
          <w:delText>O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>bjectives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6D4280" w:rsidRPr="00D57A13">
        <w:rPr>
          <w:rFonts w:ascii="Times New Roman" w:hAnsi="Times New Roman" w:cs="Times New Roman"/>
          <w:bCs/>
          <w:sz w:val="24"/>
          <w:szCs w:val="24"/>
        </w:rPr>
        <w:t>Treatment for</w:t>
      </w:r>
      <w:r w:rsidR="00105C7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D4280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6D4280" w:rsidRPr="00D57A13">
        <w:rPr>
          <w:rFonts w:ascii="Times New Roman" w:hAnsi="Times New Roman" w:cs="Times New Roman"/>
          <w:bCs/>
          <w:sz w:val="24"/>
          <w:szCs w:val="24"/>
        </w:rPr>
        <w:t>riple negative breast cancer (TNBC</w:t>
      </w:r>
      <w:r w:rsidR="006D4280">
        <w:rPr>
          <w:rFonts w:ascii="Times New Roman" w:hAnsi="Times New Roman" w:cs="Times New Roman" w:hint="eastAsia"/>
          <w:bCs/>
          <w:sz w:val="24"/>
          <w:szCs w:val="24"/>
        </w:rPr>
        <w:t xml:space="preserve">) remains a </w:t>
      </w:r>
      <w:del w:id="4" w:author="Calina Betlazar-Maseh [2]" w:date="2020-06-14T17:36:00Z">
        <w:r w:rsidR="006D4280" w:rsidDel="00E640D3">
          <w:rPr>
            <w:rFonts w:ascii="Times New Roman" w:hAnsi="Times New Roman" w:cs="Times New Roman" w:hint="eastAsia"/>
            <w:bCs/>
            <w:sz w:val="24"/>
            <w:szCs w:val="24"/>
          </w:rPr>
          <w:delText xml:space="preserve">big </w:delText>
        </w:r>
      </w:del>
      <w:ins w:id="5" w:author="Calina Betlazar-Maseh [2]" w:date="2020-06-14T17:36:00Z">
        <w:r w:rsidR="00E640D3">
          <w:rPr>
            <w:rFonts w:ascii="Times New Roman" w:hAnsi="Times New Roman" w:cs="Times New Roman"/>
            <w:bCs/>
            <w:sz w:val="24"/>
            <w:szCs w:val="24"/>
          </w:rPr>
          <w:t>significant</w:t>
        </w:r>
        <w:r w:rsidR="00E640D3">
          <w:rPr>
            <w:rFonts w:ascii="Times New Roman" w:hAnsi="Times New Roman" w:cs="Times New Roman" w:hint="eastAsia"/>
            <w:bCs/>
            <w:sz w:val="24"/>
            <w:szCs w:val="24"/>
          </w:rPr>
          <w:t xml:space="preserve"> </w:t>
        </w:r>
      </w:ins>
      <w:r w:rsidR="006D4280">
        <w:rPr>
          <w:rFonts w:ascii="Times New Roman" w:hAnsi="Times New Roman" w:cs="Times New Roman"/>
          <w:bCs/>
          <w:sz w:val="24"/>
          <w:szCs w:val="24"/>
        </w:rPr>
        <w:t>challenge</w:t>
      </w:r>
      <w:r w:rsidR="006D4280">
        <w:rPr>
          <w:rFonts w:ascii="Times New Roman" w:hAnsi="Times New Roman" w:cs="Times New Roman" w:hint="eastAsia"/>
          <w:bCs/>
          <w:sz w:val="24"/>
          <w:szCs w:val="24"/>
        </w:rPr>
        <w:t xml:space="preserve"> due to </w:t>
      </w:r>
      <w:ins w:id="6" w:author="Calina Betlazar-Maseh [2]" w:date="2020-06-14T17:36:00Z">
        <w:r w:rsidR="00E640D3">
          <w:rPr>
            <w:rFonts w:ascii="Times New Roman" w:hAnsi="Times New Roman" w:cs="Times New Roman"/>
            <w:bCs/>
            <w:sz w:val="24"/>
            <w:szCs w:val="24"/>
          </w:rPr>
          <w:t xml:space="preserve">a </w:t>
        </w:r>
      </w:ins>
      <w:r w:rsidR="006D4280">
        <w:rPr>
          <w:rFonts w:ascii="Times New Roman" w:hAnsi="Times New Roman" w:cs="Times New Roman" w:hint="eastAsia"/>
          <w:bCs/>
          <w:sz w:val="24"/>
          <w:szCs w:val="24"/>
        </w:rPr>
        <w:t xml:space="preserve">lack of </w:t>
      </w:r>
      <w:del w:id="7" w:author="Calina Betlazar-Maseh [2]" w:date="2020-06-14T17:36:00Z">
        <w:r w:rsidR="006D4280" w:rsidDel="00A3337A">
          <w:rPr>
            <w:rFonts w:ascii="Times New Roman" w:hAnsi="Times New Roman" w:cs="Times New Roman" w:hint="eastAsia"/>
            <w:bCs/>
            <w:sz w:val="24"/>
            <w:szCs w:val="24"/>
          </w:rPr>
          <w:delText xml:space="preserve">specific targeted </w:delText>
        </w:r>
        <w:r w:rsidR="00690139" w:rsidDel="00A3337A">
          <w:rPr>
            <w:rFonts w:ascii="Times New Roman" w:hAnsi="Times New Roman" w:cs="Times New Roman"/>
            <w:bCs/>
            <w:sz w:val="24"/>
            <w:szCs w:val="24"/>
          </w:rPr>
          <w:delText>drugs</w:delText>
        </w:r>
      </w:del>
      <w:ins w:id="8" w:author="Calina Betlazar-Maseh [2]" w:date="2020-06-14T17:36:00Z">
        <w:r w:rsidR="00A3337A">
          <w:rPr>
            <w:rFonts w:ascii="Times New Roman" w:hAnsi="Times New Roman" w:cs="Times New Roman"/>
            <w:bCs/>
            <w:sz w:val="24"/>
            <w:szCs w:val="24"/>
          </w:rPr>
          <w:t>targeted therapies</w:t>
        </w:r>
      </w:ins>
      <w:r w:rsidR="006D4280">
        <w:rPr>
          <w:rFonts w:ascii="Times New Roman" w:hAnsi="Times New Roman" w:cs="Times New Roman" w:hint="eastAsia"/>
          <w:bCs/>
          <w:sz w:val="24"/>
          <w:szCs w:val="24"/>
        </w:rPr>
        <w:t xml:space="preserve">. </w:t>
      </w:r>
      <w:ins w:id="9" w:author="Calina Betlazar-Maseh [2]" w:date="2020-06-14T17:40:00Z">
        <w:r w:rsidR="00A3337A">
          <w:rPr>
            <w:rFonts w:ascii="Times New Roman" w:hAnsi="Times New Roman" w:cs="Times New Roman"/>
            <w:sz w:val="24"/>
            <w:szCs w:val="24"/>
          </w:rPr>
          <w:t>Whilst p</w:t>
        </w:r>
      </w:ins>
      <w:del w:id="10" w:author="Calina Betlazar-Maseh [2]" w:date="2020-06-14T17:40:00Z"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>P</w:delText>
        </w:r>
      </w:del>
      <w:r w:rsidR="006D4280">
        <w:rPr>
          <w:rFonts w:ascii="Times New Roman" w:hAnsi="Times New Roman" w:cs="Times New Roman"/>
          <w:sz w:val="24"/>
          <w:szCs w:val="24"/>
        </w:rPr>
        <w:t>hotodynamic therapy</w:t>
      </w:r>
      <w:r w:rsidR="007E2F5A">
        <w:rPr>
          <w:rFonts w:ascii="Times New Roman" w:hAnsi="Times New Roman" w:cs="Times New Roman"/>
          <w:sz w:val="24"/>
          <w:szCs w:val="24"/>
        </w:rPr>
        <w:t xml:space="preserve"> </w:t>
      </w:r>
      <w:r w:rsidR="006D4280">
        <w:rPr>
          <w:rFonts w:ascii="Times New Roman" w:hAnsi="Times New Roman" w:cs="Times New Roman"/>
          <w:sz w:val="24"/>
          <w:szCs w:val="24"/>
        </w:rPr>
        <w:t xml:space="preserve">(PDT) </w:t>
      </w:r>
      <w:r w:rsidR="006D4280">
        <w:rPr>
          <w:rFonts w:ascii="Times New Roman" w:hAnsi="Times New Roman" w:cs="Times New Roman" w:hint="eastAsia"/>
          <w:sz w:val="24"/>
          <w:szCs w:val="24"/>
        </w:rPr>
        <w:t>has been</w:t>
      </w:r>
      <w:del w:id="11" w:author="Calina Betlazar-Maseh [2]" w:date="2020-06-15T21:16:00Z">
        <w:r w:rsidR="006D4280" w:rsidDel="0089536A">
          <w:rPr>
            <w:rFonts w:ascii="Times New Roman" w:hAnsi="Times New Roman" w:cs="Times New Roman" w:hint="eastAsia"/>
            <w:sz w:val="24"/>
            <w:szCs w:val="24"/>
          </w:rPr>
          <w:delText xml:space="preserve"> a</w:delText>
        </w:r>
      </w:del>
      <w:r w:rsidR="006D4280">
        <w:rPr>
          <w:rFonts w:ascii="Times New Roman" w:hAnsi="Times New Roman" w:cs="Times New Roman" w:hint="eastAsia"/>
          <w:sz w:val="24"/>
          <w:szCs w:val="24"/>
        </w:rPr>
        <w:t xml:space="preserve"> </w:t>
      </w:r>
      <w:del w:id="12" w:author="Calina Betlazar-Maseh [2]" w:date="2020-06-14T17:37:00Z">
        <w:r w:rsidR="006D4280" w:rsidDel="00A3337A">
          <w:rPr>
            <w:rFonts w:ascii="Times New Roman" w:hAnsi="Times New Roman" w:cs="Times New Roman"/>
            <w:sz w:val="24"/>
            <w:szCs w:val="24"/>
          </w:rPr>
          <w:delText>valuable</w:delText>
        </w:r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 xml:space="preserve"> </w:delText>
        </w:r>
      </w:del>
      <w:ins w:id="13" w:author="Calina Betlazar-Maseh [2]" w:date="2020-06-14T17:37:00Z">
        <w:r w:rsidR="00A3337A">
          <w:rPr>
            <w:rFonts w:ascii="Times New Roman" w:hAnsi="Times New Roman" w:cs="Times New Roman"/>
            <w:sz w:val="24"/>
            <w:szCs w:val="24"/>
          </w:rPr>
          <w:t>utili</w:t>
        </w:r>
      </w:ins>
      <w:ins w:id="14" w:author="Calina Betlazar-Maseh" w:date="2020-06-16T23:05:00Z">
        <w:r w:rsidR="00EC75DB">
          <w:rPr>
            <w:rFonts w:ascii="Times New Roman" w:hAnsi="Times New Roman" w:cs="Times New Roman"/>
            <w:sz w:val="24"/>
            <w:szCs w:val="24"/>
          </w:rPr>
          <w:t>z</w:t>
        </w:r>
      </w:ins>
      <w:ins w:id="15" w:author="Calina Betlazar-Maseh [2]" w:date="2020-06-14T17:37:00Z">
        <w:del w:id="16" w:author="Calina Betlazar-Maseh" w:date="2020-06-16T23:05:00Z">
          <w:r w:rsidR="00A3337A" w:rsidDel="00EC75DB">
            <w:rPr>
              <w:rFonts w:ascii="Times New Roman" w:hAnsi="Times New Roman" w:cs="Times New Roman"/>
              <w:sz w:val="24"/>
              <w:szCs w:val="24"/>
            </w:rPr>
            <w:delText>s</w:delText>
          </w:r>
        </w:del>
        <w:r w:rsidR="00A3337A">
          <w:rPr>
            <w:rFonts w:ascii="Times New Roman" w:hAnsi="Times New Roman" w:cs="Times New Roman"/>
            <w:sz w:val="24"/>
            <w:szCs w:val="24"/>
          </w:rPr>
          <w:t xml:space="preserve">ed as a </w:t>
        </w:r>
      </w:ins>
      <w:r w:rsidR="006D4280">
        <w:rPr>
          <w:rFonts w:ascii="Times New Roman" w:hAnsi="Times New Roman" w:cs="Times New Roman" w:hint="eastAsia"/>
          <w:sz w:val="24"/>
          <w:szCs w:val="24"/>
        </w:rPr>
        <w:t xml:space="preserve">treatment </w:t>
      </w:r>
      <w:ins w:id="17" w:author="Calina Betlazar-Maseh [2]" w:date="2020-06-14T17:37:00Z">
        <w:r w:rsidR="00A3337A">
          <w:rPr>
            <w:rFonts w:ascii="Times New Roman" w:hAnsi="Times New Roman" w:cs="Times New Roman"/>
            <w:sz w:val="24"/>
            <w:szCs w:val="24"/>
          </w:rPr>
          <w:t>approach for several types of</w:t>
        </w:r>
      </w:ins>
      <w:del w:id="18" w:author="Calina Betlazar-Maseh [2]" w:date="2020-06-14T17:37:00Z">
        <w:r w:rsidR="00690139" w:rsidDel="00A3337A">
          <w:rPr>
            <w:rFonts w:ascii="Times New Roman" w:hAnsi="Times New Roman" w:cs="Times New Roman"/>
            <w:sz w:val="24"/>
            <w:szCs w:val="24"/>
          </w:rPr>
          <w:delText>for</w:delText>
        </w:r>
      </w:del>
      <w:r w:rsidR="00690139">
        <w:rPr>
          <w:rFonts w:ascii="Times New Roman" w:hAnsi="Times New Roman" w:cs="Times New Roman"/>
          <w:sz w:val="24"/>
          <w:szCs w:val="24"/>
        </w:rPr>
        <w:t xml:space="preserve"> cancer</w:t>
      </w:r>
      <w:ins w:id="19" w:author="Calina Betlazar-Maseh [2]" w:date="2020-06-14T17:40:00Z">
        <w:r w:rsidR="00A3337A">
          <w:rPr>
            <w:rFonts w:ascii="Times New Roman" w:hAnsi="Times New Roman" w:cs="Times New Roman"/>
            <w:sz w:val="24"/>
            <w:szCs w:val="24"/>
          </w:rPr>
          <w:t>,</w:t>
        </w:r>
      </w:ins>
      <w:del w:id="20" w:author="Calina Betlazar-Maseh [2]" w:date="2020-06-14T17:40:00Z">
        <w:r w:rsidR="00690139" w:rsidDel="00A3337A">
          <w:rPr>
            <w:rFonts w:ascii="Times New Roman" w:hAnsi="Times New Roman" w:cs="Times New Roman"/>
            <w:sz w:val="24"/>
            <w:szCs w:val="24"/>
          </w:rPr>
          <w:delText>.</w:delText>
        </w:r>
      </w:del>
      <w:r w:rsidR="00690139">
        <w:rPr>
          <w:rFonts w:ascii="Times New Roman" w:hAnsi="Times New Roman" w:cs="Times New Roman"/>
          <w:sz w:val="24"/>
          <w:szCs w:val="24"/>
        </w:rPr>
        <w:t xml:space="preserve"> </w:t>
      </w:r>
      <w:del w:id="21" w:author="Calina Betlazar-Maseh [2]" w:date="2020-06-14T17:40:00Z">
        <w:r w:rsidR="00690139" w:rsidDel="00A3337A">
          <w:rPr>
            <w:rFonts w:ascii="Times New Roman" w:hAnsi="Times New Roman" w:cs="Times New Roman"/>
            <w:sz w:val="24"/>
            <w:szCs w:val="24"/>
          </w:rPr>
          <w:delText>The addition of</w:delText>
        </w:r>
        <w:r w:rsidR="00690139" w:rsidDel="00A3337A">
          <w:rPr>
            <w:rFonts w:ascii="Times New Roman" w:hAnsi="Times New Roman" w:cs="Times New Roman" w:hint="eastAsia"/>
            <w:sz w:val="24"/>
            <w:szCs w:val="24"/>
          </w:rPr>
          <w:delText xml:space="preserve"> </w:delText>
        </w:r>
        <w:r w:rsidR="006D4280" w:rsidDel="00A3337A">
          <w:rPr>
            <w:rFonts w:ascii="Times New Roman" w:hAnsi="Times New Roman" w:cs="Times New Roman"/>
            <w:sz w:val="24"/>
            <w:szCs w:val="24"/>
          </w:rPr>
          <w:delText>5-aminolevulinic acid</w:delText>
        </w:r>
        <w:r w:rsidR="006D4280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(ALA)</w:delText>
        </w:r>
        <w:r w:rsidR="007E2F5A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90139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might assist </w:delText>
        </w:r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 xml:space="preserve">the treatment </w:delText>
        </w:r>
        <w:r w:rsidR="00690139" w:rsidDel="00A3337A">
          <w:rPr>
            <w:rFonts w:ascii="Times New Roman" w:hAnsi="Times New Roman" w:cs="Times New Roman"/>
            <w:sz w:val="24"/>
            <w:szCs w:val="24"/>
          </w:rPr>
          <w:delText>of</w:delText>
        </w:r>
        <w:r w:rsidR="00690139" w:rsidDel="00A3337A">
          <w:rPr>
            <w:rFonts w:ascii="Times New Roman" w:hAnsi="Times New Roman" w:cs="Times New Roman" w:hint="eastAsia"/>
            <w:sz w:val="24"/>
            <w:szCs w:val="24"/>
          </w:rPr>
          <w:delText xml:space="preserve"> </w:delText>
        </w:r>
        <w:r w:rsidR="00690139" w:rsidDel="00A3337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6D4280" w:rsidDel="00A3337A">
          <w:rPr>
            <w:rFonts w:ascii="Times New Roman" w:hAnsi="Times New Roman" w:cs="Times New Roman"/>
            <w:sz w:val="24"/>
            <w:szCs w:val="24"/>
          </w:rPr>
          <w:delText>endogenous produc</w:delText>
        </w:r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>tion of</w:delText>
        </w:r>
        <w:r w:rsidR="00105C73" w:rsidDel="00A3337A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D4280" w:rsidDel="00A3337A">
          <w:rPr>
            <w:rFonts w:ascii="Times New Roman" w:hAnsi="Times New Roman" w:cs="Times New Roman"/>
            <w:sz w:val="24"/>
            <w:szCs w:val="24"/>
          </w:rPr>
          <w:delText xml:space="preserve">protoporphyrin IX in </w:delText>
        </w:r>
        <w:r w:rsidR="00690139" w:rsidDel="00A3337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6D4280" w:rsidDel="00A3337A">
          <w:rPr>
            <w:rFonts w:ascii="Times New Roman" w:hAnsi="Times New Roman" w:cs="Times New Roman"/>
            <w:sz w:val="24"/>
            <w:szCs w:val="24"/>
          </w:rPr>
          <w:delText>mitochondria catalyzed by heme synthase</w:delText>
        </w:r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>.</w:delText>
        </w:r>
        <w:r w:rsidR="007E2F5A" w:rsidDel="00A3337A">
          <w:rPr>
            <w:rFonts w:ascii="Times New Roman" w:hAnsi="Times New Roman" w:cs="Times New Roman"/>
            <w:sz w:val="24"/>
            <w:szCs w:val="24"/>
          </w:rPr>
          <w:delText xml:space="preserve"> The o</w:delText>
        </w:r>
      </w:del>
      <w:ins w:id="22" w:author="Calina Betlazar-Maseh [2]" w:date="2020-06-14T17:40:00Z">
        <w:r w:rsidR="00A3337A">
          <w:rPr>
            <w:rFonts w:ascii="Times New Roman" w:hAnsi="Times New Roman" w:cs="Times New Roman"/>
            <w:sz w:val="24"/>
            <w:szCs w:val="24"/>
          </w:rPr>
          <w:t>o</w:t>
        </w:r>
      </w:ins>
      <w:r w:rsidR="007E2F5A">
        <w:rPr>
          <w:rFonts w:ascii="Times New Roman" w:hAnsi="Times New Roman" w:cs="Times New Roman"/>
          <w:sz w:val="24"/>
          <w:szCs w:val="24"/>
        </w:rPr>
        <w:t xml:space="preserve">xyphotodynamic </w:t>
      </w:r>
      <w:r w:rsidR="006D4280">
        <w:rPr>
          <w:rFonts w:ascii="Times New Roman" w:hAnsi="Times New Roman" w:cs="Times New Roman"/>
          <w:sz w:val="24"/>
          <w:szCs w:val="24"/>
        </w:rPr>
        <w:t>therapy</w:t>
      </w:r>
      <w:r w:rsidR="007E2F5A">
        <w:rPr>
          <w:rFonts w:ascii="Times New Roman" w:hAnsi="Times New Roman" w:cs="Times New Roman"/>
          <w:sz w:val="24"/>
          <w:szCs w:val="24"/>
        </w:rPr>
        <w:t xml:space="preserve"> </w:t>
      </w:r>
      <w:r w:rsidR="006D4280">
        <w:rPr>
          <w:rFonts w:ascii="Times New Roman" w:hAnsi="Times New Roman" w:cs="Times New Roman"/>
          <w:sz w:val="24"/>
          <w:szCs w:val="24"/>
        </w:rPr>
        <w:t xml:space="preserve">(OPDT) </w:t>
      </w:r>
      <w:ins w:id="23" w:author="Calina Betlazar-Maseh [2]" w:date="2020-06-14T17:40:00Z">
        <w:r w:rsidR="00A3337A">
          <w:rPr>
            <w:rFonts w:ascii="Times New Roman" w:hAnsi="Times New Roman" w:cs="Times New Roman"/>
            <w:sz w:val="24"/>
            <w:szCs w:val="24"/>
          </w:rPr>
          <w:t xml:space="preserve">is a novel method that </w:t>
        </w:r>
      </w:ins>
      <w:r w:rsidR="006D4280">
        <w:rPr>
          <w:rFonts w:ascii="Times New Roman" w:hAnsi="Times New Roman" w:cs="Times New Roman"/>
          <w:sz w:val="24"/>
          <w:szCs w:val="24"/>
        </w:rPr>
        <w:t>improves</w:t>
      </w:r>
      <w:del w:id="24" w:author="Calina Betlazar-Maseh [2]" w:date="2020-06-14T17:40:00Z">
        <w:r w:rsidR="006D4280" w:rsidDel="00A3337A">
          <w:rPr>
            <w:rFonts w:ascii="Times New Roman" w:hAnsi="Times New Roman" w:cs="Times New Roman" w:hint="eastAsia"/>
            <w:sz w:val="24"/>
            <w:szCs w:val="24"/>
          </w:rPr>
          <w:delText xml:space="preserve"> the</w:delText>
        </w:r>
      </w:del>
      <w:r w:rsidR="006D4280">
        <w:rPr>
          <w:rFonts w:ascii="Times New Roman" w:hAnsi="Times New Roman" w:cs="Times New Roman" w:hint="eastAsia"/>
          <w:sz w:val="24"/>
          <w:szCs w:val="24"/>
        </w:rPr>
        <w:t xml:space="preserve"> treatment</w:t>
      </w:r>
      <w:r w:rsidR="006D4280">
        <w:rPr>
          <w:rFonts w:ascii="Times New Roman" w:hAnsi="Times New Roman" w:cs="Times New Roman"/>
          <w:sz w:val="24"/>
          <w:szCs w:val="24"/>
        </w:rPr>
        <w:t xml:space="preserve"> efficacy by increasing local oxygen concentration</w:t>
      </w:r>
      <w:r w:rsidR="00BC5FC1">
        <w:rPr>
          <w:rStyle w:val="high-light-bg4"/>
          <w:rFonts w:ascii="Times New Roman" w:hAnsi="Times New Roman" w:cs="Times New Roman"/>
          <w:sz w:val="24"/>
          <w:szCs w:val="24"/>
        </w:rPr>
        <w:t xml:space="preserve">. </w:t>
      </w:r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>Metformin</w:t>
      </w:r>
      <w:r w:rsidR="00105C73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BC5FC1">
        <w:rPr>
          <w:rStyle w:val="ordinary-span-edit2"/>
          <w:rFonts w:ascii="Times New Roman" w:hAnsi="Times New Roman" w:cs="Times New Roman"/>
          <w:sz w:val="24"/>
          <w:szCs w:val="24"/>
        </w:rPr>
        <w:t>(MET)</w:t>
      </w:r>
      <w:r w:rsidR="00105C73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del w:id="25" w:author="Calina Betlazar-Maseh [2]" w:date="2020-06-14T17:41:00Z">
        <w:r w:rsidR="006D4280" w:rsidDel="00A3337A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work</w:delText>
        </w:r>
        <w:r w:rsidR="006D4280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s </w:delText>
        </w:r>
        <w:r w:rsidR="00690139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>as an</w:delText>
        </w:r>
      </w:del>
      <w:ins w:id="26" w:author="Calina Betlazar-Maseh [2]" w:date="2020-06-14T17:41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>has demonstrated utility as an</w:t>
        </w:r>
      </w:ins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 xml:space="preserve">anti-tumor </w:t>
      </w:r>
      <w:ins w:id="27" w:author="Calina Betlazar-Maseh [2]" w:date="2020-06-14T17:41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agent </w:t>
        </w:r>
      </w:ins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 xml:space="preserve">by </w:t>
      </w:r>
      <w:ins w:id="28" w:author="Calina Betlazar-Maseh [2]" w:date="2020-06-14T17:41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acting through the </w:t>
        </w:r>
      </w:ins>
      <w:r w:rsidR="006D4280" w:rsidRPr="00907230">
        <w:rPr>
          <w:rFonts w:ascii="Times New Roman" w:hAnsi="Times New Roman" w:cs="Times New Roman"/>
          <w:sz w:val="24"/>
          <w:szCs w:val="24"/>
        </w:rPr>
        <w:t>adenosine monophosphate-activated protein kinase</w:t>
      </w:r>
      <w:r w:rsidR="006D4280">
        <w:rPr>
          <w:rFonts w:ascii="Times New Roman" w:hAnsi="Times New Roman" w:cs="Times New Roman"/>
          <w:sz w:val="24"/>
          <w:szCs w:val="24"/>
        </w:rPr>
        <w:t xml:space="preserve"> (AMPK) </w:t>
      </w:r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>pathway</w:t>
      </w:r>
      <w:ins w:id="29" w:author="Calina Betlazar-Maseh [2]" w:date="2020-06-14T17:42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. </w:t>
        </w:r>
      </w:ins>
      <w:ins w:id="30" w:author="Calina Betlazar-Maseh [2]" w:date="2020-06-14T17:43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>We hypothesi</w:t>
        </w:r>
      </w:ins>
      <w:ins w:id="31" w:author="Calina Betlazar-Maseh" w:date="2020-06-16T23:05:00Z">
        <w:r w:rsidR="00EC75DB">
          <w:rPr>
            <w:rStyle w:val="ordinary-span-edit2"/>
            <w:rFonts w:ascii="Times New Roman" w:hAnsi="Times New Roman" w:cs="Times New Roman"/>
            <w:sz w:val="24"/>
            <w:szCs w:val="24"/>
          </w:rPr>
          <w:t>z</w:t>
        </w:r>
      </w:ins>
      <w:ins w:id="32" w:author="Calina Betlazar-Maseh [2]" w:date="2020-06-14T17:43:00Z">
        <w:del w:id="33" w:author="Calina Betlazar-Maseh" w:date="2020-06-16T23:05:00Z">
          <w:r w:rsidR="00A3337A" w:rsidDel="00EC75DB">
            <w:rPr>
              <w:rStyle w:val="ordinary-span-edit2"/>
              <w:rFonts w:ascii="Times New Roman" w:hAnsi="Times New Roman" w:cs="Times New Roman"/>
              <w:sz w:val="24"/>
              <w:szCs w:val="24"/>
            </w:rPr>
            <w:delText>s</w:delText>
          </w:r>
        </w:del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ed that MET in </w:t>
        </w:r>
      </w:ins>
      <w:del w:id="34" w:author="Calina Betlazar-Maseh [2]" w:date="2020-06-14T17:42:00Z">
        <w:r w:rsidR="006D4280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, </w:delText>
        </w:r>
        <w:r w:rsidR="006D4280" w:rsidDel="00A3337A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 xml:space="preserve">while </w:delText>
        </w:r>
      </w:del>
      <w:r w:rsidR="006D4280">
        <w:rPr>
          <w:rStyle w:val="ordinary-span-edit2"/>
          <w:rFonts w:ascii="Times New Roman" w:hAnsi="Times New Roman" w:cs="Times New Roman" w:hint="eastAsia"/>
          <w:sz w:val="24"/>
          <w:szCs w:val="24"/>
        </w:rPr>
        <w:t>c</w:t>
      </w:r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>ombination</w:t>
      </w:r>
      <w:del w:id="35" w:author="Calina Betlazar-Maseh [2]" w:date="2020-06-14T17:43:00Z">
        <w:r w:rsidR="006D4280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of</w:delText>
        </w:r>
      </w:del>
      <w:ins w:id="36" w:author="Calina Betlazar-Maseh [2]" w:date="2020-06-14T17:43:00Z">
        <w:r w:rsidR="00A3337A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 with</w:t>
        </w:r>
      </w:ins>
      <w:r w:rsidR="006D4280">
        <w:rPr>
          <w:rStyle w:val="ordinary-span-edit2"/>
          <w:rFonts w:ascii="Times New Roman" w:hAnsi="Times New Roman" w:cs="Times New Roman"/>
          <w:sz w:val="24"/>
          <w:szCs w:val="24"/>
        </w:rPr>
        <w:t xml:space="preserve"> heme</w:t>
      </w:r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>,</w:t>
      </w:r>
      <w:r w:rsidR="00105C73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 xml:space="preserve">a </w:t>
      </w:r>
      <w:r w:rsidR="006D4280">
        <w:rPr>
          <w:rStyle w:val="ordinary-span-edit2"/>
          <w:rFonts w:ascii="Times New Roman" w:hAnsi="Times New Roman" w:cs="Times New Roman" w:hint="eastAsia"/>
          <w:sz w:val="24"/>
          <w:szCs w:val="24"/>
        </w:rPr>
        <w:t xml:space="preserve">byproduct of ALA, </w:t>
      </w:r>
      <w:ins w:id="37" w:author="Calina Betlazar-Maseh [2]" w:date="2020-06-14T17:43:00Z">
        <w:r w:rsidR="00A3337A">
          <w:rPr>
            <w:rFonts w:ascii="Times New Roman" w:hAnsi="Times New Roman" w:cs="Times New Roman"/>
            <w:sz w:val="24"/>
            <w:szCs w:val="24"/>
          </w:rPr>
          <w:t>may</w:t>
        </w:r>
      </w:ins>
      <w:del w:id="38" w:author="Calina Betlazar-Maseh [2]" w:date="2020-06-14T17:43:00Z">
        <w:r w:rsidR="006D4280" w:rsidDel="00A3337A">
          <w:rPr>
            <w:rFonts w:ascii="Times New Roman" w:hAnsi="Times New Roman" w:cs="Times New Roman"/>
            <w:sz w:val="24"/>
            <w:szCs w:val="24"/>
          </w:rPr>
          <w:delText>can</w:delText>
        </w:r>
      </w:del>
      <w:r w:rsidR="006D4280">
        <w:rPr>
          <w:rFonts w:ascii="Times New Roman" w:hAnsi="Times New Roman" w:cs="Times New Roman"/>
          <w:sz w:val="24"/>
          <w:szCs w:val="24"/>
        </w:rPr>
        <w:t xml:space="preserve"> increase </w:t>
      </w:r>
      <w:del w:id="39" w:author="Calina Betlazar-Maseh [2]" w:date="2020-06-14T17:44:00Z">
        <w:r w:rsidR="006D4280" w:rsidDel="00A3337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6D4280">
        <w:rPr>
          <w:rFonts w:ascii="Times New Roman" w:hAnsi="Times New Roman" w:cs="Times New Roman"/>
          <w:sz w:val="24"/>
          <w:szCs w:val="24"/>
        </w:rPr>
        <w:t xml:space="preserve">cytotoxicity </w:t>
      </w:r>
      <w:del w:id="40" w:author="Calina Betlazar-Maseh [2]" w:date="2020-06-14T17:44:00Z">
        <w:r w:rsidR="006D4280" w:rsidDel="00A3337A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ins w:id="41" w:author="Calina Betlazar-Maseh [2]" w:date="2020-06-14T17:44:00Z">
        <w:r w:rsidR="00A3337A">
          <w:rPr>
            <w:rFonts w:ascii="Times New Roman" w:hAnsi="Times New Roman" w:cs="Times New Roman"/>
            <w:sz w:val="24"/>
            <w:szCs w:val="24"/>
          </w:rPr>
          <w:t xml:space="preserve">for </w:t>
        </w:r>
      </w:ins>
      <w:r w:rsidR="006D4280">
        <w:rPr>
          <w:rFonts w:ascii="Times New Roman" w:hAnsi="Times New Roman" w:cs="Times New Roman"/>
          <w:sz w:val="24"/>
          <w:szCs w:val="24"/>
        </w:rPr>
        <w:t xml:space="preserve">cancer </w:t>
      </w:r>
      <w:r w:rsidR="006D4280">
        <w:rPr>
          <w:rFonts w:ascii="Times New Roman" w:hAnsi="Times New Roman" w:cs="Times New Roman" w:hint="eastAsia"/>
          <w:sz w:val="24"/>
          <w:szCs w:val="24"/>
        </w:rPr>
        <w:t>treatment</w:t>
      </w:r>
      <w:r w:rsidR="006D4280">
        <w:rPr>
          <w:rFonts w:ascii="Times New Roman" w:hAnsi="Times New Roman" w:cs="Times New Roman"/>
          <w:sz w:val="24"/>
          <w:szCs w:val="24"/>
        </w:rPr>
        <w:t xml:space="preserve">. </w:t>
      </w:r>
      <w:r w:rsidR="00690139">
        <w:rPr>
          <w:rStyle w:val="high-light-bg4"/>
          <w:rFonts w:ascii="Times New Roman" w:hAnsi="Times New Roman" w:cs="Times New Roman"/>
          <w:sz w:val="24"/>
          <w:szCs w:val="24"/>
        </w:rPr>
        <w:t xml:space="preserve">This </w:t>
      </w:r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 xml:space="preserve">study </w:t>
      </w:r>
      <w:r w:rsidR="00690139">
        <w:rPr>
          <w:rStyle w:val="high-light-bg4"/>
          <w:rFonts w:ascii="Times New Roman" w:hAnsi="Times New Roman" w:cs="Times New Roman"/>
          <w:sz w:val="24"/>
          <w:szCs w:val="24"/>
        </w:rPr>
        <w:t xml:space="preserve">aimed </w:t>
      </w:r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>to investigate the synergistic</w:t>
      </w:r>
      <w:r w:rsidR="007E2F5A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 xml:space="preserve">effect of </w:t>
      </w:r>
      <w:r w:rsidR="00690139">
        <w:rPr>
          <w:rStyle w:val="high-light-bg4"/>
          <w:rFonts w:ascii="Times New Roman" w:hAnsi="Times New Roman" w:cs="Times New Roman"/>
          <w:sz w:val="24"/>
          <w:szCs w:val="24"/>
        </w:rPr>
        <w:t xml:space="preserve">MET </w:t>
      </w:r>
      <w:ins w:id="42" w:author="Calina Betlazar-Maseh [2]" w:date="2020-06-14T17:39:00Z">
        <w:r w:rsidR="00A3337A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and ALA </w:t>
        </w:r>
      </w:ins>
      <w:del w:id="43" w:author="Calina Betlazar-Maseh [2]" w:date="2020-06-14T17:39:00Z">
        <w:r w:rsidR="006D4280" w:rsidDel="00A3337A">
          <w:rPr>
            <w:rStyle w:val="high-light-bg4"/>
            <w:rFonts w:ascii="Times New Roman" w:hAnsi="Times New Roman" w:cs="Times New Roman" w:hint="eastAsia"/>
            <w:sz w:val="24"/>
            <w:szCs w:val="24"/>
          </w:rPr>
          <w:delText>under</w:delText>
        </w:r>
        <w:r w:rsidR="007E2F5A" w:rsidDel="00A3337A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44" w:author="Calina Betlazar-Maseh [2]" w:date="2020-06-14T17:39:00Z">
        <w:r w:rsidR="00A3337A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with </w:t>
        </w:r>
      </w:ins>
      <w:r w:rsidR="006D4280">
        <w:rPr>
          <w:rStyle w:val="high-light-bg4"/>
          <w:rFonts w:ascii="Times New Roman" w:hAnsi="Times New Roman" w:cs="Times New Roman" w:hint="eastAsia"/>
          <w:sz w:val="24"/>
          <w:szCs w:val="24"/>
        </w:rPr>
        <w:t>PDT or OPDT</w:t>
      </w:r>
      <w:r w:rsidR="00105C73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del w:id="45" w:author="Calina Betlazar-Maseh [2]" w:date="2020-06-14T17:39:00Z">
        <w:r w:rsidR="006D4280" w:rsidDel="00A3337A">
          <w:rPr>
            <w:rStyle w:val="high-light-bg4"/>
            <w:rFonts w:ascii="Times New Roman" w:hAnsi="Times New Roman" w:cs="Times New Roman" w:hint="eastAsia"/>
            <w:sz w:val="24"/>
            <w:szCs w:val="24"/>
          </w:rPr>
          <w:delText xml:space="preserve">by </w:delText>
        </w:r>
        <w:r w:rsidR="00690139" w:rsidDel="00A3337A">
          <w:rPr>
            <w:rStyle w:val="high-light-bg4"/>
            <w:rFonts w:ascii="Times New Roman" w:hAnsi="Times New Roman" w:cs="Times New Roman" w:hint="eastAsia"/>
            <w:sz w:val="24"/>
            <w:szCs w:val="24"/>
          </w:rPr>
          <w:delText>combin</w:delText>
        </w:r>
        <w:r w:rsidR="00690139" w:rsidDel="00A3337A">
          <w:rPr>
            <w:rStyle w:val="high-light-bg4"/>
            <w:rFonts w:ascii="Times New Roman" w:hAnsi="Times New Roman" w:cs="Times New Roman"/>
            <w:sz w:val="24"/>
            <w:szCs w:val="24"/>
          </w:rPr>
          <w:delText>ing</w:delText>
        </w:r>
        <w:r w:rsidR="00690139" w:rsidDel="00A3337A">
          <w:rPr>
            <w:rStyle w:val="high-light-bg4"/>
            <w:rFonts w:ascii="Times New Roman" w:hAnsi="Times New Roman" w:cs="Times New Roman" w:hint="eastAsia"/>
            <w:sz w:val="24"/>
            <w:szCs w:val="24"/>
          </w:rPr>
          <w:delText xml:space="preserve"> </w:delText>
        </w:r>
        <w:r w:rsidR="006D4280" w:rsidDel="00A3337A">
          <w:rPr>
            <w:rStyle w:val="high-light-bg4"/>
            <w:rFonts w:ascii="Times New Roman" w:hAnsi="Times New Roman" w:cs="Times New Roman" w:hint="eastAsia"/>
            <w:sz w:val="24"/>
            <w:szCs w:val="24"/>
          </w:rPr>
          <w:delText xml:space="preserve">with </w:delText>
        </w:r>
        <w:r w:rsidR="006D4280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>ALA</w:delText>
        </w:r>
        <w:r w:rsidR="00105C73" w:rsidDel="00A3337A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>on</w:t>
      </w:r>
      <w:r w:rsidR="00105C73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>TNBC</w:t>
      </w:r>
      <w:r w:rsidR="00690139">
        <w:rPr>
          <w:rStyle w:val="high-light-bg4"/>
          <w:rFonts w:ascii="Times New Roman" w:hAnsi="Times New Roman" w:cs="Times New Roman"/>
          <w:sz w:val="24"/>
          <w:szCs w:val="24"/>
        </w:rPr>
        <w:t xml:space="preserve"> tumor</w:t>
      </w:r>
      <w:ins w:id="46" w:author="Calina Betlazar-Maseh [2]" w:date="2020-06-14T17:39:00Z">
        <w:r w:rsidR="00A3337A">
          <w:rPr>
            <w:rStyle w:val="high-light-bg4"/>
            <w:rFonts w:ascii="Times New Roman" w:hAnsi="Times New Roman" w:cs="Times New Roman"/>
            <w:sz w:val="24"/>
            <w:szCs w:val="24"/>
          </w:rPr>
          <w:t>igenic cells</w:t>
        </w:r>
      </w:ins>
      <w:del w:id="47" w:author="Calina Betlazar-Maseh [2]" w:date="2020-06-14T17:39:00Z">
        <w:r w:rsidR="00690139" w:rsidDel="00A3337A">
          <w:rPr>
            <w:rStyle w:val="high-light-bg4"/>
            <w:rFonts w:ascii="Times New Roman" w:hAnsi="Times New Roman" w:cs="Times New Roman"/>
            <w:sz w:val="24"/>
            <w:szCs w:val="24"/>
          </w:rPr>
          <w:delText>s</w:delText>
        </w:r>
      </w:del>
      <w:r w:rsidR="006D4280">
        <w:rPr>
          <w:rStyle w:val="high-light-bg4"/>
          <w:rFonts w:ascii="Times New Roman" w:hAnsi="Times New Roman" w:cs="Times New Roman"/>
          <w:sz w:val="24"/>
          <w:szCs w:val="24"/>
        </w:rPr>
        <w:t>.</w:t>
      </w:r>
    </w:p>
    <w:p w14:paraId="5DB933B9" w14:textId="520DFC49" w:rsidR="00523317" w:rsidRDefault="005F3F52">
      <w:pPr>
        <w:adjustRightInd w:val="0"/>
        <w:snapToGrid w:val="0"/>
        <w:spacing w:line="480" w:lineRule="auto"/>
        <w:jc w:val="left"/>
        <w:rPr>
          <w:rStyle w:val="ordinary-span-edit2"/>
          <w:rFonts w:ascii="Times New Roman" w:hAnsi="Times New Roman" w:cs="Times New Roman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Study </w:t>
      </w:r>
      <w:ins w:id="48" w:author="Calina Betlazar-Maseh [2]" w:date="2020-06-14T15:25:00Z">
        <w:r w:rsidR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d</w:t>
        </w:r>
      </w:ins>
      <w:del w:id="49" w:author="Calina Betlazar-Maseh [2]" w:date="2020-06-14T15:25:00Z">
        <w:r w:rsidDel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D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esign</w:t>
      </w:r>
      <w:ins w:id="50" w:author="Calina Betlazar-Maseh [2]" w:date="2020-06-14T15:26:00Z">
        <w:r w:rsidR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 xml:space="preserve"> and</w:t>
        </w:r>
      </w:ins>
      <w:del w:id="51" w:author="Calina Betlazar-Maseh [2]" w:date="2020-06-14T15:26:00Z">
        <w:r w:rsidDel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/</w:delText>
        </w:r>
      </w:del>
      <w:del w:id="52" w:author="Calina Betlazar-Maseh [2]" w:date="2020-06-14T15:25:00Z">
        <w:r w:rsidDel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M</w:delText>
        </w:r>
      </w:del>
      <w:del w:id="53" w:author="Calina Betlazar-Maseh [2]" w:date="2020-06-14T15:26:00Z">
        <w:r w:rsidDel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aterials and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ins w:id="54" w:author="Calina Betlazar-Maseh [2]" w:date="2020-06-14T15:25:00Z">
        <w:r w:rsidR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m</w:t>
        </w:r>
      </w:ins>
      <w:del w:id="55" w:author="Calina Betlazar-Maseh [2]" w:date="2020-06-14T15:25:00Z">
        <w:r w:rsidDel="00F6758B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M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ethods</w:t>
      </w:r>
      <w:r>
        <w:rPr>
          <w:rStyle w:val="Emphasis"/>
          <w:rFonts w:ascii="Times New Roman" w:hAnsi="Times New Roman" w:cs="Times New Roman" w:hint="eastAsia"/>
          <w:b/>
          <w:color w:val="auto"/>
          <w:sz w:val="24"/>
          <w:szCs w:val="24"/>
        </w:rPr>
        <w:t>:</w:t>
      </w:r>
      <w:r w:rsidR="00105C73"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The treatment efficacy </w:t>
      </w:r>
      <w:del w:id="56" w:author="Calina Betlazar-Maseh [2]" w:date="2020-06-14T17:44:00Z">
        <w:r w:rsidR="0036524D" w:rsidRPr="0036524D" w:rsidDel="00B54062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ins w:id="57" w:author="Calina Betlazar-Maseh [2]" w:date="2020-06-14T17:44:00Z">
        <w:r w:rsidR="00B54062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and 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phototoxicity </w:t>
      </w:r>
      <w:del w:id="58" w:author="Calina Betlazar-Maseh [2]" w:date="2020-06-14T17:44:00Z">
        <w:r w:rsidR="0036524D" w:rsidRPr="0036524D" w:rsidDel="00B54062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for </w:delText>
        </w:r>
      </w:del>
      <w:ins w:id="59" w:author="Calina Betlazar-Maseh [2]" w:date="2020-06-14T17:44:00Z">
        <w:r w:rsidR="00B54062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of 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PDT or OPDT was determined </w:t>
      </w:r>
      <w:ins w:id="60" w:author="Calina Betlazar-Maseh [2]" w:date="2020-06-14T17:44:00Z">
        <w:r w:rsidR="00B54062">
          <w:rPr>
            <w:rStyle w:val="ordinary-span-edit2"/>
            <w:rFonts w:ascii="Times New Roman" w:hAnsi="Times New Roman" w:cs="Times New Roman"/>
            <w:sz w:val="24"/>
            <w:szCs w:val="24"/>
          </w:rPr>
          <w:t>using an MTT assay</w:t>
        </w:r>
      </w:ins>
      <w:del w:id="61" w:author="Calina Betlazar-Maseh [2]" w:date="2020-06-14T17:44:00Z">
        <w:r w:rsidR="0036524D" w:rsidRPr="0036524D" w:rsidDel="00B54062">
          <w:rPr>
            <w:rStyle w:val="ordinary-span-edit2"/>
            <w:rFonts w:ascii="Times New Roman" w:hAnsi="Times New Roman" w:cs="Times New Roman"/>
            <w:sz w:val="24"/>
            <w:szCs w:val="24"/>
          </w:rPr>
          <w:delText>by tetrazolium (MTT) assays</w:delText>
        </w:r>
      </w:del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>. PDT/OPDT experiments were carried out in 9 groups based on different combination</w:t>
      </w:r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>s</w:t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ins w:id="62" w:author="Calina Betlazar-Maseh [2]" w:date="2020-06-14T17:45:00Z">
        <w:r w:rsidR="00B54062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and concentrations 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of ALA </w:t>
      </w:r>
      <w:del w:id="63" w:author="Calina Betlazar-Maseh [2]" w:date="2020-06-14T17:45:00Z">
        <w:r w:rsidR="0036524D" w:rsidRPr="0036524D" w:rsidDel="00B54062">
          <w:rPr>
            <w:rStyle w:val="ordinary-span-edit2"/>
            <w:rFonts w:ascii="Times New Roman" w:hAnsi="Times New Roman" w:cs="Times New Roman"/>
            <w:sz w:val="24"/>
            <w:szCs w:val="24"/>
          </w:rPr>
          <w:delText>or(and)</w:delText>
        </w:r>
      </w:del>
      <w:ins w:id="64" w:author="Calina Betlazar-Maseh [2]" w:date="2020-06-14T17:45:00Z">
        <w:r w:rsidR="00B54062">
          <w:rPr>
            <w:rStyle w:val="ordinary-span-edit2"/>
            <w:rFonts w:ascii="Times New Roman" w:hAnsi="Times New Roman" w:cs="Times New Roman"/>
            <w:sz w:val="24"/>
            <w:szCs w:val="24"/>
          </w:rPr>
          <w:t>and/or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>MET</w:t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. To calculate the synergistic effect for different groups, </w:t>
      </w:r>
      <w:ins w:id="65" w:author="Calina Betlazar-Maseh [2]" w:date="2020-06-14T17:45:00Z">
        <w:r w:rsidR="00375FBB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cells were incubated with 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ALA </w:t>
      </w:r>
      <w:del w:id="66" w:author="Calina Betlazar-Maseh [2]" w:date="2020-06-14T17:45:00Z">
        <w:r w:rsidR="0036524D" w:rsidRPr="0036524D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>and(or)</w:delText>
        </w:r>
      </w:del>
      <w:ins w:id="67" w:author="Calina Betlazar-Maseh [2]" w:date="2020-06-14T17:45:00Z">
        <w:r w:rsidR="00375FBB">
          <w:rPr>
            <w:rStyle w:val="ordinary-span-edit2"/>
            <w:rFonts w:ascii="Times New Roman" w:hAnsi="Times New Roman" w:cs="Times New Roman"/>
            <w:sz w:val="24"/>
            <w:szCs w:val="24"/>
          </w:rPr>
          <w:t>and/or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8C3C46">
        <w:rPr>
          <w:rStyle w:val="ordinary-span-edit2"/>
          <w:rFonts w:ascii="Times New Roman" w:hAnsi="Times New Roman" w:cs="Times New Roman"/>
          <w:sz w:val="24"/>
          <w:szCs w:val="24"/>
        </w:rPr>
        <w:t>MET</w:t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del w:id="68" w:author="Calina Betlazar-Maseh [2]" w:date="2020-06-14T17:45:00Z">
        <w:r w:rsidR="00690139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>was</w:delText>
        </w:r>
        <w:r w:rsidR="00690139" w:rsidRPr="0036524D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R="0036524D" w:rsidRPr="0036524D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>added with the</w:delText>
        </w:r>
      </w:del>
      <w:ins w:id="69" w:author="Calina Betlazar-Maseh [2]" w:date="2020-06-14T17:45:00Z">
        <w:r w:rsidR="00375FBB">
          <w:rPr>
            <w:rStyle w:val="ordinary-span-edit2"/>
            <w:rFonts w:ascii="Times New Roman" w:hAnsi="Times New Roman" w:cs="Times New Roman"/>
            <w:sz w:val="24"/>
            <w:szCs w:val="24"/>
          </w:rPr>
          <w:t>at the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following </w:t>
      </w:r>
      <w:del w:id="70" w:author="Calina Betlazar-Maseh [2]" w:date="2020-06-14T17:45:00Z">
        <w:r w:rsidR="0036524D" w:rsidRPr="0036524D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different </w:delText>
        </w:r>
      </w:del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>concentrations (0, 0.25, 0.5,1, 2, 4, 8, 16, 24 and 32 mM)</w:t>
      </w:r>
      <w:del w:id="71" w:author="Calina Betlazar-Maseh" w:date="2020-06-16T22:54:00Z">
        <w:r w:rsidR="0036524D" w:rsidRPr="0036524D" w:rsidDel="0066550B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for each group</w:delText>
        </w:r>
      </w:del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. The fluorescence of 5-ALA-induced protoporphyrin IX </w:t>
      </w:r>
      <w:ins w:id="72" w:author="Calina Betlazar-Maseh [2]" w:date="2020-06-14T17:45:00Z">
        <w:r w:rsidR="00375FBB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(PpIX) 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and </w:t>
      </w:r>
      <w:del w:id="73" w:author="Calina Betlazar-Maseh [2]" w:date="2020-06-14T17:46:00Z">
        <w:r w:rsidR="0036524D" w:rsidRPr="0036524D" w:rsidDel="00375FBB">
          <w:rPr>
            <w:rStyle w:val="ordinary-span-edit2"/>
            <w:rFonts w:ascii="Times New Roman" w:hAnsi="Times New Roman" w:cs="Times New Roman"/>
            <w:sz w:val="24"/>
            <w:szCs w:val="24"/>
          </w:rPr>
          <w:delText>green mitochondrial fluorescent protein</w:delText>
        </w:r>
      </w:del>
      <w:ins w:id="74" w:author="Calina Betlazar-Maseh [2]" w:date="2020-06-14T17:46:00Z">
        <w:r w:rsidR="00375FBB">
          <w:rPr>
            <w:rStyle w:val="ordinary-span-edit2"/>
            <w:rFonts w:ascii="Times New Roman" w:hAnsi="Times New Roman" w:cs="Times New Roman"/>
            <w:sz w:val="24"/>
            <w:szCs w:val="24"/>
          </w:rPr>
          <w:t>MitoTracker Green</w:t>
        </w:r>
      </w:ins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were </w:t>
      </w:r>
      <w:del w:id="75" w:author="Calina Betlazar-Maseh [2]" w:date="2020-06-14T17:46:00Z">
        <w:r w:rsidR="0036524D" w:rsidRPr="0036524D" w:rsidDel="00EB2E77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evaluated </w:delText>
        </w:r>
      </w:del>
      <w:ins w:id="76" w:author="Calina Betlazar-Maseh [2]" w:date="2020-06-14T17:46:00Z">
        <w:r w:rsidR="00EB2E77">
          <w:rPr>
            <w:rStyle w:val="ordinary-span-edit2"/>
            <w:rFonts w:ascii="Times New Roman" w:hAnsi="Times New Roman" w:cs="Times New Roman"/>
            <w:sz w:val="24"/>
            <w:szCs w:val="24"/>
          </w:rPr>
          <w:t>observed</w:t>
        </w:r>
        <w:r w:rsidR="00EB2E77" w:rsidRPr="0036524D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690139">
        <w:rPr>
          <w:rStyle w:val="ordinary-span-edit2"/>
          <w:rFonts w:ascii="Times New Roman" w:hAnsi="Times New Roman" w:cs="Times New Roman"/>
          <w:sz w:val="24"/>
          <w:szCs w:val="24"/>
        </w:rPr>
        <w:t>under a</w:t>
      </w:r>
      <w:r w:rsidR="00690139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 xml:space="preserve">confocal </w:t>
      </w:r>
      <w:commentRangeStart w:id="77"/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>microscope</w:t>
      </w:r>
      <w:commentRangeEnd w:id="77"/>
      <w:r w:rsidR="0089536A">
        <w:rPr>
          <w:rStyle w:val="CommentReference"/>
        </w:rPr>
        <w:commentReference w:id="77"/>
      </w:r>
      <w:r w:rsidR="0036524D" w:rsidRPr="0036524D">
        <w:rPr>
          <w:rStyle w:val="ordinary-span-edit2"/>
          <w:rFonts w:ascii="Times New Roman" w:hAnsi="Times New Roman" w:cs="Times New Roman"/>
          <w:sz w:val="24"/>
          <w:szCs w:val="24"/>
        </w:rPr>
        <w:t>.</w:t>
      </w:r>
    </w:p>
    <w:p w14:paraId="250232A0" w14:textId="4D7FD320" w:rsidR="00523317" w:rsidRDefault="005F3F52">
      <w:pPr>
        <w:adjustRightInd w:val="0"/>
        <w:snapToGrid w:val="0"/>
        <w:spacing w:line="480" w:lineRule="auto"/>
        <w:jc w:val="left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Results: </w:t>
      </w:r>
      <w:r>
        <w:rPr>
          <w:rFonts w:ascii="Times New Roman" w:hAnsi="Times New Roman" w:cs="Times New Roman"/>
          <w:sz w:val="24"/>
          <w:szCs w:val="24"/>
        </w:rPr>
        <w:t>The optimized</w:t>
      </w:r>
      <w:r w:rsidR="00105C73">
        <w:rPr>
          <w:rFonts w:ascii="Times New Roman" w:hAnsi="Times New Roman" w:cs="Times New Roman"/>
          <w:sz w:val="24"/>
          <w:szCs w:val="24"/>
        </w:rPr>
        <w:t xml:space="preserve"> </w:t>
      </w:r>
      <w:ins w:id="78" w:author="Calina Betlazar-Maseh [2]" w:date="2020-06-15T21:18:00Z">
        <w:r w:rsidR="0089536A">
          <w:rPr>
            <w:rFonts w:ascii="Times New Roman" w:hAnsi="Times New Roman" w:cs="Times New Roman"/>
            <w:sz w:val="24"/>
            <w:szCs w:val="24"/>
          </w:rPr>
          <w:t xml:space="preserve">therapeutic </w:t>
        </w:r>
      </w:ins>
      <w:r>
        <w:rPr>
          <w:rFonts w:ascii="Times New Roman" w:hAnsi="Times New Roman" w:cs="Times New Roman"/>
          <w:sz w:val="24"/>
          <w:szCs w:val="24"/>
        </w:rPr>
        <w:t xml:space="preserve">concentration ratio of ALA and </w:t>
      </w:r>
      <w:r w:rsidR="001C19F6">
        <w:rPr>
          <w:rFonts w:ascii="Times New Roman" w:hAnsi="Times New Roman" w:cs="Times New Roman"/>
          <w:sz w:val="24"/>
          <w:szCs w:val="24"/>
        </w:rPr>
        <w:t xml:space="preserve">MET </w:t>
      </w:r>
      <w:r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 w:hint="eastAsia"/>
          <w:sz w:val="24"/>
          <w:szCs w:val="24"/>
        </w:rPr>
        <w:t xml:space="preserve">determined to be </w:t>
      </w:r>
      <w:r>
        <w:rPr>
          <w:rFonts w:ascii="Times New Roman" w:hAnsi="Times New Roman" w:cs="Times New Roman"/>
          <w:sz w:val="24"/>
          <w:szCs w:val="24"/>
        </w:rPr>
        <w:t xml:space="preserve">1:1. The </w:t>
      </w:r>
      <w:del w:id="79" w:author="Calina Betlazar-Maseh [2]" w:date="2020-06-15T21:18:00Z">
        <w:r w:rsidDel="0089536A">
          <w:rPr>
            <w:rFonts w:ascii="Times New Roman" w:hAnsi="Times New Roman" w:cs="Times New Roman" w:hint="eastAsia"/>
            <w:sz w:val="24"/>
            <w:szCs w:val="24"/>
          </w:rPr>
          <w:delText xml:space="preserve">measured </w:delText>
        </w:r>
      </w:del>
      <w:r>
        <w:rPr>
          <w:rFonts w:ascii="Times New Roman" w:hAnsi="Times New Roman" w:cs="Times New Roman" w:hint="eastAsia"/>
          <w:sz w:val="24"/>
          <w:szCs w:val="24"/>
        </w:rPr>
        <w:t>inhibition of cancer grow</w:t>
      </w:r>
      <w:r w:rsidR="00690139">
        <w:rPr>
          <w:rFonts w:ascii="Times New Roman" w:hAnsi="Times New Roman" w:cs="Times New Roman"/>
          <w:sz w:val="24"/>
          <w:szCs w:val="24"/>
        </w:rPr>
        <w:t>th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IC</w:t>
      </w:r>
      <w:r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del w:id="80" w:author="Calina Betlazar-Maseh [2]" w:date="2020-06-14T17:46:00Z">
        <w:r w:rsidDel="00430410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ins w:id="81" w:author="Calina Betlazar-Maseh [2]" w:date="2020-06-14T17:46:00Z">
        <w:r w:rsidR="00430410">
          <w:rPr>
            <w:rFonts w:ascii="Times New Roman" w:hAnsi="Times New Roman" w:cs="Times New Roman"/>
            <w:sz w:val="24"/>
            <w:szCs w:val="24"/>
          </w:rPr>
          <w:t xml:space="preserve">for </w:t>
        </w:r>
      </w:ins>
      <w:r>
        <w:rPr>
          <w:rFonts w:ascii="Times New Roman" w:hAnsi="Times New Roman" w:cs="Times New Roman"/>
          <w:sz w:val="24"/>
          <w:szCs w:val="24"/>
        </w:rPr>
        <w:t>each group was 14.03, 10.62, 7.71, 18.27, 22.09, 23.96, 4.57, 10.20 and 8.18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mM, respectively. </w:t>
      </w:r>
      <w:r>
        <w:rPr>
          <w:rFonts w:ascii="Times New Roman" w:hAnsi="Times New Roman" w:cs="Times New Roman" w:hint="eastAsia"/>
          <w:sz w:val="24"/>
          <w:szCs w:val="24"/>
        </w:rPr>
        <w:t>The combination index (</w:t>
      </w:r>
      <w:r>
        <w:rPr>
          <w:rFonts w:ascii="Times New Roman" w:hAnsi="Times New Roman" w:cs="Times New Roman"/>
          <w:sz w:val="24"/>
          <w:szCs w:val="24"/>
        </w:rPr>
        <w:t>CI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values (fa=0.5) of the </w:t>
      </w:r>
      <w:r>
        <w:rPr>
          <w:rFonts w:ascii="Times New Roman" w:hAnsi="Times New Roman" w:cs="Times New Roman" w:hint="eastAsia"/>
          <w:sz w:val="24"/>
          <w:szCs w:val="24"/>
        </w:rPr>
        <w:t xml:space="preserve">last </w:t>
      </w:r>
      <w:r>
        <w:rPr>
          <w:rFonts w:ascii="Times New Roman" w:hAnsi="Times New Roman" w:cs="Times New Roman"/>
          <w:sz w:val="24"/>
          <w:szCs w:val="24"/>
        </w:rPr>
        <w:t>three combi</w:t>
      </w:r>
      <w:r>
        <w:rPr>
          <w:rFonts w:ascii="Times New Roman" w:hAnsi="Times New Roman" w:cs="Times New Roman" w:hint="eastAsia"/>
          <w:sz w:val="24"/>
          <w:szCs w:val="24"/>
        </w:rPr>
        <w:t>nation</w:t>
      </w:r>
      <w:r>
        <w:rPr>
          <w:rFonts w:ascii="Times New Roman" w:hAnsi="Times New Roman" w:cs="Times New Roman"/>
          <w:sz w:val="24"/>
          <w:szCs w:val="24"/>
        </w:rPr>
        <w:t xml:space="preserve"> groups</w:t>
      </w:r>
      <w:r>
        <w:rPr>
          <w:rFonts w:ascii="Times New Roman" w:hAnsi="Times New Roman" w:cs="Times New Roman" w:hint="eastAsia"/>
          <w:sz w:val="24"/>
          <w:szCs w:val="24"/>
        </w:rPr>
        <w:t xml:space="preserve"> (group</w:t>
      </w:r>
      <w:r w:rsidR="00690139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 xml:space="preserve"> 7, 8 and 9)</w:t>
      </w:r>
      <w:r>
        <w:rPr>
          <w:rFonts w:ascii="Times New Roman" w:hAnsi="Times New Roman" w:cs="Times New Roman"/>
          <w:sz w:val="24"/>
          <w:szCs w:val="24"/>
        </w:rPr>
        <w:t xml:space="preserve"> were 0.44,</w:t>
      </w:r>
      <w:r w:rsidR="00105C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1.70 and 1.47</w:t>
      </w:r>
      <w:r w:rsidR="0069013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respectively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del w:id="82" w:author="Calina Betlazar-Maseh [2]" w:date="2020-06-14T17:47:00Z">
        <w:r w:rsidDel="00A14B2B">
          <w:rPr>
            <w:rFonts w:ascii="Times New Roman" w:hAnsi="Times New Roman" w:cs="Times New Roman"/>
            <w:sz w:val="24"/>
            <w:szCs w:val="24"/>
          </w:rPr>
          <w:delText>The group</w:delText>
        </w:r>
        <w:r w:rsidR="00690139" w:rsidDel="00A14B2B">
          <w:rPr>
            <w:rFonts w:ascii="Times New Roman" w:hAnsi="Times New Roman" w:cs="Times New Roman"/>
            <w:sz w:val="24"/>
            <w:szCs w:val="24"/>
          </w:rPr>
          <w:delText>s</w:delText>
        </w:r>
        <w:r w:rsidDel="00A14B2B">
          <w:rPr>
            <w:rFonts w:ascii="Times New Roman" w:hAnsi="Times New Roman" w:cs="Times New Roman"/>
            <w:sz w:val="24"/>
            <w:szCs w:val="24"/>
          </w:rPr>
          <w:delText xml:space="preserve"> 1,</w:delText>
        </w:r>
        <w:r w:rsidR="00105C73" w:rsidDel="00A14B2B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A14B2B">
          <w:rPr>
            <w:rFonts w:ascii="Times New Roman" w:hAnsi="Times New Roman" w:cs="Times New Roman"/>
            <w:sz w:val="24"/>
            <w:szCs w:val="24"/>
          </w:rPr>
          <w:delText>3,</w:delText>
        </w:r>
        <w:r w:rsidR="00105C73" w:rsidDel="00A14B2B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A14B2B">
          <w:rPr>
            <w:rFonts w:ascii="Times New Roman" w:hAnsi="Times New Roman" w:cs="Times New Roman"/>
            <w:sz w:val="24"/>
            <w:szCs w:val="24"/>
          </w:rPr>
          <w:delText>7,</w:delText>
        </w:r>
        <w:r w:rsidR="00105C73" w:rsidDel="00A14B2B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90139" w:rsidDel="00A14B2B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  <w:r w:rsidDel="00A14B2B">
          <w:rPr>
            <w:rFonts w:ascii="Times New Roman" w:hAnsi="Times New Roman" w:cs="Times New Roman"/>
            <w:sz w:val="24"/>
            <w:szCs w:val="24"/>
          </w:rPr>
          <w:delText xml:space="preserve">9 were stained with MitoTracker green fluorescent probe. </w:delText>
        </w:r>
      </w:del>
      <w:del w:id="83" w:author="Calina Betlazar-Maseh" w:date="2020-06-16T22:59:00Z">
        <w:r w:rsidDel="00902479">
          <w:rPr>
            <w:rFonts w:ascii="Times New Roman" w:hAnsi="Times New Roman" w:cs="Times New Roman"/>
            <w:sz w:val="24"/>
            <w:szCs w:val="24"/>
          </w:rPr>
          <w:delText>The red</w:delText>
        </w:r>
      </w:del>
      <w:ins w:id="84" w:author="Calina Betlazar-Maseh" w:date="2020-06-16T22:59:00Z">
        <w:r w:rsidR="00902479">
          <w:rPr>
            <w:rFonts w:ascii="Times New Roman" w:hAnsi="Times New Roman" w:cs="Times New Roman"/>
            <w:sz w:val="24"/>
            <w:szCs w:val="24"/>
          </w:rPr>
          <w:t>PpIX</w:t>
        </w:r>
      </w:ins>
      <w:r>
        <w:rPr>
          <w:rFonts w:ascii="Times New Roman" w:hAnsi="Times New Roman" w:cs="Times New Roman"/>
          <w:sz w:val="24"/>
          <w:szCs w:val="24"/>
        </w:rPr>
        <w:t xml:space="preserve"> fluorescence intensity of </w:t>
      </w:r>
      <w:r>
        <w:rPr>
          <w:rFonts w:ascii="Times New Roman" w:hAnsi="Times New Roman" w:cs="Times New Roman" w:hint="eastAsia"/>
          <w:sz w:val="24"/>
          <w:szCs w:val="24"/>
        </w:rPr>
        <w:t>group 9 (</w:t>
      </w:r>
      <w:r>
        <w:rPr>
          <w:rFonts w:ascii="Times New Roman" w:hAnsi="Times New Roman" w:cs="Times New Roman"/>
          <w:sz w:val="24"/>
          <w:szCs w:val="24"/>
        </w:rPr>
        <w:t>ALA-</w:t>
      </w:r>
      <w:r w:rsidR="001371BD">
        <w:rPr>
          <w:rFonts w:ascii="Times New Roman" w:hAnsi="Times New Roman" w:cs="Times New Roman" w:hint="eastAsia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>-OPDT group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90139">
        <w:rPr>
          <w:rFonts w:ascii="Times New Roman" w:hAnsi="Times New Roman" w:cs="Times New Roman"/>
          <w:sz w:val="24"/>
          <w:szCs w:val="24"/>
        </w:rPr>
        <w:t xml:space="preserve">remained the </w:t>
      </w:r>
      <w:r>
        <w:rPr>
          <w:rFonts w:ascii="Times New Roman" w:hAnsi="Times New Roman" w:cs="Times New Roman"/>
          <w:sz w:val="24"/>
          <w:szCs w:val="24"/>
        </w:rPr>
        <w:t>highe</w:t>
      </w:r>
      <w:r>
        <w:rPr>
          <w:rFonts w:ascii="Times New Roman" w:hAnsi="Times New Roman" w:cs="Times New Roman" w:hint="eastAsia"/>
          <w:sz w:val="24"/>
          <w:szCs w:val="24"/>
        </w:rPr>
        <w:t>st among 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85" w:author="Calina Betlazar-Maseh [2]" w:date="2020-06-14T17:47:00Z">
        <w:r w:rsidR="00690139" w:rsidDel="00A14B2B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groups</w:t>
      </w:r>
      <w:ins w:id="86" w:author="Calina Betlazar-Maseh [2]" w:date="2020-06-15T21:21:00Z">
        <w:r w:rsidR="00751C5D">
          <w:rPr>
            <w:rFonts w:ascii="Times New Roman" w:hAnsi="Times New Roman" w:cs="Times New Roman"/>
            <w:sz w:val="24"/>
            <w:szCs w:val="24"/>
          </w:rPr>
          <w:t xml:space="preserve">, indicating an enhanced </w:t>
        </w:r>
        <w:del w:id="87" w:author="Calina Betlazar-Maseh" w:date="2020-06-16T23:00:00Z">
          <w:r w:rsidR="00751C5D" w:rsidDel="00A23FE4">
            <w:rPr>
              <w:rFonts w:ascii="Times New Roman" w:hAnsi="Times New Roman" w:cs="Times New Roman"/>
              <w:sz w:val="24"/>
              <w:szCs w:val="24"/>
            </w:rPr>
            <w:delText>cancer killing</w:delText>
          </w:r>
        </w:del>
      </w:ins>
      <w:ins w:id="88" w:author="Calina Betlazar-Maseh" w:date="2020-06-16T23:00:00Z">
        <w:r w:rsidR="00A23FE4">
          <w:rPr>
            <w:rFonts w:ascii="Times New Roman" w:hAnsi="Times New Roman" w:cs="Times New Roman"/>
            <w:sz w:val="24"/>
            <w:szCs w:val="24"/>
          </w:rPr>
          <w:t>therapeutic</w:t>
        </w:r>
      </w:ins>
      <w:ins w:id="89" w:author="Calina Betlazar-Maseh [2]" w:date="2020-06-15T21:21:00Z">
        <w:r w:rsidR="00751C5D">
          <w:rPr>
            <w:rFonts w:ascii="Times New Roman" w:hAnsi="Times New Roman" w:cs="Times New Roman"/>
            <w:sz w:val="24"/>
            <w:szCs w:val="24"/>
          </w:rPr>
          <w:t xml:space="preserve"> effect.</w:t>
        </w:r>
        <w:del w:id="90" w:author="Calina Betlazar-Maseh" w:date="2020-06-16T22:54:00Z">
          <w:r w:rsidR="00751C5D" w:rsidDel="0066550B">
            <w:rPr>
              <w:rFonts w:ascii="Times New Roman" w:hAnsi="Times New Roman" w:cs="Times New Roman"/>
              <w:sz w:val="24"/>
              <w:szCs w:val="24"/>
            </w:rPr>
            <w:delText xml:space="preserve"> </w:delText>
          </w:r>
        </w:del>
      </w:ins>
      <w:del w:id="91" w:author="Calina Betlazar-Maseh [2]" w:date="2020-06-15T21:21:00Z">
        <w:r w:rsidDel="00751C5D">
          <w:rPr>
            <w:rFonts w:ascii="Times New Roman" w:hAnsi="Times New Roman" w:cs="Times New Roman"/>
            <w:sz w:val="24"/>
            <w:szCs w:val="24"/>
          </w:rPr>
          <w:delText>.</w:delText>
        </w:r>
      </w:del>
    </w:p>
    <w:p w14:paraId="04FA101D" w14:textId="7FCD539D" w:rsidR="00FF0493" w:rsidRPr="00FF0493" w:rsidRDefault="005F3F52" w:rsidP="00FF0493">
      <w:pPr>
        <w:adjustRightInd w:val="0"/>
        <w:snapToGrid w:val="0"/>
        <w:spacing w:line="480" w:lineRule="auto"/>
        <w:jc w:val="left"/>
        <w:rPr>
          <w:ins w:id="92" w:author="Calina Betlazar-Maseh" w:date="2020-06-16T22:58:00Z"/>
          <w:rStyle w:val="ordinary-span-edit2"/>
          <w:rFonts w:ascii="Times New Roman" w:hAnsi="Times New Roman" w:cs="Times New Roman"/>
          <w:color w:val="000000"/>
          <w:sz w:val="24"/>
          <w:szCs w:val="24"/>
          <w:rPrChange w:id="93" w:author="Calina Betlazar-Maseh" w:date="2020-06-16T22:58:00Z">
            <w:rPr>
              <w:ins w:id="94" w:author="Calina Betlazar-Maseh" w:date="2020-06-16T22:58:00Z"/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Conclusions: </w:t>
      </w:r>
      <w:del w:id="95" w:author="Calina Betlazar-Maseh" w:date="2020-06-16T22:56:00Z"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Th</w:delText>
        </w:r>
      </w:del>
      <w:del w:id="96" w:author="Calina Betlazar-Maseh" w:date="2020-06-16T22:55:00Z">
        <w:r w:rsidDel="009C2EC9">
          <w:rPr>
            <w:rStyle w:val="ordinary-span-edit2"/>
            <w:rFonts w:ascii="Times New Roman" w:hAnsi="Times New Roman" w:cs="Times New Roman"/>
            <w:sz w:val="24"/>
            <w:szCs w:val="24"/>
          </w:rPr>
          <w:delText>is</w:delText>
        </w:r>
      </w:del>
      <w:del w:id="97" w:author="Calina Betlazar-Maseh" w:date="2020-06-16T22:56:00Z"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study demonstrated that 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OPDT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increase</w:delText>
        </w:r>
        <w:r w:rsidR="00690139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d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98" w:author="Calina Betlazar-Maseh [2]" w:date="2020-06-14T17:48:00Z">
        <w:del w:id="99" w:author="Calina Betlazar-Maseh" w:date="2020-06-16T22:56:00Z">
          <w:r w:rsidR="00A14B2B" w:rsidDel="00FF0493">
            <w:rPr>
              <w:rStyle w:val="ordinary-span-edit2"/>
              <w:rFonts w:ascii="Times New Roman" w:hAnsi="Times New Roman" w:cs="Times New Roman"/>
              <w:sz w:val="24"/>
              <w:szCs w:val="24"/>
            </w:rPr>
            <w:delText xml:space="preserve">enhanced </w:delText>
          </w:r>
        </w:del>
      </w:ins>
      <w:del w:id="100" w:author="Calina Betlazar-Maseh" w:date="2020-06-16T22:56:00Z"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the therapeutic effect</w:delText>
        </w:r>
        <w:r w:rsidR="00690139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s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of </w:delText>
        </w:r>
        <w:r w:rsidR="00C155ED"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PDT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. </w:delText>
        </w:r>
      </w:del>
      <w:ins w:id="101" w:author="Calina Betlazar-Maseh" w:date="2020-06-16T22:56:00Z">
        <w:r w:rsidR="00FF0493">
          <w:rPr>
            <w:rStyle w:val="ordinary-span-edit2"/>
            <w:rFonts w:ascii="Times New Roman" w:hAnsi="Times New Roman" w:cs="Times New Roman"/>
            <w:sz w:val="24"/>
            <w:szCs w:val="24"/>
          </w:rPr>
          <w:t>This</w:t>
        </w:r>
        <w:r w:rsidR="00FF0493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 study introduces OPDT as a novel anti-tumor therapy for TBNC</w:t>
        </w:r>
      </w:ins>
      <w:ins w:id="102" w:author="Calina Betlazar-Maseh" w:date="2020-06-16T22:58:00Z">
        <w:r w:rsidR="00FF0493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. </w:t>
        </w:r>
      </w:ins>
      <w:ins w:id="103" w:author="Calina Betlazar-Maseh [2]" w:date="2020-06-14T17:49:00Z">
        <w:r w:rsidR="00A14B2B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Furthermore, </w:t>
        </w:r>
        <w:del w:id="104" w:author="Calina Betlazar-Maseh" w:date="2020-06-16T22:58:00Z">
          <w:r w:rsidR="00A14B2B" w:rsidDel="00FF0493">
            <w:rPr>
              <w:rStyle w:val="ordinary-span-edit2"/>
              <w:rFonts w:ascii="Times New Roman" w:hAnsi="Times New Roman" w:cs="Times New Roman"/>
              <w:sz w:val="24"/>
              <w:szCs w:val="24"/>
            </w:rPr>
            <w:delText>t</w:delText>
          </w:r>
        </w:del>
      </w:ins>
      <w:del w:id="105" w:author="Calina Betlazar-Maseh" w:date="2020-06-16T22:58:00Z"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 xml:space="preserve">The 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combin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ation of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ALA </w:delText>
        </w:r>
        <w:r w:rsidR="00690139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and </w:delText>
        </w:r>
        <w:r w:rsidR="00C155ED"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MET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90139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increased 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the inhibition efficacy</w:delText>
        </w:r>
      </w:del>
      <w:ins w:id="106" w:author="Calina Betlazar-Maseh [2]" w:date="2020-06-14T17:49:00Z">
        <w:del w:id="107" w:author="Calina Betlazar-Maseh" w:date="2020-06-16T22:58:00Z">
          <w:r w:rsidR="00A14B2B" w:rsidDel="00FF0493">
            <w:rPr>
              <w:rStyle w:val="ordinary-span-edit2"/>
              <w:rFonts w:ascii="Times New Roman" w:hAnsi="Times New Roman" w:cs="Times New Roman"/>
              <w:sz w:val="24"/>
              <w:szCs w:val="24"/>
            </w:rPr>
            <w:delText>of cancer growth</w:delText>
          </w:r>
        </w:del>
      </w:ins>
      <w:del w:id="108" w:author="Calina Betlazar-Maseh" w:date="2020-06-16T22:58:00Z"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, CI (fa = 0.5)&lt;1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, while</w:delText>
        </w:r>
        <w:r w:rsidR="00105C73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PDT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and 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OPDT</w:delText>
        </w:r>
        <w:r w:rsidR="00105C73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showed</w:delText>
        </w:r>
        <w:r w:rsidR="00105C73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90139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a similar</w:delText>
        </w:r>
        <w:r w:rsidR="00105C73"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FF0493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>trend</w:delText>
        </w:r>
        <w:r w:rsidDel="00FF0493">
          <w:rPr>
            <w:rStyle w:val="ordinary-span-edit2"/>
            <w:rFonts w:ascii="Times New Roman" w:hAnsi="Times New Roman" w:cs="Times New Roman"/>
            <w:sz w:val="24"/>
            <w:szCs w:val="24"/>
          </w:rPr>
          <w:delText>.</w:delText>
        </w:r>
      </w:del>
      <w:ins w:id="109" w:author="Calina Betlazar-Maseh [2]" w:date="2020-06-14T17:49:00Z">
        <w:del w:id="110" w:author="Calina Betlazar-Maseh" w:date="2020-06-16T22:58:00Z">
          <w:r w:rsidR="00A14B2B" w:rsidDel="00FF0493">
            <w:rPr>
              <w:rStyle w:val="ordinary-span-edit2"/>
              <w:rFonts w:ascii="Times New Roman" w:hAnsi="Times New Roman" w:cs="Times New Roman"/>
              <w:sz w:val="24"/>
              <w:szCs w:val="24"/>
            </w:rPr>
            <w:delText>.</w:delText>
          </w:r>
        </w:del>
      </w:ins>
      <w:ins w:id="111" w:author="Calina Betlazar-Maseh" w:date="2020-06-16T22:58:00Z">
        <w:r w:rsidR="00FF0493">
          <w:rPr>
            <w:rStyle w:val="fontstyle01"/>
            <w:rFonts w:ascii="Times New Roman" w:hAnsi="Times New Roman" w:cs="Times New Roman"/>
            <w:sz w:val="24"/>
            <w:szCs w:val="24"/>
          </w:rPr>
          <w:t>the combined use of ALA and MET had a synergistic anti-tumor effect in TBNC cells when combined with OPDT.</w:t>
        </w:r>
      </w:ins>
    </w:p>
    <w:p w14:paraId="25174DD1" w14:textId="77777777" w:rsidR="00FF0493" w:rsidRDefault="00FF0493">
      <w:pPr>
        <w:adjustRightInd w:val="0"/>
        <w:snapToGrid w:val="0"/>
        <w:spacing w:line="480" w:lineRule="auto"/>
        <w:jc w:val="left"/>
        <w:rPr>
          <w:rStyle w:val="ordinary-span-edit2"/>
          <w:rFonts w:ascii="Times New Roman" w:hAnsi="Times New Roman" w:cs="Times New Roman"/>
          <w:sz w:val="24"/>
          <w:szCs w:val="24"/>
        </w:rPr>
      </w:pPr>
    </w:p>
    <w:p w14:paraId="66E1886E" w14:textId="1B80EBE5" w:rsidR="00523317" w:rsidRDefault="005F3F52">
      <w:pPr>
        <w:spacing w:line="480" w:lineRule="auto"/>
        <w:rPr>
          <w:rStyle w:val="Emphasis"/>
          <w:b/>
          <w:color w:val="auto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Key</w:t>
      </w:r>
      <w:del w:id="112" w:author="Calina Betlazar-Maseh [2]" w:date="2020-06-15T21:16:00Z">
        <w:r w:rsidDel="007D004D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 xml:space="preserve"> 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words:</w:t>
      </w:r>
      <w:r>
        <w:rPr>
          <w:rFonts w:ascii="Times New Roman" w:hAnsi="Times New Roman" w:cs="Times New Roman"/>
          <w:sz w:val="24"/>
          <w:szCs w:val="24"/>
        </w:rPr>
        <w:t xml:space="preserve"> Photodynamic therapy, </w:t>
      </w:r>
      <w:ins w:id="113" w:author="Calina Betlazar-Maseh [2]" w:date="2020-06-15T21:42:00Z">
        <w:r w:rsidR="002B64D3">
          <w:rPr>
            <w:rFonts w:ascii="Times New Roman" w:hAnsi="Times New Roman" w:cs="Times New Roman"/>
            <w:sz w:val="24"/>
            <w:szCs w:val="24"/>
          </w:rPr>
          <w:t>o</w:t>
        </w:r>
      </w:ins>
      <w:del w:id="114" w:author="Calina Betlazar-Maseh [2]" w:date="2020-06-15T21:42:00Z">
        <w:r w:rsidDel="002B64D3">
          <w:rPr>
            <w:rFonts w:ascii="Times New Roman" w:hAnsi="Times New Roman" w:cs="Times New Roman"/>
            <w:sz w:val="24"/>
            <w:szCs w:val="24"/>
          </w:rPr>
          <w:delText>O</w:delText>
        </w:r>
      </w:del>
      <w:r>
        <w:rPr>
          <w:rFonts w:ascii="Times New Roman" w:hAnsi="Times New Roman" w:cs="Times New Roman"/>
          <w:sz w:val="24"/>
          <w:szCs w:val="24"/>
        </w:rPr>
        <w:t>xy</w:t>
      </w:r>
      <w:r w:rsidR="00985988">
        <w:rPr>
          <w:rFonts w:ascii="Times New Roman" w:hAnsi="Times New Roman" w:cs="Times New Roman" w:hint="eastAsia"/>
          <w:sz w:val="24"/>
          <w:szCs w:val="24"/>
        </w:rPr>
        <w:t>ph</w:t>
      </w:r>
      <w:r w:rsidRPr="00985988">
        <w:rPr>
          <w:rFonts w:ascii="Times New Roman" w:hAnsi="Times New Roman" w:cs="Times New Roman"/>
          <w:sz w:val="24"/>
          <w:szCs w:val="24"/>
        </w:rPr>
        <w:t>otodynam</w:t>
      </w:r>
      <w:r>
        <w:rPr>
          <w:rFonts w:ascii="Times New Roman" w:hAnsi="Times New Roman" w:cs="Times New Roman"/>
          <w:sz w:val="24"/>
          <w:szCs w:val="24"/>
        </w:rPr>
        <w:t xml:space="preserve">ic therapy, </w:t>
      </w:r>
      <w:ins w:id="115" w:author="Calina Betlazar-Maseh [2]" w:date="2020-06-15T21:42:00Z">
        <w:r w:rsidR="002B64D3">
          <w:rPr>
            <w:rFonts w:ascii="Times New Roman" w:hAnsi="Times New Roman" w:cs="Times New Roman"/>
            <w:sz w:val="24"/>
            <w:szCs w:val="24"/>
          </w:rPr>
          <w:t>m</w:t>
        </w:r>
      </w:ins>
      <w:del w:id="116" w:author="Calina Betlazar-Maseh [2]" w:date="2020-06-15T21:42:00Z">
        <w:r w:rsidDel="002B64D3">
          <w:rPr>
            <w:rFonts w:ascii="Times New Roman" w:hAnsi="Times New Roman" w:cs="Times New Roman"/>
            <w:sz w:val="24"/>
            <w:szCs w:val="24"/>
          </w:rPr>
          <w:delText>M</w:delText>
        </w:r>
      </w:del>
      <w:r>
        <w:rPr>
          <w:rFonts w:ascii="Times New Roman" w:hAnsi="Times New Roman" w:cs="Times New Roman"/>
          <w:sz w:val="24"/>
          <w:szCs w:val="24"/>
        </w:rPr>
        <w:t>etformin, 5-aminolevulinic acid</w:t>
      </w:r>
      <w:r w:rsidR="00690139">
        <w:rPr>
          <w:rFonts w:ascii="Times New Roman" w:hAnsi="Times New Roman" w:cs="Times New Roman"/>
          <w:sz w:val="24"/>
          <w:szCs w:val="24"/>
        </w:rPr>
        <w:t xml:space="preserve">, </w:t>
      </w:r>
      <w:ins w:id="117" w:author="Calina Betlazar-Maseh [2]" w:date="2020-06-15T21:42:00Z">
        <w:r w:rsidR="002B64D3">
          <w:rPr>
            <w:rFonts w:ascii="Times New Roman" w:hAnsi="Times New Roman" w:cs="Times New Roman"/>
            <w:sz w:val="24"/>
            <w:szCs w:val="24"/>
          </w:rPr>
          <w:t>t</w:t>
        </w:r>
      </w:ins>
      <w:del w:id="118" w:author="Calina Betlazar-Maseh [2]" w:date="2020-06-15T21:42:00Z">
        <w:r w:rsidR="00690139" w:rsidDel="002B64D3">
          <w:rPr>
            <w:rFonts w:ascii="Times New Roman" w:hAnsi="Times New Roman" w:cs="Times New Roman"/>
            <w:sz w:val="24"/>
            <w:szCs w:val="24"/>
          </w:rPr>
          <w:delText>T</w:delText>
        </w:r>
      </w:del>
      <w:r w:rsidR="00690139">
        <w:rPr>
          <w:rFonts w:ascii="Times New Roman" w:hAnsi="Times New Roman" w:cs="Times New Roman"/>
          <w:sz w:val="24"/>
          <w:szCs w:val="24"/>
        </w:rPr>
        <w:t>riple negative breast cancer</w:t>
      </w:r>
    </w:p>
    <w:p w14:paraId="323991FD" w14:textId="77777777" w:rsidR="002F1A50" w:rsidRDefault="002F1A50">
      <w:pPr>
        <w:spacing w:line="480" w:lineRule="auto"/>
        <w:rPr>
          <w:ins w:id="119" w:author="Calina Betlazar-Maseh" w:date="2020-06-16T22:58:00Z"/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</w:p>
    <w:p w14:paraId="753BE057" w14:textId="77777777" w:rsidR="00523317" w:rsidRDefault="005F3F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del w:id="120" w:author="Calina Betlazar-Maseh" w:date="2020-06-16T22:58:00Z">
        <w:r w:rsidDel="00FF0493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I</w:delText>
        </w:r>
      </w:del>
      <w:r w:rsidR="001B5DAC"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INTRODUCTION</w:t>
      </w:r>
    </w:p>
    <w:p w14:paraId="151A5787" w14:textId="269F6DA2" w:rsidR="00523317" w:rsidRDefault="00FA766A" w:rsidP="005B064E">
      <w:pPr>
        <w:spacing w:line="48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 </w:t>
      </w:r>
      <w:del w:id="121" w:author="Calina Betlazar-Maseh [2]" w:date="2020-06-14T15:31:00Z">
        <w:r w:rsidDel="00F6758B">
          <w:rPr>
            <w:rFonts w:ascii="Times New Roman" w:hAnsi="Times New Roman" w:cs="Times New Roman"/>
            <w:sz w:val="24"/>
            <w:szCs w:val="24"/>
          </w:rPr>
          <w:delText xml:space="preserve">over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decades, light has been used </w:t>
      </w:r>
      <w:del w:id="122" w:author="Calina Betlazar-Maseh [2]" w:date="2020-06-14T15:33:00Z">
        <w:r w:rsidDel="00170F3E">
          <w:rPr>
            <w:rFonts w:ascii="Times New Roman" w:hAnsi="Times New Roman" w:cs="Times New Roman"/>
            <w:sz w:val="24"/>
            <w:szCs w:val="24"/>
          </w:rPr>
          <w:delText>for treating</w:delText>
        </w:r>
      </w:del>
      <w:ins w:id="123" w:author="Calina Betlazar-Maseh [2]" w:date="2020-06-14T15:33:00Z">
        <w:r w:rsidR="00170F3E">
          <w:rPr>
            <w:rFonts w:ascii="Times New Roman" w:hAnsi="Times New Roman" w:cs="Times New Roman"/>
            <w:sz w:val="24"/>
            <w:szCs w:val="24"/>
          </w:rPr>
          <w:t>in the treatment of</w:t>
        </w:r>
      </w:ins>
      <w:r>
        <w:rPr>
          <w:rFonts w:ascii="Times New Roman" w:hAnsi="Times New Roman" w:cs="Times New Roman"/>
          <w:sz w:val="24"/>
          <w:szCs w:val="24"/>
        </w:rPr>
        <w:t xml:space="preserve"> several diseases. </w:t>
      </w:r>
      <w:del w:id="124" w:author="Calina Betlazar-Maseh [2]" w:date="2020-06-14T15:34:00Z">
        <w:r w:rsidDel="002B65B6">
          <w:rPr>
            <w:rFonts w:ascii="Times New Roman" w:hAnsi="Times New Roman" w:cs="Times New Roman"/>
            <w:sz w:val="24"/>
            <w:szCs w:val="24"/>
          </w:rPr>
          <w:delText>With the</w:delText>
        </w:r>
      </w:del>
      <w:ins w:id="125" w:author="Calina Betlazar-Maseh [2]" w:date="2020-06-14T15:34:00Z">
        <w:r w:rsidR="002B65B6">
          <w:rPr>
            <w:rFonts w:ascii="Times New Roman" w:hAnsi="Times New Roman" w:cs="Times New Roman"/>
            <w:sz w:val="24"/>
            <w:szCs w:val="24"/>
          </w:rPr>
          <w:t>The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isolation of porphyrins </w:t>
      </w:r>
      <w:del w:id="126" w:author="Calina Betlazar-Maseh [2]" w:date="2020-06-14T15:34:00Z">
        <w:r w:rsidR="005F3F52" w:rsidDel="002B65B6">
          <w:rPr>
            <w:rFonts w:ascii="Times New Roman" w:hAnsi="Times New Roman" w:cs="Times New Roman"/>
            <w:sz w:val="24"/>
            <w:szCs w:val="24"/>
          </w:rPr>
          <w:delText>and the discovery of their</w:delText>
        </w:r>
      </w:del>
      <w:ins w:id="127" w:author="Calina Betlazar-Maseh [2]" w:date="2020-06-14T15:34:00Z">
        <w:r w:rsidR="002B65B6">
          <w:rPr>
            <w:rFonts w:ascii="Times New Roman" w:hAnsi="Times New Roman" w:cs="Times New Roman"/>
            <w:sz w:val="24"/>
            <w:szCs w:val="24"/>
          </w:rPr>
          <w:t>and their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localization </w:t>
      </w:r>
      <w:del w:id="128" w:author="Calina Betlazar-Maseh [2]" w:date="2020-06-14T15:35:00Z">
        <w:r w:rsidR="005F3F52" w:rsidDel="002B65B6">
          <w:rPr>
            <w:rFonts w:ascii="Times New Roman" w:hAnsi="Times New Roman" w:cs="Times New Roman"/>
            <w:sz w:val="24"/>
            <w:szCs w:val="24"/>
          </w:rPr>
          <w:delText>characteristics in phototoxic effects on</w:delText>
        </w:r>
      </w:del>
      <w:ins w:id="129" w:author="Calina Betlazar-Maseh [2]" w:date="2020-06-14T15:35:00Z">
        <w:r w:rsidR="002B65B6">
          <w:rPr>
            <w:rFonts w:ascii="Times New Roman" w:hAnsi="Times New Roman" w:cs="Times New Roman"/>
            <w:sz w:val="24"/>
            <w:szCs w:val="24"/>
          </w:rPr>
          <w:t>in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tumors</w:t>
      </w:r>
      <w:r>
        <w:rPr>
          <w:rFonts w:ascii="Times New Roman" w:hAnsi="Times New Roman" w:cs="Times New Roman"/>
          <w:sz w:val="24"/>
          <w:szCs w:val="24"/>
        </w:rPr>
        <w:t>,</w:t>
      </w:r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ins w:id="130" w:author="Calina Betlazar-Maseh [2]" w:date="2020-06-14T15:35:00Z">
        <w:r w:rsidR="002B65B6">
          <w:rPr>
            <w:rFonts w:ascii="Times New Roman" w:hAnsi="Times New Roman" w:cs="Times New Roman"/>
            <w:sz w:val="24"/>
            <w:szCs w:val="24"/>
          </w:rPr>
          <w:t xml:space="preserve">along with the discovery of </w:t>
        </w:r>
      </w:ins>
      <w:ins w:id="131" w:author="Calina Betlazar-Maseh" w:date="2020-06-16T21:02:00Z">
        <w:r w:rsidR="00A956D2">
          <w:rPr>
            <w:rFonts w:ascii="Times New Roman" w:hAnsi="Times New Roman" w:cs="Times New Roman"/>
            <w:sz w:val="24"/>
            <w:szCs w:val="24"/>
          </w:rPr>
          <w:t xml:space="preserve">their </w:t>
        </w:r>
      </w:ins>
      <w:ins w:id="132" w:author="Calina Betlazar-Maseh [2]" w:date="2020-06-14T15:35:00Z">
        <w:r w:rsidR="002B65B6">
          <w:rPr>
            <w:rFonts w:ascii="Times New Roman" w:hAnsi="Times New Roman" w:cs="Times New Roman"/>
            <w:sz w:val="24"/>
            <w:szCs w:val="24"/>
          </w:rPr>
          <w:t>phototoxicity</w:t>
        </w:r>
      </w:ins>
      <w:ins w:id="133" w:author="Calina Betlazar-Maseh" w:date="2020-06-16T21:05:00Z">
        <w:r w:rsidR="00183F81">
          <w:rPr>
            <w:rFonts w:ascii="Times New Roman" w:hAnsi="Times New Roman" w:cs="Times New Roman"/>
            <w:sz w:val="24"/>
            <w:szCs w:val="24"/>
          </w:rPr>
          <w:t xml:space="preserve"> on tumor tissue</w:t>
        </w:r>
      </w:ins>
      <w:ins w:id="134" w:author="Calina Betlazar-Maseh [2]" w:date="2020-06-14T15:35:00Z">
        <w:del w:id="135" w:author="Calina Betlazar-Maseh" w:date="2020-06-16T21:03:00Z">
          <w:r w:rsidR="002B65B6" w:rsidDel="00A956D2">
            <w:rPr>
              <w:rFonts w:ascii="Times New Roman" w:hAnsi="Times New Roman" w:cs="Times New Roman"/>
              <w:sz w:val="24"/>
              <w:szCs w:val="24"/>
            </w:rPr>
            <w:delText xml:space="preserve"> </w:delText>
          </w:r>
        </w:del>
      </w:ins>
      <w:ins w:id="136" w:author="Calina Betlazar-Maseh" w:date="2020-06-16T21:03:00Z">
        <w:r w:rsidR="00A956D2">
          <w:rPr>
            <w:rFonts w:ascii="Times New Roman" w:hAnsi="Times New Roman" w:cs="Times New Roman"/>
            <w:sz w:val="24"/>
            <w:szCs w:val="24"/>
          </w:rPr>
          <w:t xml:space="preserve">, led to the development of </w:t>
        </w:r>
      </w:ins>
      <w:ins w:id="137" w:author="Calina Betlazar-Maseh [2]" w:date="2020-06-14T15:57:00Z">
        <w:del w:id="138" w:author="Calina Betlazar-Maseh" w:date="2020-06-16T21:02:00Z">
          <w:r w:rsidR="00F7288F" w:rsidDel="00A956D2">
            <w:rPr>
              <w:rFonts w:ascii="Times New Roman" w:hAnsi="Times New Roman" w:cs="Times New Roman"/>
              <w:sz w:val="24"/>
              <w:szCs w:val="24"/>
            </w:rPr>
            <w:delText>of</w:delText>
          </w:r>
        </w:del>
      </w:ins>
      <w:ins w:id="139" w:author="Calina Betlazar-Maseh [2]" w:date="2020-06-14T15:35:00Z">
        <w:del w:id="140" w:author="Calina Betlazar-Maseh" w:date="2020-06-16T21:02:00Z">
          <w:r w:rsidR="002B65B6" w:rsidDel="00A956D2">
            <w:rPr>
              <w:rFonts w:ascii="Times New Roman" w:hAnsi="Times New Roman" w:cs="Times New Roman"/>
              <w:sz w:val="24"/>
              <w:szCs w:val="24"/>
            </w:rPr>
            <w:delText xml:space="preserve"> tumors, </w:delText>
          </w:r>
        </w:del>
      </w:ins>
      <w:del w:id="141" w:author="Calina Betlazar-Maseh [2]" w:date="2020-06-14T15:34:00Z">
        <w:r w:rsidR="005F3F52" w:rsidDel="00170F3E">
          <w:rPr>
            <w:rFonts w:ascii="Times New Roman" w:hAnsi="Times New Roman" w:cs="Times New Roman"/>
            <w:sz w:val="24"/>
            <w:szCs w:val="24"/>
          </w:rPr>
          <w:delText xml:space="preserve">the development of </w:delText>
        </w:r>
      </w:del>
      <w:r w:rsidR="005F3F52">
        <w:rPr>
          <w:rFonts w:ascii="Times New Roman" w:hAnsi="Times New Roman" w:cs="Times New Roman"/>
          <w:sz w:val="24"/>
          <w:szCs w:val="24"/>
        </w:rPr>
        <w:t>modern photodetection (PD) and photodynamic therapy (PDT</w:t>
      </w:r>
      <w:r w:rsidR="000A68CC">
        <w:rPr>
          <w:rFonts w:ascii="Times New Roman" w:hAnsi="Times New Roman" w:cs="Times New Roman"/>
          <w:sz w:val="24"/>
          <w:szCs w:val="24"/>
        </w:rPr>
        <w:t>)</w:t>
      </w:r>
      <w:del w:id="142" w:author="Calina Betlazar-Maseh [2]" w:date="2020-06-14T15:34:00Z">
        <w:r w:rsidR="00BA7273" w:rsidDel="00170F3E">
          <w:rPr>
            <w:rFonts w:ascii="Times New Roman" w:hAnsi="Times New Roman" w:cs="Times New Roman"/>
            <w:sz w:val="24"/>
            <w:szCs w:val="24"/>
          </w:rPr>
          <w:delText>has been done</w:delText>
        </w:r>
      </w:del>
      <w:ins w:id="143" w:author="Calina Betlazar-Maseh [2]" w:date="2020-06-14T15:34:00Z">
        <w:del w:id="144" w:author="Calina Betlazar-Maseh" w:date="2020-06-16T21:03:00Z">
          <w:r w:rsidR="00170F3E" w:rsidDel="00A956D2">
            <w:rPr>
              <w:rFonts w:ascii="Times New Roman" w:hAnsi="Times New Roman" w:cs="Times New Roman"/>
              <w:sz w:val="24"/>
              <w:szCs w:val="24"/>
            </w:rPr>
            <w:delText xml:space="preserve">was developed </w:delText>
          </w:r>
        </w:del>
      </w:ins>
      <w:r w:rsidR="00157117">
        <w:rPr>
          <w:rFonts w:ascii="Times New Roman" w:hAnsi="Times New Roman" w:cs="Times New Roman"/>
          <w:sz w:val="24"/>
          <w:szCs w:val="24"/>
        </w:rPr>
        <w:fldChar w:fldCharType="begin"/>
      </w:r>
      <w:r w:rsidR="000A68CC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&lt;EndNote&gt;&lt;Cite&gt;&lt;Author&gt;Ackroyd&lt;/Author&gt;&lt;Year&gt;2001&lt;/Year&gt;&lt;RecNum&gt;80&lt;/RecNum&gt;&lt;DisplayText&gt;[1]&lt;/DisplayText&gt;&lt;record&gt;&lt;rec-number&gt;80&lt;/rec-number&gt;&lt;foreign-keys&gt;&lt;key app="EN" db-id="5xzafwdfnp59xxea9zs5e5tye95wvzvx09zt" timestamp="1569076690"&gt;80&lt;/key&gt;&lt;/foreign-keys&gt;&lt;ref-type name="Journal Article"&gt;17&lt;/ref-type&gt;&lt;contributors&gt;&lt;authors&gt;&lt;author&gt;Ackroyd, R.&lt;/author&gt;&lt;author&gt;Kelty, C.&lt;/author&gt;&lt;author&gt;Brown, N.&lt;/author&gt;&lt;author&gt;Reed, M.&lt;/author&gt;&lt;/authors&gt;&lt;/contributors&gt;&lt;auth-address&gt;Section of Surgical and Anesthetic Sciences, Division of Clinical Sciences, University of Sheffield, Royal Hallamshire Hospital, Sheffield, UK. r.ackroyd@sheffield.ac.uk&lt;/auth-address&gt;&lt;titles&gt;&lt;title&gt;The history of photodetection and photodynamic therapy&lt;/title&gt;&lt;secondary-title&gt;Photochem Photobiol&lt;/secondary-title&gt;&lt;/titles&gt;&lt;periodical&gt;&lt;full-title&gt;Photochem Photobiol&lt;/full-title&gt;&lt;/periodical&gt;&lt;pages&gt;656-69&lt;/pages&gt;&lt;volume&gt;74&lt;/volume&gt;&lt;number&gt;5&lt;/number&gt;&lt;edition&gt;2001/11/29&lt;/edition&gt;&lt;keywords&gt;&lt;keyword&gt;Aminolevulinic Acid/therapeutic use&lt;/keyword&gt;&lt;keyword&gt;Hematoporphyrins&lt;/keyword&gt;&lt;keyword&gt;Humans&lt;/keyword&gt;&lt;keyword&gt;Neoplasms/diagnosis/drug therapy&lt;/keyword&gt;&lt;keyword&gt;*Photochemotherapy&lt;/keyword&gt;&lt;keyword&gt;Photosensitizing Agents/therapeutic use&lt;/keyword&gt;&lt;keyword&gt;*Phototherapy&lt;/keyword&gt;&lt;keyword&gt;Porphyrins&lt;/keyword&gt;&lt;/keywords&gt;&lt;dates&gt;&lt;year&gt;2001&lt;/year&gt;&lt;pub-dates&gt;&lt;date&gt;Nov&lt;/date&gt;&lt;/pub-dates&gt;&lt;/dates&gt;&lt;isbn&gt;0031-8655 (Print)&amp;#xD;0031-8655 (Linking)&lt;/isbn&gt;&lt;accession-num&gt;11723793&lt;/accession-num&gt;&lt;urls&gt;&lt;related-urls&gt;&lt;url&gt;https://www.ncbi.nlm.nih.gov/pubmed/11723793&lt;/url&gt;&lt;/related-urls&gt;&lt;/urls&gt;&lt;electronic-resource-num&gt;10.1562/0031-8655(2001)074&amp;lt;0656:thopap&amp;gt;2.0.co;2&lt;/electronic-resource-num&gt;&lt;/record&gt;&lt;/Cite&gt;&lt;/EndNote&gt;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0A68CC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" w:tooltip="Ackroyd, 2001 #80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</w:t>
        </w:r>
      </w:hyperlink>
      <w:r w:rsidR="000A68CC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BA7273">
        <w:rPr>
          <w:rFonts w:ascii="Times New Roman" w:hAnsi="Times New Roman" w:cs="Times New Roman"/>
          <w:sz w:val="24"/>
          <w:szCs w:val="24"/>
        </w:rPr>
        <w:t>.</w:t>
      </w:r>
      <w:r w:rsidR="00BA7273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del w:id="145" w:author="Calina Betlazar-Maseh [2]" w:date="2020-06-14T15:36:00Z">
        <w:r w:rsidR="00BA7273" w:rsidDel="002B65B6">
          <w:rPr>
            <w:rFonts w:ascii="Times New Roman" w:hAnsi="Times New Roman" w:cs="Times New Roman"/>
            <w:sz w:val="24"/>
            <w:szCs w:val="24"/>
          </w:rPr>
          <w:delText xml:space="preserve">This </w:delText>
        </w:r>
        <w:r w:rsidR="005F3F52" w:rsidDel="002B65B6">
          <w:rPr>
            <w:rFonts w:ascii="Times New Roman" w:hAnsi="Times New Roman" w:cs="Times New Roman"/>
            <w:sz w:val="24"/>
            <w:szCs w:val="24"/>
          </w:rPr>
          <w:delText>is a new</w:delText>
        </w:r>
      </w:del>
      <w:ins w:id="146" w:author="Calina Betlazar-Maseh [2]" w:date="2020-06-14T15:36:00Z">
        <w:r w:rsidR="002B65B6">
          <w:rPr>
            <w:rFonts w:ascii="Times New Roman" w:hAnsi="Times New Roman" w:cs="Times New Roman"/>
            <w:sz w:val="24"/>
            <w:szCs w:val="24"/>
          </w:rPr>
          <w:t>Photodynamic therapy is a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therapeutic technique that combines </w:t>
      </w:r>
      <w:del w:id="147" w:author="Calina Betlazar-Maseh" w:date="2020-06-16T21:07:00Z">
        <w:r w:rsidR="00BA7273" w:rsidDel="00BA321F">
          <w:rPr>
            <w:rFonts w:ascii="Times New Roman" w:hAnsi="Times New Roman" w:cs="Times New Roman"/>
            <w:sz w:val="24"/>
            <w:szCs w:val="24"/>
          </w:rPr>
          <w:delText>the photosensitizing effect</w:delText>
        </w:r>
      </w:del>
      <w:ins w:id="148" w:author="Calina Betlazar-Maseh" w:date="2020-06-16T21:07:00Z">
        <w:r w:rsidR="00BA321F">
          <w:rPr>
            <w:rFonts w:ascii="Times New Roman" w:hAnsi="Times New Roman" w:cs="Times New Roman"/>
            <w:sz w:val="24"/>
            <w:szCs w:val="24"/>
          </w:rPr>
          <w:t>a photosensitizing agent</w:t>
        </w:r>
      </w:ins>
      <w:r w:rsidR="00BA7273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with </w:t>
      </w:r>
      <w:del w:id="149" w:author="Calina Betlazar-Maseh" w:date="2020-06-16T21:07:00Z">
        <w:r w:rsidR="00BA7273" w:rsidDel="00BA321F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5F3F52" w:rsidDel="00BA321F">
          <w:rPr>
            <w:rFonts w:ascii="Times New Roman" w:hAnsi="Times New Roman" w:cs="Times New Roman"/>
            <w:sz w:val="24"/>
            <w:szCs w:val="24"/>
          </w:rPr>
          <w:delText>corresponding</w:delText>
        </w:r>
      </w:del>
      <w:ins w:id="150" w:author="Calina Betlazar-Maseh" w:date="2020-06-16T21:07:00Z">
        <w:r w:rsidR="00BA321F">
          <w:rPr>
            <w:rFonts w:ascii="Times New Roman" w:hAnsi="Times New Roman" w:cs="Times New Roman"/>
            <w:sz w:val="24"/>
            <w:szCs w:val="24"/>
          </w:rPr>
          <w:t>a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light source to generate reactive oxygen species</w:t>
      </w:r>
      <w:ins w:id="151" w:author="Calina Betlazar-Maseh" w:date="2020-06-16T21:08:00Z">
        <w:r w:rsidR="00A83F6D">
          <w:rPr>
            <w:rFonts w:ascii="Times New Roman" w:hAnsi="Times New Roman" w:cs="Times New Roman"/>
            <w:sz w:val="24"/>
            <w:szCs w:val="24"/>
          </w:rPr>
          <w:t xml:space="preserve"> (ROS)</w:t>
        </w:r>
      </w:ins>
      <w:del w:id="152" w:author="Calina Betlazar-Maseh" w:date="2020-06-16T21:07:00Z">
        <w:r w:rsidR="005F3F52" w:rsidDel="00BA321F">
          <w:rPr>
            <w:rFonts w:ascii="Times New Roman" w:hAnsi="Times New Roman" w:cs="Times New Roman"/>
            <w:sz w:val="24"/>
            <w:szCs w:val="24"/>
          </w:rPr>
          <w:delText xml:space="preserve"> to</w:delText>
        </w:r>
      </w:del>
      <w:ins w:id="153" w:author="Calina Betlazar-Maseh" w:date="2020-06-16T21:07:00Z">
        <w:r w:rsidR="00BA321F">
          <w:rPr>
            <w:rFonts w:ascii="Times New Roman" w:hAnsi="Times New Roman" w:cs="Times New Roman"/>
            <w:sz w:val="24"/>
            <w:szCs w:val="24"/>
          </w:rPr>
          <w:t>, which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selectively destroy</w:t>
      </w:r>
      <w:r w:rsidR="00BA7273">
        <w:rPr>
          <w:rFonts w:ascii="Times New Roman" w:hAnsi="Times New Roman" w:cs="Times New Roman"/>
          <w:sz w:val="24"/>
          <w:szCs w:val="24"/>
        </w:rPr>
        <w:t xml:space="preserve"> the</w:t>
      </w:r>
      <w:r w:rsidR="008771E1">
        <w:rPr>
          <w:rFonts w:ascii="Times New Roman" w:hAnsi="Times New Roman" w:cs="Times New Roman"/>
          <w:sz w:val="24"/>
          <w:szCs w:val="24"/>
        </w:rPr>
        <w:t xml:space="preserve"> </w:t>
      </w:r>
      <w:r w:rsidR="005F3F52" w:rsidRPr="00F3578C">
        <w:rPr>
          <w:rFonts w:ascii="Times New Roman" w:hAnsi="Times New Roman" w:cs="Times New Roman"/>
          <w:sz w:val="24"/>
          <w:szCs w:val="24"/>
        </w:rPr>
        <w:t xml:space="preserve">pathological </w:t>
      </w:r>
      <w:r w:rsidR="005F3F52" w:rsidRPr="005B064E">
        <w:rPr>
          <w:rFonts w:ascii="Times New Roman" w:hAnsi="Times New Roman" w:cs="Times New Roman"/>
          <w:sz w:val="24"/>
          <w:szCs w:val="24"/>
        </w:rPr>
        <w:t>tissue</w:t>
      </w:r>
      <w:del w:id="154" w:author="Calina Betlazar-Maseh" w:date="2020-06-16T21:10:00Z">
        <w:r w:rsidR="005F3F52" w:rsidRPr="005B064E" w:rsidDel="0006163E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157117">
        <w:rPr>
          <w:rFonts w:ascii="Times New Roman" w:hAnsi="Times New Roman" w:cs="Times New Roman"/>
          <w:sz w:val="24"/>
          <w:szCs w:val="24"/>
        </w:rPr>
        <w:fldChar w:fldCharType="begin"/>
      </w:r>
      <w:r w:rsidR="000A68CC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&lt;EndNote&gt;&lt;Cite&gt;&lt;Author&gt;Maehara&lt;/Author&gt;&lt;Year&gt;2018&lt;/Year&gt;&lt;RecNum&gt;1295&lt;/RecNum&gt;&lt;DisplayText&gt;[2]&lt;/DisplayText&gt;&lt;record&gt;&lt;rec-number&gt;1295&lt;/rec-number&gt;&lt;foreign-keys&gt;&lt;key app="EN" db-id="5xzafwdfnp59xxea9zs5e5tye95wvzvx09zt" timestamp="1569083981"&gt;1295&lt;/key&gt;&lt;/foreign-keys&gt;&lt;ref-type name="Journal Article"&gt;17&lt;/ref-type&gt;&lt;contributors&gt;&lt;authors&gt;&lt;author&gt;Maehara, S.&lt;/author&gt;&lt;author&gt;Ikeda, N.&lt;/author&gt;&lt;/authors&gt;&lt;/contributors&gt;&lt;auth-address&gt;Department of Thoracic Surgery, Tokyo Medical University, Tokyo, Japan.&lt;/auth-address&gt;&lt;titles&gt;&lt;title&gt;[Photodynamic Therapy]&lt;/title&gt;&lt;secondary-title&gt;Kyobu Geka&lt;/secondary-title&gt;&lt;/titles&gt;&lt;periodical&gt;&lt;full-title&gt;Kyobu Geka&lt;/full-title&gt;&lt;/periodical&gt;&lt;pages&gt;858-861&lt;/pages&gt;&lt;volume&gt;71&lt;/volume&gt;&lt;number&gt;10&lt;/number&gt;&lt;edition&gt;2018/10/13&lt;/edition&gt;&lt;keywords&gt;&lt;keyword&gt;Humans&lt;/keyword&gt;&lt;keyword&gt;Lung Neoplasms/*drug therapy/pathology&lt;/keyword&gt;&lt;keyword&gt;Neoplasms, Second Primary/drug therapy&lt;/keyword&gt;&lt;keyword&gt;Photochemotherapy/*methods&lt;/keyword&gt;&lt;keyword&gt;Photosensitizing Agents/*therapeutic use&lt;/keyword&gt;&lt;/keywords&gt;&lt;dates&gt;&lt;year&gt;2018&lt;/year&gt;&lt;pub-dates&gt;&lt;date&gt;Sep&lt;/date&gt;&lt;/pub-dates&gt;&lt;/dates&gt;&lt;isbn&gt;0021-5252 (Print)&amp;#xD;0021-5252 (Linking)&lt;/isbn&gt;&lt;accession-num&gt;30310039&lt;/accession-num&gt;&lt;urls&gt;&lt;related-urls&gt;&lt;url&gt;https://www.ncbi.nlm.nih.gov/pubmed/30310039&lt;/url&gt;&lt;/related-urls&gt;&lt;/urls&gt;&lt;/record&gt;&lt;/Cite&gt;&lt;/EndNote&gt;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0A68CC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2" w:tooltip="Maehara, 2018 #1295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2</w:t>
        </w:r>
      </w:hyperlink>
      <w:r w:rsidR="000A68CC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commentRangeStart w:id="155"/>
      <w:r w:rsidR="005F3F52">
        <w:rPr>
          <w:rFonts w:ascii="Times New Roman" w:hAnsi="Times New Roman" w:cs="Times New Roman"/>
          <w:sz w:val="24"/>
          <w:szCs w:val="24"/>
        </w:rPr>
        <w:t xml:space="preserve">When </w:t>
      </w:r>
      <w:r w:rsidR="006E1071">
        <w:rPr>
          <w:rFonts w:ascii="Times New Roman" w:hAnsi="Times New Roman" w:cs="Times New Roman"/>
          <w:sz w:val="24"/>
          <w:szCs w:val="24"/>
        </w:rPr>
        <w:t xml:space="preserve">the </w:t>
      </w:r>
      <w:r w:rsidR="005F3F52">
        <w:rPr>
          <w:rFonts w:ascii="Times New Roman" w:hAnsi="Times New Roman" w:cs="Times New Roman"/>
          <w:sz w:val="24"/>
          <w:szCs w:val="24"/>
        </w:rPr>
        <w:t xml:space="preserve">photosensitizers are illuminated, </w:t>
      </w:r>
      <w:del w:id="156" w:author="Calina Betlazar-Maseh [2]" w:date="2020-06-14T15:59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oxygen </w:t>
      </w:r>
      <w:del w:id="157" w:author="Calina Betlazar-Maseh [2]" w:date="2020-06-14T15:59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pressure </w:delText>
        </w:r>
      </w:del>
      <w:ins w:id="158" w:author="Calina Betlazar-Maseh [2]" w:date="2020-06-14T15:59:00Z">
        <w:r w:rsidR="00F7288F">
          <w:rPr>
            <w:rFonts w:ascii="Times New Roman" w:hAnsi="Times New Roman" w:cs="Times New Roman"/>
            <w:sz w:val="24"/>
            <w:szCs w:val="24"/>
          </w:rPr>
          <w:t xml:space="preserve">levels </w:t>
        </w:r>
      </w:ins>
      <w:del w:id="159" w:author="Calina Betlazar-Maseh [2]" w:date="2020-06-14T15:59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  <w:r w:rsidR="006E1071" w:rsidDel="00F7288F">
          <w:rPr>
            <w:rFonts w:ascii="Times New Roman" w:hAnsi="Times New Roman" w:cs="Times New Roman"/>
            <w:sz w:val="24"/>
            <w:szCs w:val="24"/>
          </w:rPr>
          <w:delText>the</w:delText>
        </w:r>
      </w:del>
      <w:ins w:id="160" w:author="Calina Betlazar-Maseh [2]" w:date="2020-06-14T15:59:00Z">
        <w:r w:rsidR="00F7288F">
          <w:rPr>
            <w:rFonts w:ascii="Times New Roman" w:hAnsi="Times New Roman" w:cs="Times New Roman"/>
            <w:sz w:val="24"/>
            <w:szCs w:val="24"/>
          </w:rPr>
          <w:t>in</w:t>
        </w:r>
      </w:ins>
      <w:r w:rsidR="006E107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tissue</w:t>
      </w:r>
      <w:del w:id="161" w:author="Calina Betlazar-Maseh [2]" w:date="2020-06-14T15:59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decrease</w:t>
      </w:r>
      <w:del w:id="162" w:author="Calina Betlazar-Maseh [2]" w:date="2020-06-14T15:59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163" w:author="Calina Betlazar-Maseh [2]" w:date="2020-06-14T15:59:00Z">
        <w:r w:rsidR="006E1071" w:rsidDel="00F7288F">
          <w:rPr>
            <w:rFonts w:ascii="Times New Roman" w:hAnsi="Times New Roman" w:cs="Times New Roman"/>
            <w:sz w:val="24"/>
            <w:szCs w:val="24"/>
          </w:rPr>
          <w:delText xml:space="preserve">more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rapidly and significantly. </w:t>
      </w:r>
      <w:commentRangeEnd w:id="155"/>
      <w:r w:rsidR="00F64307">
        <w:rPr>
          <w:rStyle w:val="CommentReference"/>
        </w:rPr>
        <w:commentReference w:id="155"/>
      </w:r>
      <w:r w:rsidR="005F3F52">
        <w:rPr>
          <w:rFonts w:ascii="Times New Roman" w:hAnsi="Times New Roman" w:cs="Times New Roman"/>
          <w:sz w:val="24"/>
          <w:szCs w:val="24"/>
        </w:rPr>
        <w:t xml:space="preserve">Reduction of tissue oxygen limits </w:t>
      </w:r>
      <w:ins w:id="164" w:author="Calina Betlazar-Maseh" w:date="2020-06-16T21:15:00Z">
        <w:r w:rsidR="00F64307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ins w:id="165" w:author="Calina Betlazar-Maseh" w:date="2020-06-16T21:08:00Z">
        <w:r w:rsidR="00A83F6D">
          <w:rPr>
            <w:rFonts w:ascii="Times New Roman" w:hAnsi="Times New Roman" w:cs="Times New Roman"/>
            <w:sz w:val="24"/>
            <w:szCs w:val="24"/>
          </w:rPr>
          <w:t>generation of ROS</w:t>
        </w:r>
      </w:ins>
      <w:del w:id="166" w:author="Calina Betlazar-Maseh" w:date="2020-06-16T21:15:00Z">
        <w:r w:rsidR="005F3F52" w:rsidDel="00F64307">
          <w:rPr>
            <w:rFonts w:ascii="Times New Roman" w:hAnsi="Times New Roman" w:cs="Times New Roman"/>
            <w:sz w:val="24"/>
            <w:szCs w:val="24"/>
          </w:rPr>
          <w:delText>the response</w:delText>
        </w:r>
      </w:del>
      <w:r w:rsidR="006E1071">
        <w:rPr>
          <w:rFonts w:ascii="Times New Roman" w:hAnsi="Times New Roman" w:cs="Times New Roman"/>
          <w:sz w:val="24"/>
          <w:szCs w:val="24"/>
        </w:rPr>
        <w:t>,</w:t>
      </w:r>
      <w:r w:rsidR="005F3F52">
        <w:rPr>
          <w:rFonts w:ascii="Times New Roman" w:hAnsi="Times New Roman" w:cs="Times New Roman"/>
          <w:sz w:val="24"/>
          <w:szCs w:val="24"/>
        </w:rPr>
        <w:t xml:space="preserve"> thus </w:t>
      </w:r>
      <w:del w:id="167" w:author="Calina Betlazar-Maseh" w:date="2020-06-16T21:15:00Z">
        <w:r w:rsidR="006E1071" w:rsidDel="00F64307">
          <w:rPr>
            <w:rFonts w:ascii="Times New Roman" w:hAnsi="Times New Roman" w:cs="Times New Roman"/>
            <w:sz w:val="24"/>
            <w:szCs w:val="24"/>
          </w:rPr>
          <w:delText xml:space="preserve">affecting </w:delText>
        </w:r>
      </w:del>
      <w:ins w:id="168" w:author="Calina Betlazar-Maseh" w:date="2020-06-16T21:15:00Z">
        <w:r w:rsidR="00F64307">
          <w:rPr>
            <w:rFonts w:ascii="Times New Roman" w:hAnsi="Times New Roman" w:cs="Times New Roman"/>
            <w:sz w:val="24"/>
            <w:szCs w:val="24"/>
          </w:rPr>
          <w:t xml:space="preserve">reducing the </w:t>
        </w:r>
      </w:ins>
      <w:del w:id="169" w:author="Calina Betlazar-Maseh" w:date="2020-06-16T21:15:00Z">
        <w:r w:rsidR="005F3F52" w:rsidDel="00F64307">
          <w:rPr>
            <w:rFonts w:ascii="Times New Roman" w:hAnsi="Times New Roman" w:cs="Times New Roman"/>
            <w:sz w:val="24"/>
            <w:szCs w:val="24"/>
          </w:rPr>
          <w:delText>the killing effect of</w:delText>
        </w:r>
      </w:del>
      <w:ins w:id="170" w:author="Calina Betlazar-Maseh" w:date="2020-06-16T21:15:00Z">
        <w:r w:rsidR="00F64307">
          <w:rPr>
            <w:rFonts w:ascii="Times New Roman" w:hAnsi="Times New Roman" w:cs="Times New Roman"/>
            <w:sz w:val="24"/>
            <w:szCs w:val="24"/>
          </w:rPr>
          <w:t>therapeutic efficacy of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PDT</w:t>
      </w:r>
      <w:r w:rsidR="00157117">
        <w:rPr>
          <w:rFonts w:ascii="Times New Roman" w:hAnsi="Times New Roman" w:cs="Times New Roman"/>
          <w:sz w:val="24"/>
          <w:szCs w:val="24"/>
        </w:rPr>
        <w:fldChar w:fldCharType="begin"/>
      </w:r>
      <w:r w:rsidR="000A68CC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&lt;EndNote&gt;&lt;Cite&gt;&lt;Author&gt;Rkein&lt;/Author&gt;&lt;Year&gt;2014&lt;/Year&gt;&lt;RecNum&gt;59&lt;/RecNum&gt;&lt;DisplayText&gt;[3]&lt;/DisplayText&gt;&lt;record&gt;&lt;rec-number&gt;59&lt;/rec-number&gt;&lt;foreign-keys&gt;&lt;key app="EN" db-id="5xzafwdfnp59xxea9zs5e5tye95wvzvx09zt" timestamp="1568910989"&gt;59&lt;/key&gt;&lt;key app="ENWeb" db-id=""&gt;0&lt;/key&gt;&lt;/foreign-keys&gt;&lt;ref-type name="Journal Article"&gt;17&lt;/ref-type&gt;&lt;contributors&gt;&lt;authors&gt;&lt;author&gt;Rkein, A. M.&lt;/author&gt;&lt;author&gt;Ozog, D. M.&lt;/author&gt;&lt;/authors&gt;&lt;/contributors&gt;&lt;auth-address&gt;Department of Dermatology, Henry Ford Hospital, 3031 West Grand Boulevard, Suite 800, Detroit, MI, USA.&amp;#xD;Department of Dermatology, Henry Ford Hospital, 3031 West Grand Boulevard, Suite 800, Detroit, MI, USA. Electronic address: DOZOG1@hfhs.org.&lt;/auth-address&gt;&lt;titles&gt;&lt;title&gt;Photodynamic therapy&lt;/title&gt;&lt;secondary-title&gt;Dermatol Clin&lt;/secondary-title&gt;&lt;/titles&gt;&lt;periodical&gt;&lt;full-title&gt;Dermatol Clin&lt;/full-title&gt;&lt;/periodical&gt;&lt;pages&gt;415-25, x&lt;/pages&gt;&lt;volume&gt;32&lt;/volume&gt;&lt;number&gt;3&lt;/number&gt;&lt;edition&gt;2014/06/04&lt;/edition&gt;&lt;keywords&gt;&lt;keyword&gt;Humans&lt;/keyword&gt;&lt;keyword&gt;Photochemotherapy/*methods&lt;/keyword&gt;&lt;keyword&gt;Photosensitizing Agents/*therapeutic use&lt;/keyword&gt;&lt;keyword&gt;Skin Diseases/*drug therapy&lt;/keyword&gt;&lt;keyword&gt;Aminolevulinic acid&lt;/keyword&gt;&lt;keyword&gt;Light-based therapies&lt;/keyword&gt;&lt;keyword&gt;Methyl aminolevulinate&lt;/keyword&gt;&lt;keyword&gt;Nonmelanoma skin cancer&lt;/keyword&gt;&lt;keyword&gt;Photodynamic therapy&lt;/keyword&gt;&lt;/keywords&gt;&lt;dates&gt;&lt;year&gt;2014&lt;/year&gt;&lt;pub-dates&gt;&lt;date&gt;Jul&lt;/date&gt;&lt;/pub-dates&gt;&lt;/dates&gt;&lt;isbn&gt;1558-0520 (Electronic)&amp;#xD;0733-8635 (Linking)&lt;/isbn&gt;&lt;accession-num&gt;24891062&lt;/accession-num&gt;&lt;urls&gt;&lt;related-urls&gt;&lt;url&gt;https://www.ncbi.nlm.nih.gov/pubmed/24891062&lt;/url&gt;&lt;/related-urls&gt;&lt;/urls&gt;&lt;electronic-resource-num&gt;10.1016/j.det.2014.03.009&lt;/electronic-resource-num&gt;&lt;/record&gt;&lt;/Cite&gt;&lt;/EndNote&gt;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0A68CC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3" w:tooltip="Rkein, 2014 #59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3</w:t>
        </w:r>
      </w:hyperlink>
      <w:r w:rsidR="000A68CC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r w:rsidR="00F7385C">
        <w:rPr>
          <w:rFonts w:ascii="Times New Roman" w:hAnsi="Times New Roman" w:cs="Times New Roman"/>
          <w:sz w:val="24"/>
          <w:szCs w:val="24"/>
        </w:rPr>
        <w:t>V</w:t>
      </w:r>
      <w:r w:rsidR="00F7385C" w:rsidRPr="00F7385C">
        <w:rPr>
          <w:rFonts w:ascii="Times New Roman" w:hAnsi="Times New Roman" w:cs="Times New Roman"/>
          <w:sz w:val="24"/>
          <w:szCs w:val="24"/>
        </w:rPr>
        <w:t>arious light source</w:t>
      </w:r>
      <w:del w:id="171" w:author="Calina Betlazar-Maseh [2]" w:date="2020-06-14T15:59:00Z">
        <w:r w:rsidR="00F7385C" w:rsidRPr="00F7385C" w:rsidDel="00F7288F">
          <w:rPr>
            <w:rFonts w:ascii="Times New Roman" w:hAnsi="Times New Roman" w:cs="Times New Roman"/>
            <w:sz w:val="24"/>
            <w:szCs w:val="24"/>
          </w:rPr>
          <w:delText xml:space="preserve"> facilities</w:delText>
        </w:r>
      </w:del>
      <w:ins w:id="172" w:author="Calina Betlazar-Maseh [2]" w:date="2020-06-14T15:59:00Z">
        <w:r w:rsidR="00F7288F">
          <w:rPr>
            <w:rFonts w:ascii="Times New Roman" w:hAnsi="Times New Roman" w:cs="Times New Roman"/>
            <w:sz w:val="24"/>
            <w:szCs w:val="24"/>
          </w:rPr>
          <w:t>s</w:t>
        </w:r>
      </w:ins>
      <w:r w:rsidR="00F7385C" w:rsidRPr="00F7385C">
        <w:rPr>
          <w:rFonts w:ascii="Times New Roman" w:hAnsi="Times New Roman" w:cs="Times New Roman"/>
          <w:sz w:val="24"/>
          <w:szCs w:val="24"/>
        </w:rPr>
        <w:t xml:space="preserve"> and </w:t>
      </w:r>
      <w:r w:rsidR="00F7385C">
        <w:rPr>
          <w:rFonts w:ascii="Times New Roman" w:hAnsi="Times New Roman" w:cs="Times New Roman"/>
          <w:sz w:val="24"/>
          <w:szCs w:val="24"/>
        </w:rPr>
        <w:t>n</w:t>
      </w:r>
      <w:r w:rsidR="00F7385C" w:rsidRPr="00F7385C">
        <w:rPr>
          <w:rFonts w:ascii="Times New Roman" w:hAnsi="Times New Roman" w:cs="Times New Roman"/>
          <w:sz w:val="24"/>
          <w:szCs w:val="24"/>
        </w:rPr>
        <w:t>anoparticles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del w:id="173" w:author="Calina Betlazar-Maseh" w:date="2020-06-16T21:19:00Z">
        <w:r w:rsidR="006E1071" w:rsidDel="0069639D">
          <w:rPr>
            <w:rFonts w:ascii="Times New Roman" w:hAnsi="Times New Roman" w:cs="Times New Roman"/>
            <w:sz w:val="24"/>
            <w:szCs w:val="24"/>
          </w:rPr>
          <w:delText>causes</w:delText>
        </w:r>
        <w:r w:rsidR="005F3F52" w:rsidDel="0069639D">
          <w:rPr>
            <w:rFonts w:ascii="Times New Roman" w:hAnsi="Times New Roman" w:cs="Times New Roman"/>
            <w:sz w:val="24"/>
            <w:szCs w:val="24"/>
          </w:rPr>
          <w:delText xml:space="preserve"> tissue</w:delText>
        </w:r>
      </w:del>
      <w:ins w:id="174" w:author="Calina Betlazar-Maseh" w:date="2020-06-16T21:19:00Z">
        <w:r w:rsidR="0069639D">
          <w:rPr>
            <w:rFonts w:ascii="Times New Roman" w:hAnsi="Times New Roman" w:cs="Times New Roman"/>
            <w:sz w:val="24"/>
            <w:szCs w:val="24"/>
          </w:rPr>
          <w:t>can induce tissue</w:t>
        </w:r>
      </w:ins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0A68CC" w:rsidRPr="000A68CC">
        <w:rPr>
          <w:rFonts w:ascii="Times New Roman" w:hAnsi="Times New Roman" w:cs="Times New Roman"/>
          <w:sz w:val="24"/>
          <w:szCs w:val="24"/>
        </w:rPr>
        <w:t>reoxidation</w:t>
      </w:r>
      <w:r w:rsidR="005F3F52">
        <w:rPr>
          <w:rFonts w:ascii="Times New Roman" w:hAnsi="Times New Roman" w:cs="Times New Roman"/>
          <w:sz w:val="24"/>
          <w:szCs w:val="24"/>
        </w:rPr>
        <w:t>, but the</w:t>
      </w:r>
      <w:ins w:id="175" w:author="Calina Betlazar-Maseh" w:date="2020-06-16T21:20:00Z">
        <w:r w:rsidR="0069639D">
          <w:rPr>
            <w:rFonts w:ascii="Times New Roman" w:hAnsi="Times New Roman" w:cs="Times New Roman"/>
            <w:sz w:val="24"/>
            <w:szCs w:val="24"/>
          </w:rPr>
          <w:t>se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procedure</w:t>
      </w:r>
      <w:ins w:id="176" w:author="Calina Betlazar-Maseh" w:date="2020-06-16T23:07:00Z">
        <w:r w:rsidR="00591D30">
          <w:rPr>
            <w:rFonts w:ascii="Times New Roman" w:hAnsi="Times New Roman" w:cs="Times New Roman"/>
            <w:sz w:val="24"/>
            <w:szCs w:val="24"/>
          </w:rPr>
          <w:t>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177" w:author="Calina Betlazar-Maseh" w:date="2020-06-16T21:20:00Z">
        <w:r w:rsidR="005F3F52" w:rsidDel="0069639D">
          <w:rPr>
            <w:rFonts w:ascii="Times New Roman" w:hAnsi="Times New Roman" w:cs="Times New Roman"/>
            <w:sz w:val="24"/>
            <w:szCs w:val="24"/>
          </w:rPr>
          <w:delText xml:space="preserve">is </w:delText>
        </w:r>
        <w:r w:rsidR="005F3F52" w:rsidRPr="00F34292" w:rsidDel="0069639D">
          <w:rPr>
            <w:rFonts w:ascii="Times New Roman" w:hAnsi="Times New Roman" w:cs="Times New Roman"/>
            <w:sz w:val="24"/>
            <w:szCs w:val="24"/>
          </w:rPr>
          <w:delText>cumbersome</w:delText>
        </w:r>
      </w:del>
      <w:ins w:id="178" w:author="Calina Betlazar-Maseh" w:date="2020-06-16T21:20:00Z">
        <w:r w:rsidR="0069639D">
          <w:rPr>
            <w:rFonts w:ascii="Times New Roman" w:hAnsi="Times New Roman" w:cs="Times New Roman"/>
            <w:sz w:val="24"/>
            <w:szCs w:val="24"/>
          </w:rPr>
          <w:t>can be inefficient</w:t>
        </w:r>
      </w:ins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PEVuZE5vdGU+PENpdGU+PEF1dGhvcj5CYW5zYWw8L0F1dGhvcj48WWVhcj4yMDE4PC9ZZWFyPjxS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</w:fldData>
        </w:fldChar>
      </w:r>
      <w:r w:rsidR="00F34292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PEVuZE5vdGU+PENpdGU+PEF1dGhvcj5CYW5zYWw8L0F1dGhvcj48WWVhcj4yMDE4PC9ZZWFyPjxS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</w:fldData>
        </w:fldChar>
      </w:r>
      <w:r w:rsidR="00F34292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F34292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4" w:tooltip="Bansal, 2018 #70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4</w:t>
        </w:r>
      </w:hyperlink>
      <w:r w:rsidR="00F34292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179" w:author="Calina Betlazar-Maseh [2]" w:date="2020-06-14T16:00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>At present, a</w:delText>
        </w:r>
      </w:del>
      <w:ins w:id="180" w:author="Calina Betlazar-Maseh [2]" w:date="2020-06-14T16:00:00Z">
        <w:r w:rsidR="00F7288F">
          <w:rPr>
            <w:rFonts w:ascii="Times New Roman" w:hAnsi="Times New Roman" w:cs="Times New Roman"/>
            <w:sz w:val="24"/>
            <w:szCs w:val="24"/>
          </w:rPr>
          <w:t>A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large number of studies have focused on </w:t>
      </w:r>
      <w:del w:id="181" w:author="Calina Betlazar-Maseh [2]" w:date="2020-06-14T16:00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third generation photosensitizers, </w:t>
      </w:r>
      <w:del w:id="182" w:author="Calina Betlazar-Maseh [2]" w:date="2020-06-14T16:01:00Z">
        <w:r w:rsidR="006E1071" w:rsidDel="00F7288F">
          <w:rPr>
            <w:rFonts w:ascii="Times New Roman" w:hAnsi="Times New Roman" w:cs="Times New Roman"/>
            <w:sz w:val="24"/>
            <w:szCs w:val="24"/>
          </w:rPr>
          <w:delText xml:space="preserve">which included 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various </w:delText>
        </w:r>
        <w:r w:rsidR="006E1071" w:rsidDel="00F7288F">
          <w:rPr>
            <w:rFonts w:ascii="Times New Roman" w:hAnsi="Times New Roman" w:cs="Times New Roman"/>
            <w:sz w:val="24"/>
            <w:szCs w:val="24"/>
          </w:rPr>
          <w:delText>nanoparticles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</w:del>
      <w:r w:rsidR="005F3F52">
        <w:rPr>
          <w:rFonts w:ascii="Times New Roman" w:hAnsi="Times New Roman" w:cs="Times New Roman"/>
          <w:sz w:val="24"/>
          <w:szCs w:val="24"/>
        </w:rPr>
        <w:t>such as hemoglobin</w:t>
      </w:r>
      <w:ins w:id="183" w:author="Calina Betlazar-Maseh [2]" w:date="2020-06-14T16:01:00Z">
        <w:r w:rsidR="00F7288F">
          <w:rPr>
            <w:rFonts w:ascii="Times New Roman" w:hAnsi="Times New Roman" w:cs="Times New Roman"/>
            <w:sz w:val="24"/>
            <w:szCs w:val="24"/>
          </w:rPr>
          <w:t xml:space="preserve"> and</w:t>
        </w:r>
      </w:ins>
      <w:del w:id="184" w:author="Calina Betlazar-Maseh [2]" w:date="2020-06-14T16:01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ferric oxide</w:t>
      </w:r>
      <w:del w:id="185" w:author="Calina Betlazar-Maseh [2]" w:date="2020-06-14T16:01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>, etc</w:delText>
        </w:r>
      </w:del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PEVuZE5vdGU+PENpdGU+PEF1dGhvcj5BYnJhaGFtc2U8L0F1dGhvcj48WWVhcj4yMDE3PC9ZZWFy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PEVuZE5vdGU+PENpdGU+PEF1dGhvcj5BYnJhaGFtc2U8L0F1dGhvcj48WWVhcj4yMDE3PC9ZZWFy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5F1CEE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5" w:tooltip="Abrahamse, 2017 #2203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5-9</w:t>
        </w:r>
      </w:hyperlink>
      <w:r w:rsidR="005F1CEE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5F3F52">
        <w:rPr>
          <w:rFonts w:ascii="Times New Roman" w:hAnsi="Times New Roman" w:cs="Times New Roman"/>
          <w:sz w:val="24"/>
          <w:szCs w:val="24"/>
        </w:rPr>
        <w:t xml:space="preserve">, which can </w:t>
      </w:r>
      <w:del w:id="186" w:author="Calina Betlazar-Maseh [2]" w:date="2020-06-14T16:01:00Z">
        <w:r w:rsidR="006E1071" w:rsidDel="00F7288F">
          <w:rPr>
            <w:rFonts w:ascii="Times New Roman" w:hAnsi="Times New Roman" w:cs="Times New Roman"/>
            <w:sz w:val="24"/>
            <w:szCs w:val="24"/>
          </w:rPr>
          <w:delText xml:space="preserve">subsequently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improve the </w:t>
      </w:r>
      <w:del w:id="187" w:author="Calina Betlazar-Maseh" w:date="2020-06-16T21:21:00Z">
        <w:r w:rsidR="006E1071" w:rsidDel="00FF65EE">
          <w:rPr>
            <w:rFonts w:ascii="Times New Roman" w:hAnsi="Times New Roman" w:cs="Times New Roman"/>
            <w:sz w:val="24"/>
            <w:szCs w:val="24"/>
          </w:rPr>
          <w:delText xml:space="preserve">effect </w:delText>
        </w:r>
      </w:del>
      <w:ins w:id="188" w:author="Calina Betlazar-Maseh" w:date="2020-06-16T21:21:00Z">
        <w:r w:rsidR="00CA71AA">
          <w:rPr>
            <w:rFonts w:ascii="Times New Roman" w:hAnsi="Times New Roman" w:cs="Times New Roman"/>
            <w:sz w:val="24"/>
            <w:szCs w:val="24"/>
          </w:rPr>
          <w:t>efficacy</w:t>
        </w:r>
        <w:r w:rsidR="00FF65EE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6E1071">
        <w:rPr>
          <w:rFonts w:ascii="Times New Roman" w:hAnsi="Times New Roman" w:cs="Times New Roman"/>
          <w:sz w:val="24"/>
          <w:szCs w:val="24"/>
        </w:rPr>
        <w:t>of PDT</w:t>
      </w:r>
      <w:r w:rsidR="005F3F52">
        <w:rPr>
          <w:rFonts w:ascii="Times New Roman" w:hAnsi="Times New Roman" w:cs="Times New Roman"/>
          <w:sz w:val="24"/>
          <w:szCs w:val="24"/>
        </w:rPr>
        <w:t xml:space="preserve"> by alleviating hypoxia of </w:t>
      </w:r>
      <w:ins w:id="189" w:author="Calina Betlazar-Maseh [2]" w:date="2020-06-14T16:02:00Z">
        <w:r w:rsidR="00F7288F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 w:rsidR="005F3F52">
        <w:rPr>
          <w:rFonts w:ascii="Times New Roman" w:hAnsi="Times New Roman" w:cs="Times New Roman"/>
          <w:sz w:val="24"/>
          <w:szCs w:val="24"/>
        </w:rPr>
        <w:t>tumor cell microenvironment. Oxyphotodynamic therapy (OPDT) is a high-end</w:t>
      </w:r>
      <w:del w:id="190" w:author="Calina Betlazar-Maseh [2]" w:date="2020-06-14T16:02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6E1071" w:rsidDel="00F7288F">
          <w:rPr>
            <w:rFonts w:ascii="Times New Roman" w:hAnsi="Times New Roman" w:cs="Times New Roman"/>
            <w:sz w:val="24"/>
            <w:szCs w:val="24"/>
          </w:rPr>
          <w:delText>and</w:delText>
        </w:r>
      </w:del>
      <w:r w:rsidR="006E1071">
        <w:rPr>
          <w:rFonts w:ascii="Times New Roman" w:hAnsi="Times New Roman" w:cs="Times New Roman"/>
          <w:sz w:val="24"/>
          <w:szCs w:val="24"/>
        </w:rPr>
        <w:t xml:space="preserve"> novel </w:t>
      </w:r>
      <w:r w:rsidR="005F3F52">
        <w:rPr>
          <w:rFonts w:ascii="Times New Roman" w:hAnsi="Times New Roman" w:cs="Times New Roman"/>
          <w:sz w:val="24"/>
          <w:szCs w:val="24"/>
        </w:rPr>
        <w:t>medical treatment developed in recent years</w:t>
      </w:r>
      <w:ins w:id="191" w:author="Calina Betlazar-Maseh" w:date="2020-06-16T21:23:00Z">
        <w:r w:rsidR="009E45B8">
          <w:rPr>
            <w:rFonts w:ascii="Times New Roman" w:hAnsi="Times New Roman" w:cs="Times New Roman"/>
            <w:sz w:val="24"/>
            <w:szCs w:val="24"/>
          </w:rPr>
          <w:t xml:space="preserve"> that </w:t>
        </w:r>
      </w:ins>
      <w:del w:id="192" w:author="Calina Betlazar-Maseh" w:date="2020-06-16T21:23:00Z">
        <w:r w:rsidR="0045682F" w:rsidDel="009E45B8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</w:del>
      <w:del w:id="193" w:author="Calina Betlazar-Maseh [2]" w:date="2020-06-14T16:03:00Z">
        <w:r w:rsidR="0045682F" w:rsidDel="00F7288F">
          <w:rPr>
            <w:rFonts w:ascii="Times New Roman" w:hAnsi="Times New Roman" w:cs="Times New Roman"/>
            <w:sz w:val="24"/>
            <w:szCs w:val="24"/>
          </w:rPr>
          <w:delText xml:space="preserve">which is 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>fully compatible with biology and health</w:delText>
        </w:r>
        <w:r w:rsidR="006E1071" w:rsidDel="00F7288F">
          <w:rPr>
            <w:rFonts w:ascii="Times New Roman" w:hAnsi="Times New Roman" w:cs="Times New Roman"/>
            <w:sz w:val="24"/>
            <w:szCs w:val="24"/>
          </w:rPr>
          <w:delText>care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  <w:r w:rsidR="0045682F" w:rsidDel="00F7288F">
          <w:rPr>
            <w:rFonts w:ascii="Times New Roman" w:hAnsi="Times New Roman" w:cs="Times New Roman"/>
            <w:sz w:val="24"/>
            <w:szCs w:val="24"/>
          </w:rPr>
          <w:delText>provides</w:delText>
        </w:r>
      </w:del>
      <w:ins w:id="194" w:author="Calina Betlazar-Maseh" w:date="2020-06-16T21:23:00Z">
        <w:r w:rsidR="009E45B8">
          <w:rPr>
            <w:rFonts w:ascii="Times New Roman" w:hAnsi="Times New Roman" w:cs="Times New Roman"/>
            <w:sz w:val="24"/>
            <w:szCs w:val="24"/>
          </w:rPr>
          <w:t>utilizes</w:t>
        </w:r>
      </w:ins>
      <w:ins w:id="195" w:author="Calina Betlazar-Maseh [2]" w:date="2020-06-14T16:04:00Z">
        <w:del w:id="196" w:author="Calina Betlazar-Maseh" w:date="2020-06-16T21:23:00Z">
          <w:r w:rsidR="00F7288F" w:rsidDel="009E45B8">
            <w:rPr>
              <w:rFonts w:ascii="Times New Roman" w:hAnsi="Times New Roman" w:cs="Times New Roman"/>
              <w:sz w:val="24"/>
              <w:szCs w:val="24"/>
            </w:rPr>
            <w:delText>using</w:delText>
          </w:r>
        </w:del>
      </w:ins>
      <w:del w:id="197" w:author="Calina Betlazar-Maseh [2]" w:date="2020-06-14T16:04:00Z">
        <w:r w:rsidR="0045682F" w:rsidDel="00F7288F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>accurate medical treatment</w:delText>
        </w:r>
      </w:del>
      <w:del w:id="198" w:author="Calina Betlazar-Maseh [2]" w:date="2020-06-14T16:03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  <w:r w:rsidR="0045682F" w:rsidDel="00F7288F">
          <w:rPr>
            <w:rFonts w:ascii="Times New Roman" w:hAnsi="Times New Roman" w:cs="Times New Roman"/>
            <w:sz w:val="24"/>
            <w:szCs w:val="24"/>
          </w:rPr>
          <w:delText xml:space="preserve">and includes 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intelligent systems and high-end medical equipment. </w:delText>
        </w:r>
      </w:del>
      <w:del w:id="199" w:author="Calina Betlazar-Maseh [2]" w:date="2020-06-14T16:04:00Z">
        <w:r w:rsidR="005F3F52" w:rsidDel="00F7288F">
          <w:rPr>
            <w:rFonts w:ascii="Times New Roman" w:hAnsi="Times New Roman" w:cs="Times New Roman" w:hint="eastAsia"/>
            <w:sz w:val="24"/>
            <w:szCs w:val="24"/>
          </w:rPr>
          <w:delText>F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ive </w:delText>
        </w:r>
        <w:r w:rsidR="0045682F" w:rsidDel="00F7288F">
          <w:rPr>
            <w:rFonts w:ascii="Times New Roman" w:hAnsi="Times New Roman" w:cs="Times New Roman"/>
            <w:sz w:val="24"/>
            <w:szCs w:val="24"/>
          </w:rPr>
          <w:delText xml:space="preserve">treatment </w:delText>
        </w:r>
        <w:r w:rsidR="005F3F52" w:rsidDel="00F7288F">
          <w:rPr>
            <w:rFonts w:ascii="Times New Roman" w:hAnsi="Times New Roman" w:cs="Times New Roman"/>
            <w:sz w:val="24"/>
            <w:szCs w:val="24"/>
          </w:rPr>
          <w:delText>technologies use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r w:rsidR="00286933" w:rsidRPr="00286933">
        <w:rPr>
          <w:rFonts w:ascii="Times New Roman" w:hAnsi="Times New Roman" w:cs="Times New Roman"/>
          <w:sz w:val="24"/>
          <w:szCs w:val="24"/>
        </w:rPr>
        <w:t>light emitting diode</w:t>
      </w:r>
      <w:ins w:id="200" w:author="Calina Betlazar-Maseh [2]" w:date="2020-06-14T16:04:00Z">
        <w:r w:rsidR="00F7288F">
          <w:rPr>
            <w:rFonts w:ascii="Times New Roman" w:hAnsi="Times New Roman" w:cs="Times New Roman"/>
            <w:sz w:val="24"/>
            <w:szCs w:val="24"/>
          </w:rPr>
          <w:t>s</w:t>
        </w:r>
      </w:ins>
      <w:r w:rsidR="00286933" w:rsidRPr="00286933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as the light source</w:t>
      </w:r>
      <w:del w:id="201" w:author="Calina Betlazar-Maseh [2]" w:date="2020-06-14T16:04:00Z">
        <w:r w:rsidR="005F3F52" w:rsidDel="00F7288F">
          <w:rPr>
            <w:rFonts w:ascii="Times New Roman" w:hAnsi="Times New Roman" w:cs="Times New Roman"/>
            <w:sz w:val="24"/>
            <w:szCs w:val="24"/>
          </w:rPr>
          <w:delText xml:space="preserve"> of </w:delText>
        </w:r>
        <w:r w:rsidR="0045682F" w:rsidDel="00F7288F">
          <w:rPr>
            <w:rFonts w:ascii="Times New Roman" w:hAnsi="Times New Roman" w:cs="Times New Roman"/>
            <w:sz w:val="24"/>
            <w:szCs w:val="24"/>
          </w:rPr>
          <w:delText>PDT</w:delText>
        </w:r>
      </w:del>
      <w:r w:rsidR="005F3F52">
        <w:rPr>
          <w:rFonts w:ascii="Times New Roman" w:hAnsi="Times New Roman" w:cs="Times New Roman"/>
          <w:sz w:val="24"/>
          <w:szCs w:val="24"/>
        </w:rPr>
        <w:t>. Laser</w:t>
      </w:r>
      <w:ins w:id="202" w:author="Calina Betlazar-Maseh" w:date="2020-06-16T21:24:00Z">
        <w:r w:rsidR="00416CF5">
          <w:rPr>
            <w:rFonts w:ascii="Times New Roman" w:hAnsi="Times New Roman" w:cs="Times New Roman"/>
            <w:sz w:val="24"/>
            <w:szCs w:val="24"/>
          </w:rPr>
          <w:t>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ins w:id="203" w:author="Calina Betlazar-Maseh" w:date="2020-06-16T21:24:00Z">
        <w:r w:rsidR="00416CF5">
          <w:rPr>
            <w:rFonts w:ascii="Times New Roman" w:hAnsi="Times New Roman" w:cs="Times New Roman"/>
            <w:sz w:val="24"/>
            <w:szCs w:val="24"/>
          </w:rPr>
          <w:t>are</w:t>
        </w:r>
      </w:ins>
      <w:del w:id="204" w:author="Calina Betlazar-Maseh" w:date="2020-06-16T21:24:00Z">
        <w:r w:rsidR="005F3F52" w:rsidDel="00416CF5">
          <w:rPr>
            <w:rFonts w:ascii="Times New Roman" w:hAnsi="Times New Roman" w:cs="Times New Roman"/>
            <w:sz w:val="24"/>
            <w:szCs w:val="24"/>
          </w:rPr>
          <w:delText>is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r w:rsidR="0045682F">
        <w:rPr>
          <w:rFonts w:ascii="Times New Roman" w:hAnsi="Times New Roman" w:cs="Times New Roman"/>
          <w:sz w:val="24"/>
          <w:szCs w:val="24"/>
        </w:rPr>
        <w:t xml:space="preserve">regarded as </w:t>
      </w:r>
      <w:r w:rsidR="005F3F52">
        <w:rPr>
          <w:rFonts w:ascii="Times New Roman" w:hAnsi="Times New Roman" w:cs="Times New Roman"/>
          <w:sz w:val="24"/>
          <w:szCs w:val="24"/>
        </w:rPr>
        <w:t xml:space="preserve">an ideal </w:t>
      </w:r>
      <w:ins w:id="205" w:author="Calina Betlazar-Maseh" w:date="2020-06-16T21:23:00Z">
        <w:r w:rsidR="007E090B">
          <w:rPr>
            <w:rFonts w:ascii="Times New Roman" w:hAnsi="Times New Roman" w:cs="Times New Roman"/>
            <w:sz w:val="24"/>
            <w:szCs w:val="24"/>
          </w:rPr>
          <w:t>light</w:t>
        </w:r>
      </w:ins>
      <w:del w:id="206" w:author="Calina Betlazar-Maseh" w:date="2020-06-16T21:23:00Z">
        <w:r w:rsidR="005F3F52" w:rsidDel="007E090B">
          <w:rPr>
            <w:rFonts w:ascii="Times New Roman" w:hAnsi="Times New Roman" w:cs="Times New Roman"/>
            <w:sz w:val="24"/>
            <w:szCs w:val="24"/>
          </w:rPr>
          <w:delText>choice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ins w:id="207" w:author="Calina Betlazar-Maseh" w:date="2020-06-16T21:24:00Z">
        <w:r w:rsidR="00416CF5">
          <w:rPr>
            <w:rFonts w:ascii="Times New Roman" w:hAnsi="Times New Roman" w:cs="Times New Roman"/>
            <w:sz w:val="24"/>
            <w:szCs w:val="24"/>
          </w:rPr>
          <w:t xml:space="preserve">source </w:t>
        </w:r>
      </w:ins>
      <w:r w:rsidR="0045682F">
        <w:rPr>
          <w:rFonts w:ascii="Times New Roman" w:hAnsi="Times New Roman" w:cs="Times New Roman"/>
          <w:sz w:val="24"/>
          <w:szCs w:val="24"/>
        </w:rPr>
        <w:t xml:space="preserve">due to </w:t>
      </w:r>
      <w:del w:id="208" w:author="Calina Betlazar-Maseh" w:date="2020-06-16T21:24:00Z">
        <w:r w:rsidR="005F3F52" w:rsidDel="00416CF5">
          <w:rPr>
            <w:rFonts w:ascii="Times New Roman" w:hAnsi="Times New Roman" w:cs="Times New Roman"/>
            <w:sz w:val="24"/>
            <w:szCs w:val="24"/>
          </w:rPr>
          <w:delText xml:space="preserve">its </w:delText>
        </w:r>
      </w:del>
      <w:ins w:id="209" w:author="Calina Betlazar-Maseh" w:date="2020-06-16T21:24:00Z">
        <w:r w:rsidR="00416CF5">
          <w:rPr>
            <w:rFonts w:ascii="Times New Roman" w:hAnsi="Times New Roman" w:cs="Times New Roman"/>
            <w:sz w:val="24"/>
            <w:szCs w:val="24"/>
          </w:rPr>
          <w:t xml:space="preserve">their </w:t>
        </w:r>
      </w:ins>
      <w:r w:rsidR="005F3F52">
        <w:rPr>
          <w:rFonts w:ascii="Times New Roman" w:hAnsi="Times New Roman" w:cs="Times New Roman"/>
          <w:sz w:val="24"/>
          <w:szCs w:val="24"/>
        </w:rPr>
        <w:t>single wavelength and high energy</w:t>
      </w:r>
      <w:r w:rsidR="0045682F">
        <w:rPr>
          <w:rFonts w:ascii="Times New Roman" w:hAnsi="Times New Roman" w:cs="Times New Roman"/>
          <w:sz w:val="24"/>
          <w:szCs w:val="24"/>
        </w:rPr>
        <w:t xml:space="preserve"> level</w:t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210" w:author="Calina Betlazar-Maseh" w:date="2020-06-16T21:30:00Z">
        <w:r w:rsidR="005F3F52" w:rsidDel="00E42839">
          <w:rPr>
            <w:rFonts w:ascii="Times New Roman" w:hAnsi="Times New Roman" w:cs="Times New Roman"/>
            <w:sz w:val="24"/>
            <w:szCs w:val="24"/>
          </w:rPr>
          <w:delText xml:space="preserve">Through </w:delText>
        </w:r>
      </w:del>
      <w:ins w:id="211" w:author="Calina Betlazar-Maseh" w:date="2020-06-16T21:30:00Z">
        <w:r w:rsidR="00E42839">
          <w:rPr>
            <w:rFonts w:ascii="Times New Roman" w:hAnsi="Times New Roman" w:cs="Times New Roman"/>
            <w:sz w:val="24"/>
            <w:szCs w:val="24"/>
          </w:rPr>
          <w:t xml:space="preserve">Using a </w:t>
        </w:r>
      </w:ins>
      <w:ins w:id="212" w:author="Calina Betlazar-Maseh" w:date="2020-06-16T21:31:00Z">
        <w:r w:rsidR="00E42839">
          <w:rPr>
            <w:rFonts w:ascii="Times New Roman" w:hAnsi="Times New Roman" w:cs="Times New Roman"/>
            <w:sz w:val="24"/>
            <w:szCs w:val="24"/>
          </w:rPr>
          <w:t xml:space="preserve">synchronous </w:t>
        </w:r>
      </w:ins>
      <w:r w:rsidR="00286933" w:rsidRPr="00286933">
        <w:rPr>
          <w:rFonts w:ascii="Times New Roman" w:hAnsi="Times New Roman" w:cs="Times New Roman"/>
          <w:sz w:val="24"/>
          <w:szCs w:val="24"/>
        </w:rPr>
        <w:t>light emitting diode</w:t>
      </w:r>
      <w:del w:id="213" w:author="Calina Betlazar-Maseh" w:date="2020-06-16T21:30:00Z">
        <w:r w:rsidR="005F3F52" w:rsidDel="00E42839">
          <w:rPr>
            <w:rFonts w:ascii="Times New Roman" w:hAnsi="Times New Roman" w:cs="Times New Roman"/>
            <w:sz w:val="24"/>
            <w:szCs w:val="24"/>
          </w:rPr>
          <w:delText xml:space="preserve"> lens array</w:delText>
        </w:r>
      </w:del>
      <w:ins w:id="214" w:author="Calina Betlazar-Maseh" w:date="2020-06-16T21:31:00Z">
        <w:r w:rsidR="00E42839">
          <w:rPr>
            <w:rFonts w:ascii="Times New Roman" w:hAnsi="Times New Roman" w:cs="Times New Roman"/>
            <w:sz w:val="24"/>
            <w:szCs w:val="24"/>
          </w:rPr>
          <w:t xml:space="preserve"> and</w:t>
        </w:r>
      </w:ins>
      <w:del w:id="215" w:author="Calina Betlazar-Maseh" w:date="2020-06-16T21:31:00Z">
        <w:r w:rsidR="005F3F52" w:rsidDel="00E42839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ins w:id="216" w:author="Calina Betlazar-Maseh" w:date="2020-06-16T21:30:00Z">
        <w:r w:rsidR="00E42839">
          <w:rPr>
            <w:rFonts w:ascii="Times New Roman" w:hAnsi="Times New Roman" w:cs="Times New Roman"/>
            <w:sz w:val="24"/>
            <w:szCs w:val="24"/>
          </w:rPr>
          <w:t>an</w:t>
        </w:r>
      </w:ins>
      <w:ins w:id="217" w:author="Calina Betlazar-Maseh" w:date="2020-06-16T22:19:00Z">
        <w:r w:rsidR="001475AB">
          <w:rPr>
            <w:rFonts w:ascii="Times New Roman" w:hAnsi="Times New Roman" w:cs="Times New Roman"/>
            <w:sz w:val="24"/>
            <w:szCs w:val="24"/>
          </w:rPr>
          <w:t xml:space="preserve"> external</w:t>
        </w:r>
      </w:ins>
      <w:ins w:id="218" w:author="Calina Betlazar-Maseh" w:date="2020-06-16T21:30:00Z">
        <w:r w:rsidR="00E4283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19" w:author="Calina Betlazar-Maseh" w:date="2020-06-16T21:26:00Z">
        <w:r w:rsidR="005F3F52" w:rsidDel="008E21F8">
          <w:rPr>
            <w:rFonts w:ascii="Times New Roman" w:hAnsi="Times New Roman" w:cs="Times New Roman"/>
            <w:sz w:val="24"/>
            <w:szCs w:val="24"/>
          </w:rPr>
          <w:delText xml:space="preserve">physical </w:delText>
        </w:r>
      </w:del>
      <w:r w:rsidR="005F3F52">
        <w:rPr>
          <w:rFonts w:ascii="Times New Roman" w:hAnsi="Times New Roman" w:cs="Times New Roman"/>
          <w:sz w:val="24"/>
          <w:szCs w:val="24"/>
        </w:rPr>
        <w:t>oxygen production</w:t>
      </w:r>
      <w:ins w:id="220" w:author="Calina Betlazar-Maseh" w:date="2020-06-16T21:30:00Z">
        <w:r w:rsidR="00E42839">
          <w:rPr>
            <w:rFonts w:ascii="Times New Roman" w:hAnsi="Times New Roman" w:cs="Times New Roman"/>
            <w:sz w:val="24"/>
            <w:szCs w:val="24"/>
          </w:rPr>
          <w:t xml:space="preserve"> source</w:t>
        </w:r>
      </w:ins>
      <w:ins w:id="221" w:author="Calina Betlazar-Maseh" w:date="2020-06-16T21:31:00Z">
        <w:r w:rsidR="00E42839">
          <w:rPr>
            <w:rFonts w:ascii="Times New Roman" w:hAnsi="Times New Roman" w:cs="Times New Roman"/>
            <w:sz w:val="24"/>
            <w:szCs w:val="24"/>
          </w:rPr>
          <w:t xml:space="preserve">, OPDT </w:t>
        </w:r>
      </w:ins>
      <w:ins w:id="222" w:author="Calina Betlazar-Maseh" w:date="2020-06-16T21:57:00Z">
        <w:r w:rsidR="003F411C">
          <w:rPr>
            <w:rFonts w:ascii="Times New Roman" w:hAnsi="Times New Roman" w:cs="Times New Roman"/>
            <w:sz w:val="24"/>
            <w:szCs w:val="24"/>
          </w:rPr>
          <w:t>can</w:t>
        </w:r>
      </w:ins>
      <w:ins w:id="223" w:author="Calina Betlazar-Maseh" w:date="2020-06-16T21:31:00Z">
        <w:r w:rsidR="00E42839">
          <w:rPr>
            <w:rFonts w:ascii="Times New Roman" w:hAnsi="Times New Roman" w:cs="Times New Roman"/>
            <w:sz w:val="24"/>
            <w:szCs w:val="24"/>
          </w:rPr>
          <w:t xml:space="preserve"> overcome </w:t>
        </w:r>
      </w:ins>
      <w:ins w:id="224" w:author="Calina Betlazar-Maseh" w:date="2020-06-16T21:32:00Z">
        <w:r w:rsidR="00D324A9">
          <w:rPr>
            <w:rFonts w:ascii="Times New Roman" w:hAnsi="Times New Roman" w:cs="Times New Roman"/>
            <w:sz w:val="24"/>
            <w:szCs w:val="24"/>
          </w:rPr>
          <w:t>the pro</w:t>
        </w:r>
      </w:ins>
      <w:ins w:id="225" w:author="Calina Betlazar-Maseh" w:date="2020-06-16T21:34:00Z">
        <w:r w:rsidR="00F001D3">
          <w:rPr>
            <w:rFonts w:ascii="Times New Roman" w:hAnsi="Times New Roman" w:cs="Times New Roman"/>
            <w:sz w:val="24"/>
            <w:szCs w:val="24"/>
          </w:rPr>
          <w:t>b</w:t>
        </w:r>
      </w:ins>
      <w:ins w:id="226" w:author="Calina Betlazar-Maseh" w:date="2020-06-16T21:32:00Z">
        <w:r w:rsidR="00D324A9">
          <w:rPr>
            <w:rFonts w:ascii="Times New Roman" w:hAnsi="Times New Roman" w:cs="Times New Roman"/>
            <w:sz w:val="24"/>
            <w:szCs w:val="24"/>
          </w:rPr>
          <w:t xml:space="preserve">lem of tissue hypoxia which </w:t>
        </w:r>
      </w:ins>
      <w:ins w:id="227" w:author="Calina Betlazar-Maseh" w:date="2020-06-16T21:34:00Z">
        <w:r w:rsidR="00F001D3">
          <w:rPr>
            <w:rFonts w:ascii="Times New Roman" w:hAnsi="Times New Roman" w:cs="Times New Roman"/>
            <w:sz w:val="24"/>
            <w:szCs w:val="24"/>
          </w:rPr>
          <w:t>has traditionally faced</w:t>
        </w:r>
      </w:ins>
      <w:ins w:id="228" w:author="Calina Betlazar-Maseh" w:date="2020-06-16T21:31:00Z">
        <w:r w:rsidR="00D324A9">
          <w:rPr>
            <w:rFonts w:ascii="Times New Roman" w:hAnsi="Times New Roman" w:cs="Times New Roman"/>
            <w:sz w:val="24"/>
            <w:szCs w:val="24"/>
          </w:rPr>
          <w:t xml:space="preserve"> PDT</w:t>
        </w:r>
      </w:ins>
      <w:del w:id="229" w:author="Calina Betlazar-Maseh" w:date="2020-06-16T21:31:00Z">
        <w:r w:rsidR="005F3F52" w:rsidDel="00E42839">
          <w:rPr>
            <w:rFonts w:ascii="Times New Roman" w:hAnsi="Times New Roman" w:cs="Times New Roman"/>
            <w:sz w:val="24"/>
            <w:szCs w:val="24"/>
          </w:rPr>
          <w:delText xml:space="preserve"> and synchronous output of irradiation light, </w:delText>
        </w:r>
      </w:del>
      <w:del w:id="230" w:author="Calina Betlazar-Maseh" w:date="2020-06-16T21:32:00Z">
        <w:r w:rsidR="005F3F52" w:rsidDel="00D324A9">
          <w:rPr>
            <w:rFonts w:ascii="Times New Roman" w:hAnsi="Times New Roman" w:cs="Times New Roman"/>
            <w:sz w:val="24"/>
            <w:szCs w:val="24"/>
          </w:rPr>
          <w:delText xml:space="preserve">the problem of tissue hypoxia and light sequence irradiation in traditional PDT </w:delText>
        </w:r>
        <w:r w:rsidR="0045682F" w:rsidDel="00D324A9">
          <w:rPr>
            <w:rFonts w:ascii="Times New Roman" w:hAnsi="Times New Roman" w:cs="Times New Roman"/>
            <w:sz w:val="24"/>
            <w:szCs w:val="24"/>
          </w:rPr>
          <w:delText>can be resolved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231" w:author="Calina Betlazar-Maseh [2]" w:date="2020-06-14T16:05:00Z">
        <w:r w:rsidR="0045682F" w:rsidDel="00637BD4">
          <w:rPr>
            <w:rFonts w:ascii="Times New Roman" w:hAnsi="Times New Roman" w:cs="Times New Roman"/>
            <w:sz w:val="24"/>
            <w:szCs w:val="24"/>
          </w:rPr>
          <w:delText xml:space="preserve">This </w:delText>
        </w:r>
      </w:del>
      <w:ins w:id="232" w:author="Calina Betlazar-Maseh [2]" w:date="2020-06-14T16:05:00Z">
        <w:r w:rsidR="00637BD4">
          <w:rPr>
            <w:rFonts w:ascii="Times New Roman" w:hAnsi="Times New Roman" w:cs="Times New Roman"/>
            <w:sz w:val="24"/>
            <w:szCs w:val="24"/>
          </w:rPr>
          <w:t>OPDT</w:t>
        </w:r>
        <w:del w:id="233" w:author="Calina Betlazar-Maseh" w:date="2020-06-16T21:36:00Z">
          <w:r w:rsidR="00637BD4" w:rsidDel="003E17D5">
            <w:rPr>
              <w:rFonts w:ascii="Times New Roman" w:hAnsi="Times New Roman" w:cs="Times New Roman"/>
              <w:sz w:val="24"/>
              <w:szCs w:val="24"/>
            </w:rPr>
            <w:delText xml:space="preserve"> </w:delText>
          </w:r>
        </w:del>
      </w:ins>
      <w:ins w:id="234" w:author="Calina Betlazar-Maseh" w:date="2020-06-16T21:36:00Z">
        <w:r w:rsidR="003E17D5">
          <w:rPr>
            <w:rFonts w:ascii="Times New Roman" w:hAnsi="Times New Roman" w:cs="Times New Roman"/>
            <w:sz w:val="24"/>
            <w:szCs w:val="24"/>
          </w:rPr>
          <w:t xml:space="preserve">, like </w:t>
        </w:r>
      </w:ins>
      <w:ins w:id="235" w:author="Calina Betlazar-Maseh" w:date="2020-06-16T21:37:00Z">
        <w:r w:rsidR="003E17D5">
          <w:rPr>
            <w:rFonts w:ascii="Times New Roman" w:hAnsi="Times New Roman" w:cs="Times New Roman"/>
            <w:sz w:val="24"/>
            <w:szCs w:val="24"/>
          </w:rPr>
          <w:t xml:space="preserve">traditional </w:t>
        </w:r>
      </w:ins>
      <w:ins w:id="236" w:author="Calina Betlazar-Maseh" w:date="2020-06-16T21:36:00Z">
        <w:r w:rsidR="003E17D5">
          <w:rPr>
            <w:rFonts w:ascii="Times New Roman" w:hAnsi="Times New Roman" w:cs="Times New Roman"/>
            <w:sz w:val="24"/>
            <w:szCs w:val="24"/>
          </w:rPr>
          <w:t xml:space="preserve">PDT, </w:t>
        </w:r>
      </w:ins>
      <w:del w:id="237" w:author="Calina Betlazar-Maseh [2]" w:date="2020-06-14T16:05:00Z">
        <w:r w:rsidR="0045682F" w:rsidDel="00244A88">
          <w:rPr>
            <w:rFonts w:ascii="Times New Roman" w:hAnsi="Times New Roman" w:cs="Times New Roman"/>
            <w:sz w:val="24"/>
            <w:szCs w:val="24"/>
          </w:rPr>
          <w:delText xml:space="preserve">technology </w:delText>
        </w:r>
        <w:r w:rsidR="005F3F52" w:rsidDel="00244A88">
          <w:rPr>
            <w:rFonts w:ascii="Times New Roman" w:hAnsi="Times New Roman" w:cs="Times New Roman"/>
            <w:sz w:val="24"/>
            <w:szCs w:val="24"/>
          </w:rPr>
          <w:delText>contains</w:delText>
        </w:r>
      </w:del>
      <w:ins w:id="238" w:author="Calina Betlazar-Maseh [2]" w:date="2020-06-14T16:05:00Z">
        <w:del w:id="239" w:author="Calina Betlazar-Maseh" w:date="2020-06-16T21:36:00Z">
          <w:r w:rsidR="00244A88" w:rsidDel="003E17D5">
            <w:rPr>
              <w:rFonts w:ascii="Times New Roman" w:hAnsi="Times New Roman" w:cs="Times New Roman"/>
              <w:sz w:val="24"/>
              <w:szCs w:val="24"/>
            </w:rPr>
            <w:delText>has</w:delText>
          </w:r>
        </w:del>
      </w:ins>
      <w:del w:id="240" w:author="Calina Betlazar-Maseh" w:date="2020-06-16T21:36:00Z">
        <w:r w:rsidR="005F3F52" w:rsidDel="003E17D5">
          <w:rPr>
            <w:rFonts w:ascii="Times New Roman" w:hAnsi="Times New Roman" w:cs="Times New Roman"/>
            <w:sz w:val="24"/>
            <w:szCs w:val="24"/>
          </w:rPr>
          <w:delText xml:space="preserve"> all characteristics of </w:delText>
        </w:r>
        <w:r w:rsidR="0045682F" w:rsidDel="003E17D5">
          <w:rPr>
            <w:rFonts w:ascii="Times New Roman" w:hAnsi="Times New Roman" w:cs="Times New Roman"/>
            <w:sz w:val="24"/>
            <w:szCs w:val="24"/>
          </w:rPr>
          <w:delText>PDT</w:delText>
        </w:r>
        <w:r w:rsidR="005F3F52" w:rsidDel="003E17D5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</w:del>
      <w:del w:id="241" w:author="Calina Betlazar-Maseh" w:date="2020-06-16T21:37:00Z">
        <w:r w:rsidR="005F3F52" w:rsidDel="003E17D5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produces </w:t>
      </w:r>
      <w:del w:id="242" w:author="Calina Betlazar-Maseh" w:date="2020-06-16T21:41:00Z">
        <w:r w:rsidR="005F3F52" w:rsidDel="00D17FB7">
          <w:rPr>
            <w:rFonts w:ascii="Times New Roman" w:hAnsi="Times New Roman" w:cs="Times New Roman"/>
            <w:sz w:val="24"/>
            <w:szCs w:val="24"/>
          </w:rPr>
          <w:delText>reactive oxygen species</w:delText>
        </w:r>
      </w:del>
      <w:ins w:id="243" w:author="Calina Betlazar-Maseh" w:date="2020-06-16T21:41:00Z">
        <w:r w:rsidR="00D17FB7">
          <w:rPr>
            <w:rFonts w:ascii="Times New Roman" w:hAnsi="Times New Roman" w:cs="Times New Roman"/>
            <w:sz w:val="24"/>
            <w:szCs w:val="24"/>
          </w:rPr>
          <w:t>ROS</w:t>
        </w:r>
      </w:ins>
      <w:ins w:id="244" w:author="Calina Betlazar-Maseh" w:date="2020-06-16T21:37:00Z">
        <w:r w:rsidR="003E17D5">
          <w:rPr>
            <w:rFonts w:ascii="Times New Roman" w:hAnsi="Times New Roman" w:cs="Times New Roman"/>
            <w:sz w:val="24"/>
            <w:szCs w:val="24"/>
          </w:rPr>
          <w:t xml:space="preserve"> when photosensitizers are exposed to a light source</w:t>
        </w:r>
      </w:ins>
      <w:r w:rsidR="005F3F52">
        <w:rPr>
          <w:rFonts w:ascii="Times New Roman" w:hAnsi="Times New Roman" w:cs="Times New Roman"/>
          <w:sz w:val="24"/>
          <w:szCs w:val="24"/>
        </w:rPr>
        <w:t>,</w:t>
      </w:r>
      <w:ins w:id="245" w:author="Calina Betlazar-Maseh" w:date="2020-06-16T21:41:00Z">
        <w:r w:rsidR="00237313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46" w:author="Calina Betlazar-Maseh" w:date="2020-06-16T21:41:00Z">
        <w:r w:rsidR="005F3F52" w:rsidDel="00237313">
          <w:rPr>
            <w:rFonts w:ascii="Times New Roman" w:hAnsi="Times New Roman" w:cs="Times New Roman"/>
            <w:sz w:val="24"/>
            <w:szCs w:val="24"/>
          </w:rPr>
          <w:delText xml:space="preserve"> especially</w:delText>
        </w:r>
      </w:del>
      <w:ins w:id="247" w:author="Calina Betlazar-Maseh" w:date="2020-06-16T21:41:00Z">
        <w:r w:rsidR="00237313">
          <w:rPr>
            <w:rFonts w:ascii="Times New Roman" w:hAnsi="Times New Roman" w:cs="Times New Roman"/>
            <w:sz w:val="24"/>
            <w:szCs w:val="24"/>
          </w:rPr>
          <w:t xml:space="preserve">particularly </w:t>
        </w:r>
      </w:ins>
      <w:del w:id="248" w:author="Calina Betlazar-Maseh" w:date="2020-06-16T21:41:00Z">
        <w:r w:rsidR="005F3F52" w:rsidDel="00237313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45682F" w:rsidDel="00237313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>singlet oxygen free radicals</w:t>
      </w:r>
      <w:del w:id="249" w:author="Calina Betlazar-Maseh" w:date="2020-06-16T21:37:00Z">
        <w:r w:rsidR="005F3F52" w:rsidDel="003E17D5">
          <w:rPr>
            <w:rFonts w:ascii="Times New Roman" w:hAnsi="Times New Roman" w:cs="Times New Roman"/>
            <w:sz w:val="24"/>
            <w:szCs w:val="24"/>
          </w:rPr>
          <w:delText xml:space="preserve">, when </w:delText>
        </w:r>
        <w:r w:rsidR="0045682F" w:rsidDel="003E17D5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5F3F52" w:rsidDel="003E17D5">
          <w:rPr>
            <w:rFonts w:ascii="Times New Roman" w:hAnsi="Times New Roman" w:cs="Times New Roman"/>
            <w:sz w:val="24"/>
            <w:szCs w:val="24"/>
          </w:rPr>
          <w:delText>photosensitizers are exposed to the corresponding light</w:delText>
        </w:r>
        <w:r w:rsidR="0045682F" w:rsidRPr="0045682F" w:rsidDel="003E17D5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45682F" w:rsidDel="003E17D5">
          <w:rPr>
            <w:rFonts w:ascii="Times New Roman" w:hAnsi="Times New Roman" w:cs="Times New Roman"/>
            <w:sz w:val="24"/>
            <w:szCs w:val="24"/>
          </w:rPr>
          <w:delText>spectrum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250" w:author="Calina Betlazar-Maseh" w:date="2020-06-16T21:42:00Z">
        <w:r w:rsidR="0045682F" w:rsidDel="00B82980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45682F" w:rsidDel="00D17FB7">
          <w:rPr>
            <w:rFonts w:ascii="Times New Roman" w:hAnsi="Times New Roman" w:cs="Times New Roman"/>
            <w:sz w:val="24"/>
            <w:szCs w:val="24"/>
          </w:rPr>
          <w:delText xml:space="preserve">reactive </w:delText>
        </w:r>
        <w:r w:rsidR="00182EF5" w:rsidDel="00D17FB7">
          <w:rPr>
            <w:rFonts w:ascii="Times New Roman" w:hAnsi="Times New Roman" w:cs="Times New Roman"/>
            <w:sz w:val="24"/>
            <w:szCs w:val="24"/>
          </w:rPr>
          <w:delText>oxygen species</w:delText>
        </w:r>
      </w:del>
      <w:ins w:id="251" w:author="Calina Betlazar-Maseh" w:date="2020-06-16T21:42:00Z">
        <w:r w:rsidR="00D17FB7">
          <w:rPr>
            <w:rFonts w:ascii="Times New Roman" w:hAnsi="Times New Roman" w:cs="Times New Roman"/>
            <w:sz w:val="24"/>
            <w:szCs w:val="24"/>
          </w:rPr>
          <w:t>ROS</w:t>
        </w:r>
      </w:ins>
      <w:r w:rsidR="005F3F52">
        <w:rPr>
          <w:rFonts w:ascii="Times New Roman" w:hAnsi="Times New Roman" w:cs="Times New Roman" w:hint="eastAsia"/>
          <w:sz w:val="24"/>
          <w:szCs w:val="24"/>
        </w:rPr>
        <w:t xml:space="preserve"> produced from OPDT </w:t>
      </w:r>
      <w:del w:id="252" w:author="Calina Betlazar-Maseh" w:date="2020-06-16T21:42:00Z">
        <w:r w:rsidR="0045682F" w:rsidDel="00D17FB7">
          <w:rPr>
            <w:rFonts w:ascii="Times New Roman" w:hAnsi="Times New Roman" w:cs="Times New Roman"/>
            <w:sz w:val="24"/>
            <w:szCs w:val="24"/>
          </w:rPr>
          <w:delText xml:space="preserve">might </w:delText>
        </w:r>
        <w:r w:rsidR="005F3F52" w:rsidDel="00D17FB7">
          <w:rPr>
            <w:rFonts w:ascii="Times New Roman" w:hAnsi="Times New Roman" w:cs="Times New Roman"/>
            <w:sz w:val="24"/>
            <w:szCs w:val="24"/>
          </w:rPr>
          <w:delText xml:space="preserve">affect all </w:delText>
        </w:r>
        <w:r w:rsidR="0045682F" w:rsidDel="00D17FB7">
          <w:rPr>
            <w:rFonts w:ascii="Times New Roman" w:hAnsi="Times New Roman" w:cs="Times New Roman"/>
            <w:sz w:val="24"/>
            <w:szCs w:val="24"/>
          </w:rPr>
          <w:delText>the</w:delText>
        </w:r>
      </w:del>
      <w:ins w:id="253" w:author="Calina Betlazar-Maseh" w:date="2020-06-16T21:42:00Z">
        <w:r w:rsidR="00D17FB7">
          <w:rPr>
            <w:rFonts w:ascii="Times New Roman" w:hAnsi="Times New Roman" w:cs="Times New Roman"/>
            <w:sz w:val="24"/>
            <w:szCs w:val="24"/>
          </w:rPr>
          <w:t>affects</w:t>
        </w:r>
      </w:ins>
      <w:r w:rsidR="0045682F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cellular components, including proteins and DNA, leading to necrosis or </w:t>
      </w:r>
      <w:commentRangeStart w:id="254"/>
      <w:r w:rsidR="005F3F52">
        <w:rPr>
          <w:rFonts w:ascii="Times New Roman" w:hAnsi="Times New Roman" w:cs="Times New Roman"/>
          <w:sz w:val="24"/>
          <w:szCs w:val="24"/>
        </w:rPr>
        <w:t>apoptosis</w:t>
      </w:r>
      <w:commentRangeEnd w:id="254"/>
      <w:r w:rsidR="003F411C">
        <w:rPr>
          <w:rStyle w:val="CommentReference"/>
        </w:rPr>
        <w:commentReference w:id="254"/>
      </w:r>
      <w:r w:rsidR="005F3F52">
        <w:rPr>
          <w:rFonts w:ascii="Times New Roman" w:hAnsi="Times New Roman" w:cs="Times New Roman"/>
          <w:sz w:val="24"/>
          <w:szCs w:val="24"/>
        </w:rPr>
        <w:t>.</w:t>
      </w:r>
    </w:p>
    <w:p w14:paraId="2E9C9B81" w14:textId="0A11B661" w:rsidR="00523317" w:rsidRDefault="0045682F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del w:id="255" w:author="Calina Betlazar-Maseh [2]" w:date="2020-06-14T16:06:00Z">
        <w:r w:rsidDel="00005EAC">
          <w:rPr>
            <w:rFonts w:ascii="Times New Roman" w:hAnsi="Times New Roman" w:cs="Times New Roman"/>
            <w:sz w:val="24"/>
            <w:szCs w:val="24"/>
          </w:rPr>
          <w:delText xml:space="preserve">But the </w:delText>
        </w:r>
        <w:r w:rsidR="005F3F52" w:rsidDel="00005EAC">
          <w:rPr>
            <w:rFonts w:ascii="Times New Roman" w:hAnsi="Times New Roman" w:cs="Times New Roman"/>
            <w:sz w:val="24"/>
            <w:szCs w:val="24"/>
          </w:rPr>
          <w:delText>s</w:delText>
        </w:r>
      </w:del>
      <w:ins w:id="256" w:author="Calina Betlazar-Maseh [2]" w:date="2020-06-14T16:06:00Z">
        <w:r w:rsidR="00005EAC">
          <w:rPr>
            <w:rFonts w:ascii="Times New Roman" w:hAnsi="Times New Roman" w:cs="Times New Roman"/>
            <w:sz w:val="24"/>
            <w:szCs w:val="24"/>
          </w:rPr>
          <w:t>The s</w:t>
        </w:r>
      </w:ins>
      <w:r w:rsidR="005F3F52">
        <w:rPr>
          <w:rFonts w:ascii="Times New Roman" w:hAnsi="Times New Roman" w:cs="Times New Roman"/>
          <w:sz w:val="24"/>
          <w:szCs w:val="24"/>
        </w:rPr>
        <w:t>econd</w:t>
      </w:r>
      <w:ins w:id="257" w:author="Calina Betlazar-Maseh [2]" w:date="2020-06-14T16:06:00Z">
        <w:r w:rsidR="00005EAC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58" w:author="Calina Betlazar-Maseh [2]" w:date="2020-06-14T16:06:00Z">
        <w:r w:rsidR="00096A4C" w:rsidDel="00005EAC">
          <w:rPr>
            <w:rFonts w:ascii="Times New Roman" w:hAnsi="Times New Roman" w:cs="Times New Roman"/>
            <w:sz w:val="24"/>
            <w:szCs w:val="24"/>
          </w:rPr>
          <w:delText>-</w:delText>
        </w:r>
      </w:del>
      <w:r w:rsidR="005F3F52">
        <w:rPr>
          <w:rFonts w:ascii="Times New Roman" w:hAnsi="Times New Roman" w:cs="Times New Roman"/>
          <w:sz w:val="24"/>
          <w:szCs w:val="24"/>
        </w:rPr>
        <w:t>generation photosensitizer</w:t>
      </w:r>
      <w:ins w:id="259" w:author="Calina Betlazar-Maseh [2]" w:date="2020-06-15T16:43:00Z">
        <w:r w:rsidR="00BC56E0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60" w:author="Calina Betlazar-Maseh [2]" w:date="2020-06-15T16:43:00Z">
        <w:r w:rsidR="005F3F52" w:rsidDel="00BC56E0">
          <w:rPr>
            <w:rFonts w:ascii="Times New Roman" w:hAnsi="Times New Roman" w:cs="Times New Roman" w:hint="eastAsia"/>
            <w:sz w:val="24"/>
            <w:szCs w:val="24"/>
          </w:rPr>
          <w:delText>,</w:delText>
        </w:r>
        <w:r w:rsidR="005F3F52" w:rsidDel="00BC56E0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5F3F52">
        <w:rPr>
          <w:rFonts w:ascii="Times New Roman" w:hAnsi="Times New Roman" w:cs="Times New Roman"/>
          <w:sz w:val="24"/>
          <w:szCs w:val="24"/>
        </w:rPr>
        <w:t>5-aminolevulinic acid (ALA)</w:t>
      </w:r>
      <w:del w:id="261" w:author="Calina Betlazar-Maseh [2]" w:date="2020-06-15T16:43:00Z">
        <w:r w:rsidDel="00BC56E0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262" w:author="Calina Betlazar-Maseh [2]" w:date="2020-06-15T16:16:00Z">
        <w:r w:rsidR="005F3F52" w:rsidDel="00F111CD">
          <w:rPr>
            <w:rFonts w:ascii="Times New Roman" w:hAnsi="Times New Roman" w:cs="Times New Roman"/>
            <w:sz w:val="24"/>
            <w:szCs w:val="24"/>
          </w:rPr>
          <w:delText>has no photosensitizing</w:delText>
        </w:r>
      </w:del>
      <w:ins w:id="263" w:author="Calina Betlazar-Maseh [2]" w:date="2020-06-15T16:43:00Z">
        <w:r w:rsidR="003B7CD6">
          <w:rPr>
            <w:rFonts w:ascii="Times New Roman" w:hAnsi="Times New Roman" w:cs="Times New Roman"/>
            <w:sz w:val="24"/>
            <w:szCs w:val="24"/>
          </w:rPr>
          <w:t xml:space="preserve">is a precursor </w:t>
        </w:r>
        <w:r w:rsidR="00BC56E0">
          <w:rPr>
            <w:rFonts w:ascii="Times New Roman" w:hAnsi="Times New Roman" w:cs="Times New Roman"/>
            <w:sz w:val="24"/>
            <w:szCs w:val="24"/>
          </w:rPr>
          <w:t>of</w:t>
        </w:r>
      </w:ins>
      <w:del w:id="264" w:author="Calina Betlazar-Maseh [2]" w:date="2020-06-15T16:42:00Z">
        <w:r w:rsidR="005F3F52" w:rsidDel="003B7CD6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del w:id="265" w:author="Calina Betlazar-Maseh [2]" w:date="2020-06-15T16:43:00Z">
        <w:r w:rsidR="005F3F52" w:rsidDel="003B7CD6">
          <w:rPr>
            <w:rFonts w:ascii="Times New Roman" w:hAnsi="Times New Roman" w:cs="Times New Roman"/>
            <w:sz w:val="24"/>
            <w:szCs w:val="24"/>
          </w:rPr>
          <w:delText>activity</w:delText>
        </w:r>
        <w:r w:rsidDel="003B7CD6">
          <w:rPr>
            <w:rFonts w:ascii="Times New Roman" w:hAnsi="Times New Roman" w:cs="Times New Roman"/>
            <w:sz w:val="24"/>
            <w:szCs w:val="24"/>
          </w:rPr>
          <w:delText>, as the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endogenous protoporphyrin IX</w:t>
      </w:r>
      <w:r w:rsidR="00866B30">
        <w:rPr>
          <w:rFonts w:ascii="Times New Roman" w:hAnsi="Times New Roman" w:cs="Times New Roman"/>
          <w:sz w:val="24"/>
          <w:szCs w:val="24"/>
        </w:rPr>
        <w:t xml:space="preserve"> (</w:t>
      </w:r>
      <w:r w:rsidR="00866B30" w:rsidRPr="00866B30">
        <w:rPr>
          <w:rFonts w:ascii="Times New Roman" w:hAnsi="Times New Roman" w:cs="Times New Roman"/>
          <w:sz w:val="24"/>
          <w:szCs w:val="24"/>
        </w:rPr>
        <w:t>P</w:t>
      </w:r>
      <w:r w:rsidR="004D0FDE" w:rsidRPr="004D0FDE">
        <w:rPr>
          <w:rFonts w:ascii="Times New Roman" w:hAnsi="Times New Roman" w:cs="Times New Roman"/>
          <w:sz w:val="24"/>
          <w:szCs w:val="24"/>
        </w:rPr>
        <w:t>p</w:t>
      </w:r>
      <w:r w:rsidR="00866B30" w:rsidRPr="00866B30">
        <w:rPr>
          <w:rFonts w:ascii="Times New Roman" w:hAnsi="Times New Roman" w:cs="Times New Roman"/>
          <w:sz w:val="24"/>
          <w:szCs w:val="24"/>
        </w:rPr>
        <w:t>IX</w:t>
      </w:r>
      <w:r w:rsidR="00866B30">
        <w:rPr>
          <w:rFonts w:ascii="Times New Roman" w:hAnsi="Times New Roman" w:cs="Times New Roman"/>
          <w:sz w:val="24"/>
          <w:szCs w:val="24"/>
        </w:rPr>
        <w:t>)</w:t>
      </w:r>
      <w:ins w:id="266" w:author="Calina Betlazar-Maseh [2]" w:date="2020-06-15T16:43:00Z">
        <w:r w:rsidR="00BC56E0">
          <w:rPr>
            <w:rFonts w:ascii="Times New Roman" w:hAnsi="Times New Roman" w:cs="Times New Roman"/>
            <w:sz w:val="24"/>
            <w:szCs w:val="24"/>
          </w:rPr>
          <w:t xml:space="preserve">, a photosensitizer. </w:t>
        </w:r>
      </w:ins>
      <w:del w:id="267" w:author="Calina Betlazar-Maseh [2]" w:date="2020-06-15T16:43:00Z">
        <w:r w:rsidR="005F3F52" w:rsidDel="00BC56E0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Del="00BC56E0">
          <w:rPr>
            <w:rFonts w:ascii="Times New Roman" w:hAnsi="Times New Roman" w:cs="Times New Roman"/>
            <w:sz w:val="24"/>
            <w:szCs w:val="24"/>
          </w:rPr>
          <w:delText xml:space="preserve">that </w:delText>
        </w:r>
        <w:r w:rsidR="005F3F52" w:rsidDel="00BC56E0">
          <w:rPr>
            <w:rFonts w:ascii="Times New Roman" w:hAnsi="Times New Roman" w:cs="Times New Roman"/>
            <w:sz w:val="24"/>
            <w:szCs w:val="24"/>
          </w:rPr>
          <w:delText>is</w:delText>
        </w:r>
      </w:del>
      <w:ins w:id="268" w:author="Calina Betlazar-Maseh [2]" w:date="2020-06-15T16:43:00Z">
        <w:r w:rsidR="00BC56E0">
          <w:rPr>
            <w:rFonts w:ascii="Times New Roman" w:hAnsi="Times New Roman" w:cs="Times New Roman"/>
            <w:sz w:val="24"/>
            <w:szCs w:val="24"/>
          </w:rPr>
          <w:t>PpIX is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produced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="005F3F52">
        <w:rPr>
          <w:rFonts w:ascii="Times New Roman" w:hAnsi="Times New Roman" w:cs="Times New Roman"/>
          <w:sz w:val="24"/>
          <w:szCs w:val="24"/>
        </w:rPr>
        <w:t xml:space="preserve">mitochondria </w:t>
      </w:r>
      <w:del w:id="269" w:author="Calina Betlazar-Maseh" w:date="2020-06-16T21:42:00Z">
        <w:r w:rsidDel="008D198D">
          <w:rPr>
            <w:rFonts w:ascii="Times New Roman" w:hAnsi="Times New Roman" w:cs="Times New Roman"/>
            <w:sz w:val="24"/>
            <w:szCs w:val="24"/>
          </w:rPr>
          <w:delText>has been</w:delText>
        </w:r>
      </w:del>
      <w:ins w:id="270" w:author="Calina Betlazar-Maseh" w:date="2020-06-16T21:42:00Z">
        <w:r w:rsidR="008D198D">
          <w:rPr>
            <w:rFonts w:ascii="Times New Roman" w:hAnsi="Times New Roman" w:cs="Times New Roman"/>
            <w:sz w:val="24"/>
            <w:szCs w:val="24"/>
          </w:rPr>
          <w:t>and is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catalyzed by heme synthase</w:t>
      </w:r>
      <w:r w:rsidR="005F3F52">
        <w:rPr>
          <w:rFonts w:ascii="Times New Roman" w:hAnsi="Times New Roman" w:cs="Times New Roman" w:hint="eastAsia"/>
          <w:sz w:val="24"/>
          <w:szCs w:val="24"/>
        </w:rPr>
        <w:t xml:space="preserve"> </w:t>
      </w:r>
      <w:del w:id="271" w:author="Calina Betlazar-Maseh" w:date="2020-06-16T21:43:00Z">
        <w:r w:rsidDel="008D198D">
          <w:rPr>
            <w:rFonts w:ascii="Times New Roman" w:hAnsi="Times New Roman" w:cs="Times New Roman"/>
            <w:sz w:val="24"/>
            <w:szCs w:val="24"/>
          </w:rPr>
          <w:delText>due to</w:delText>
        </w:r>
      </w:del>
      <w:ins w:id="272" w:author="Calina Betlazar-Maseh" w:date="2020-06-16T21:43:00Z">
        <w:r w:rsidR="008D198D">
          <w:rPr>
            <w:rFonts w:ascii="Times New Roman" w:hAnsi="Times New Roman" w:cs="Times New Roman"/>
            <w:sz w:val="24"/>
            <w:szCs w:val="24"/>
          </w:rPr>
          <w:t>in the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del w:id="273" w:author="Calina Betlazar-Maseh" w:date="2020-06-16T21:45:00Z">
        <w:r w:rsidDel="00B46D4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presence of ALA</w: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PEVuZE5vdGU+PENpdGU+PEF1dGhvcj5XYW5nPC9BdXRob3I+PFllYXI+MjAxNzwvWWVhcj48UmVj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PEVuZE5vdGU+PENpdGU+PEF1dGhvcj5XYW5nPC9BdXRob3I+PFllYXI+MjAxNzwvWWVhcj48UmVj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5F1CEE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0" w:tooltip="Wang, 2017 #1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10</w:t>
        </w:r>
      </w:hyperlink>
      <w:r w:rsidR="005F1CEE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r w:rsidR="005F3F52">
        <w:rPr>
          <w:rFonts w:ascii="Times New Roman" w:hAnsi="Times New Roman" w:cs="Times New Roman" w:hint="eastAsia"/>
          <w:sz w:val="24"/>
          <w:szCs w:val="24"/>
        </w:rPr>
        <w:t>When t</w:t>
      </w:r>
      <w:r w:rsidR="005F3F52">
        <w:rPr>
          <w:rFonts w:ascii="Times New Roman" w:hAnsi="Times New Roman" w:cs="Times New Roman"/>
          <w:sz w:val="24"/>
          <w:szCs w:val="24"/>
        </w:rPr>
        <w:t xml:space="preserve">he irradiation </w:t>
      </w:r>
      <w:r w:rsidR="00704888">
        <w:rPr>
          <w:rFonts w:ascii="Times New Roman" w:hAnsi="Times New Roman" w:cs="Times New Roman"/>
          <w:sz w:val="24"/>
          <w:szCs w:val="24"/>
        </w:rPr>
        <w:t xml:space="preserve">of the </w:t>
      </w:r>
      <w:r w:rsidR="005F3F52">
        <w:rPr>
          <w:rFonts w:ascii="Times New Roman" w:hAnsi="Times New Roman" w:cs="Times New Roman"/>
          <w:sz w:val="24"/>
          <w:szCs w:val="24"/>
        </w:rPr>
        <w:t>light source match</w:t>
      </w:r>
      <w:r w:rsidR="005F3F52">
        <w:rPr>
          <w:rFonts w:ascii="Times New Roman" w:hAnsi="Times New Roman" w:cs="Times New Roman" w:hint="eastAsia"/>
          <w:sz w:val="24"/>
          <w:szCs w:val="24"/>
        </w:rPr>
        <w:t>es</w:t>
      </w:r>
      <w:r w:rsidR="005F3F52">
        <w:rPr>
          <w:rFonts w:ascii="Times New Roman" w:hAnsi="Times New Roman" w:cs="Times New Roman"/>
          <w:sz w:val="24"/>
          <w:szCs w:val="24"/>
        </w:rPr>
        <w:t xml:space="preserve"> the absorption spectrum </w:t>
      </w:r>
      <w:r w:rsidR="005F3F52">
        <w:rPr>
          <w:rFonts w:ascii="Times New Roman" w:hAnsi="Times New Roman" w:cs="Times New Roman"/>
          <w:sz w:val="24"/>
          <w:szCs w:val="24"/>
        </w:rPr>
        <w:lastRenderedPageBreak/>
        <w:t>of the photosensitizer</w:t>
      </w:r>
      <w:del w:id="274" w:author="Calina Betlazar-Maseh" w:date="2020-06-16T21:47:00Z">
        <w:r w:rsidR="005F3F52" w:rsidDel="00561511">
          <w:rPr>
            <w:rFonts w:ascii="Times New Roman" w:hAnsi="Times New Roman" w:cs="Times New Roman"/>
            <w:sz w:val="24"/>
            <w:szCs w:val="24"/>
          </w:rPr>
          <w:delText xml:space="preserve"> with sufficient intensity</w:delText>
        </w:r>
      </w:del>
      <w:r w:rsidR="005F3F52">
        <w:rPr>
          <w:rFonts w:ascii="Times New Roman" w:hAnsi="Times New Roman" w:cs="Times New Roman" w:hint="eastAsia"/>
          <w:sz w:val="24"/>
          <w:szCs w:val="24"/>
        </w:rPr>
        <w:t>,</w:t>
      </w:r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275" w:author="Calina Betlazar-Maseh" w:date="2020-06-16T21:50:00Z">
        <w:r w:rsidR="00704888" w:rsidDel="00D93EC4">
          <w:rPr>
            <w:rFonts w:ascii="Times New Roman" w:hAnsi="Times New Roman" w:cs="Times New Roman"/>
            <w:sz w:val="24"/>
            <w:szCs w:val="24"/>
          </w:rPr>
          <w:delText xml:space="preserve">then </w:delText>
        </w:r>
      </w:del>
      <w:r w:rsidR="00704888">
        <w:rPr>
          <w:rFonts w:ascii="Times New Roman" w:hAnsi="Times New Roman" w:cs="Times New Roman"/>
          <w:sz w:val="24"/>
          <w:szCs w:val="24"/>
        </w:rPr>
        <w:t xml:space="preserve">the </w:t>
      </w:r>
      <w:del w:id="276" w:author="Calina Betlazar-Maseh" w:date="2020-06-16T21:50:00Z">
        <w:r w:rsidR="005F3F52" w:rsidDel="00D93EC4">
          <w:rPr>
            <w:rFonts w:ascii="Times New Roman" w:hAnsi="Times New Roman" w:cs="Times New Roman"/>
            <w:sz w:val="24"/>
            <w:szCs w:val="24"/>
          </w:rPr>
          <w:delText xml:space="preserve">ALA of </w:delText>
        </w:r>
        <w:r w:rsidR="00704888" w:rsidDel="00D93EC4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two </w:t>
      </w:r>
      <w:ins w:id="277" w:author="Calina Betlazar-Maseh" w:date="2020-06-16T21:50:00Z">
        <w:r w:rsidR="00D93EC4">
          <w:rPr>
            <w:rFonts w:ascii="Times New Roman" w:hAnsi="Times New Roman" w:cs="Times New Roman"/>
            <w:sz w:val="24"/>
            <w:szCs w:val="24"/>
          </w:rPr>
          <w:t xml:space="preserve">ALA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molecules </w:t>
      </w:r>
      <w:del w:id="278" w:author="Calina Betlazar-Maseh" w:date="2020-06-16T21:50:00Z">
        <w:r w:rsidR="00704888" w:rsidDel="00D93EC4">
          <w:rPr>
            <w:rFonts w:ascii="Times New Roman" w:hAnsi="Times New Roman" w:cs="Times New Roman"/>
            <w:sz w:val="24"/>
            <w:szCs w:val="24"/>
          </w:rPr>
          <w:delText xml:space="preserve">that </w:delText>
        </w:r>
      </w:del>
      <w:r w:rsidR="00704888">
        <w:rPr>
          <w:rFonts w:ascii="Times New Roman" w:hAnsi="Times New Roman" w:cs="Times New Roman"/>
          <w:sz w:val="24"/>
          <w:szCs w:val="24"/>
        </w:rPr>
        <w:t xml:space="preserve">are </w:t>
      </w:r>
      <w:r w:rsidR="005F3F52">
        <w:rPr>
          <w:rFonts w:ascii="Times New Roman" w:hAnsi="Times New Roman" w:cs="Times New Roman"/>
          <w:sz w:val="24"/>
          <w:szCs w:val="24"/>
        </w:rPr>
        <w:t xml:space="preserve">catalyzed by 5-aminolevulinic acid dehydratase </w:t>
      </w:r>
      <w:del w:id="279" w:author="Calina Betlazar-Maseh" w:date="2020-06-16T21:54:00Z">
        <w:r w:rsidR="005F3F52" w:rsidDel="00042380">
          <w:rPr>
            <w:rFonts w:ascii="Times New Roman" w:hAnsi="Times New Roman" w:cs="Times New Roman"/>
            <w:sz w:val="24"/>
            <w:szCs w:val="24"/>
          </w:rPr>
          <w:delText>condenses into</w:delText>
        </w:r>
      </w:del>
      <w:ins w:id="280" w:author="Calina Betlazar-Maseh" w:date="2020-06-16T21:54:00Z">
        <w:r w:rsidR="00042380">
          <w:rPr>
            <w:rFonts w:ascii="Times New Roman" w:hAnsi="Times New Roman" w:cs="Times New Roman"/>
            <w:sz w:val="24"/>
            <w:szCs w:val="24"/>
          </w:rPr>
          <w:t>to form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commentRangeStart w:id="281"/>
      <w:r w:rsidR="005F3F52">
        <w:rPr>
          <w:rFonts w:ascii="Times New Roman" w:hAnsi="Times New Roman" w:cs="Times New Roman"/>
          <w:sz w:val="24"/>
          <w:szCs w:val="24"/>
        </w:rPr>
        <w:t>bilirubin</w:t>
      </w:r>
      <w:commentRangeEnd w:id="281"/>
      <w:r w:rsidR="00227765">
        <w:rPr>
          <w:rStyle w:val="CommentReference"/>
        </w:rPr>
        <w:commentReference w:id="281"/>
      </w:r>
      <w:r w:rsidR="005F3F52">
        <w:rPr>
          <w:rFonts w:ascii="Times New Roman" w:hAnsi="Times New Roman" w:cs="Times New Roman"/>
          <w:sz w:val="24"/>
          <w:szCs w:val="24"/>
        </w:rPr>
        <w:t xml:space="preserve"> and </w:t>
      </w:r>
      <w:del w:id="282" w:author="Calina Betlazar-Maseh" w:date="2020-06-16T21:54:00Z">
        <w:r w:rsidR="005F3F52" w:rsidDel="00042380">
          <w:rPr>
            <w:rFonts w:ascii="Times New Roman" w:hAnsi="Times New Roman" w:cs="Times New Roman"/>
            <w:sz w:val="24"/>
            <w:szCs w:val="24"/>
          </w:rPr>
          <w:delText xml:space="preserve">produces </w:delText>
        </w:r>
      </w:del>
      <w:r w:rsidR="005F3F52">
        <w:rPr>
          <w:rFonts w:ascii="Times New Roman" w:hAnsi="Times New Roman" w:cs="Times New Roman"/>
          <w:sz w:val="24"/>
          <w:szCs w:val="24"/>
        </w:rPr>
        <w:t>tetrapyridine</w:t>
      </w:r>
      <w:r w:rsidR="00704888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porphyrin III, </w:t>
      </w:r>
      <w:del w:id="283" w:author="Calina Betlazar-Maseh" w:date="2020-06-16T21:54:00Z">
        <w:r w:rsidR="005F3F52" w:rsidDel="00042380">
          <w:rPr>
            <w:rFonts w:ascii="Times New Roman" w:hAnsi="Times New Roman" w:cs="Times New Roman"/>
            <w:sz w:val="24"/>
            <w:szCs w:val="24"/>
          </w:rPr>
          <w:delText xml:space="preserve">which is </w:delText>
        </w:r>
      </w:del>
      <w:r w:rsidR="00704888">
        <w:rPr>
          <w:rFonts w:ascii="Times New Roman" w:hAnsi="Times New Roman" w:cs="Times New Roman"/>
          <w:sz w:val="24"/>
          <w:szCs w:val="24"/>
        </w:rPr>
        <w:t xml:space="preserve">a </w:t>
      </w:r>
      <w:r w:rsidR="005F3F52">
        <w:rPr>
          <w:rFonts w:ascii="Times New Roman" w:hAnsi="Times New Roman" w:cs="Times New Roman"/>
          <w:sz w:val="24"/>
          <w:szCs w:val="24"/>
        </w:rPr>
        <w:t>common precursor of all tetrapyrro</w:t>
      </w:r>
      <w:ins w:id="284" w:author="Calina Betlazar-Maseh" w:date="2020-06-16T21:54:00Z">
        <w:r w:rsidR="00042380">
          <w:rPr>
            <w:rFonts w:ascii="Times New Roman" w:hAnsi="Times New Roman" w:cs="Times New Roman"/>
            <w:sz w:val="24"/>
            <w:szCs w:val="24"/>
          </w:rPr>
          <w:t>le</w:t>
        </w:r>
      </w:ins>
      <w:del w:id="285" w:author="Calina Betlazar-Maseh" w:date="2020-06-16T21:54:00Z">
        <w:r w:rsidR="005F3F52" w:rsidDel="00042380">
          <w:rPr>
            <w:rFonts w:ascii="Times New Roman" w:hAnsi="Times New Roman" w:cs="Times New Roman"/>
            <w:sz w:val="24"/>
            <w:szCs w:val="24"/>
          </w:rPr>
          <w:delText>lide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substances[8]. </w:t>
      </w:r>
      <w:r w:rsidR="007F53D7">
        <w:rPr>
          <w:rFonts w:ascii="Times New Roman" w:hAnsi="Times New Roman" w:cs="Times New Roman"/>
          <w:sz w:val="24"/>
          <w:szCs w:val="24"/>
        </w:rPr>
        <w:t xml:space="preserve">This in turn </w:t>
      </w:r>
      <w:r w:rsidR="005F3F52">
        <w:rPr>
          <w:rFonts w:ascii="Times New Roman" w:hAnsi="Times New Roman" w:cs="Times New Roman"/>
          <w:sz w:val="24"/>
          <w:szCs w:val="24"/>
        </w:rPr>
        <w:t xml:space="preserve">forms protoporphyrin in </w:t>
      </w:r>
      <w:r w:rsidR="00774976">
        <w:rPr>
          <w:rFonts w:ascii="Times New Roman" w:hAnsi="Times New Roman" w:cs="Times New Roman"/>
          <w:sz w:val="24"/>
          <w:szCs w:val="24"/>
        </w:rPr>
        <w:t xml:space="preserve">the </w:t>
      </w:r>
      <w:r w:rsidR="005F3F52">
        <w:rPr>
          <w:rFonts w:ascii="Times New Roman" w:hAnsi="Times New Roman" w:cs="Times New Roman"/>
          <w:sz w:val="24"/>
          <w:szCs w:val="24"/>
        </w:rPr>
        <w:t xml:space="preserve">mitochondria and binds </w:t>
      </w:r>
      <w:r w:rsidR="00774976">
        <w:rPr>
          <w:rFonts w:ascii="Times New Roman" w:hAnsi="Times New Roman" w:cs="Times New Roman"/>
          <w:sz w:val="24"/>
          <w:szCs w:val="24"/>
        </w:rPr>
        <w:t xml:space="preserve">to </w:t>
      </w:r>
      <w:r w:rsidR="005F3F52">
        <w:rPr>
          <w:rFonts w:ascii="Times New Roman" w:hAnsi="Times New Roman" w:cs="Times New Roman"/>
          <w:sz w:val="24"/>
          <w:szCs w:val="24"/>
        </w:rPr>
        <w:t xml:space="preserve">iron ions to form ferrous </w:t>
      </w:r>
      <w:commentRangeStart w:id="286"/>
      <w:r w:rsidR="005F3F52">
        <w:rPr>
          <w:rFonts w:ascii="Times New Roman" w:hAnsi="Times New Roman" w:cs="Times New Roman"/>
          <w:sz w:val="24"/>
          <w:szCs w:val="24"/>
        </w:rPr>
        <w:t>hemoglobin</w:t>
      </w:r>
      <w:commentRangeEnd w:id="286"/>
      <w:r w:rsidR="003F411C">
        <w:rPr>
          <w:rStyle w:val="CommentReference"/>
        </w:rPr>
        <w:commentReference w:id="286"/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90665F3" w14:textId="2D0ADA5B" w:rsidR="00523317" w:rsidRDefault="005F3F52" w:rsidP="007D7179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del w:id="287" w:author="Calina Betlazar-Maseh [2]" w:date="2020-06-14T16:08:00Z">
        <w:r w:rsidDel="00005EAC">
          <w:rPr>
            <w:rFonts w:ascii="Times New Roman" w:hAnsi="Times New Roman" w:cs="Times New Roman"/>
            <w:sz w:val="24"/>
            <w:szCs w:val="24"/>
          </w:rPr>
          <w:delText xml:space="preserve">Heme was extracted from </w:delText>
        </w:r>
        <w:r w:rsidR="00774976" w:rsidDel="00005EAC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Del="00005EAC">
          <w:rPr>
            <w:rFonts w:ascii="Times New Roman" w:hAnsi="Times New Roman" w:cs="Times New Roman"/>
            <w:sz w:val="24"/>
            <w:szCs w:val="24"/>
          </w:rPr>
          <w:delText xml:space="preserve">blood by scientists in 1853 and </w:delText>
        </w:r>
        <w:r w:rsidR="00774976" w:rsidDel="00005EAC">
          <w:rPr>
            <w:rFonts w:ascii="Times New Roman" w:hAnsi="Times New Roman" w:cs="Times New Roman"/>
            <w:sz w:val="24"/>
            <w:szCs w:val="24"/>
          </w:rPr>
          <w:delText xml:space="preserve">was </w:delText>
        </w:r>
        <w:r w:rsidDel="00005EAC">
          <w:rPr>
            <w:rFonts w:ascii="Times New Roman" w:hAnsi="Times New Roman" w:cs="Times New Roman"/>
            <w:sz w:val="24"/>
            <w:szCs w:val="24"/>
          </w:rPr>
          <w:delText xml:space="preserve">used </w:delText>
        </w:r>
        <w:r w:rsidR="00774976" w:rsidDel="00005EAC">
          <w:rPr>
            <w:rFonts w:ascii="Times New Roman" w:hAnsi="Times New Roman" w:cs="Times New Roman"/>
            <w:sz w:val="24"/>
            <w:szCs w:val="24"/>
          </w:rPr>
          <w:delText>for treating diseases</w:delText>
        </w:r>
        <w:r w:rsidR="00157117" w:rsidDel="00005EAC">
          <w:rPr>
            <w:rFonts w:ascii="Times New Roman" w:hAnsi="Times New Roman" w:cs="Times New Roman"/>
            <w:sz w:val="24"/>
            <w:szCs w:val="24"/>
          </w:rPr>
          <w:fldChar w:fldCharType="begin">
            <w:fldData xml:space="preserve">PEVuZE5vdGU+PENpdGU+PEF1dGhvcj5LdW1hcjwvQXV0aG9yPjxZZWFyPjIwMTk8L1llYXI+PFJl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</w:fldData>
          </w:fldChar>
        </w:r>
        <w:r w:rsidR="005F1CEE" w:rsidDel="00005EAC">
          <w:rPr>
            <w:rFonts w:ascii="Times New Roman" w:hAnsi="Times New Roman" w:cs="Times New Roman"/>
            <w:sz w:val="24"/>
            <w:szCs w:val="24"/>
          </w:rPr>
          <w:delInstrText xml:space="preserve"> ADDIN EN.CITE </w:delInstrText>
        </w:r>
        <w:r w:rsidR="00157117" w:rsidDel="00005EAC">
          <w:rPr>
            <w:rFonts w:ascii="Times New Roman" w:hAnsi="Times New Roman" w:cs="Times New Roman"/>
            <w:sz w:val="24"/>
            <w:szCs w:val="24"/>
          </w:rPr>
          <w:fldChar w:fldCharType="begin">
            <w:fldData xml:space="preserve">PEVuZE5vdGU+PENpdGU+PEF1dGhvcj5LdW1hcjwvQXV0aG9yPjxZZWFyPjIwMTk8L1llYXI+PFJl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</w:fldData>
          </w:fldChar>
        </w:r>
        <w:r w:rsidR="005F1CEE" w:rsidDel="00005EAC">
          <w:rPr>
            <w:rFonts w:ascii="Times New Roman" w:hAnsi="Times New Roman" w:cs="Times New Roman"/>
            <w:sz w:val="24"/>
            <w:szCs w:val="24"/>
          </w:rPr>
          <w:delInstrText xml:space="preserve"> ADDIN EN.CITE.DATA </w:delInstrText>
        </w:r>
        <w:r w:rsidR="00157117" w:rsidDel="00005EAC">
          <w:rPr>
            <w:rFonts w:ascii="Times New Roman" w:hAnsi="Times New Roman" w:cs="Times New Roman"/>
            <w:sz w:val="24"/>
            <w:szCs w:val="24"/>
          </w:rPr>
        </w:r>
        <w:r w:rsidR="00157117" w:rsidDel="00005EAC">
          <w:rPr>
            <w:rFonts w:ascii="Times New Roman" w:hAnsi="Times New Roman" w:cs="Times New Roman"/>
            <w:sz w:val="24"/>
            <w:szCs w:val="24"/>
          </w:rPr>
          <w:fldChar w:fldCharType="end"/>
        </w:r>
        <w:r w:rsidR="00157117" w:rsidDel="00005EAC">
          <w:rPr>
            <w:rFonts w:ascii="Times New Roman" w:hAnsi="Times New Roman" w:cs="Times New Roman"/>
            <w:sz w:val="24"/>
            <w:szCs w:val="24"/>
          </w:rPr>
        </w:r>
        <w:r w:rsidR="00157117" w:rsidDel="00005EA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F1CEE" w:rsidDel="00005EAC">
          <w:rPr>
            <w:rFonts w:ascii="Times New Roman" w:hAnsi="Times New Roman" w:cs="Times New Roman"/>
            <w:noProof/>
            <w:sz w:val="24"/>
            <w:szCs w:val="24"/>
          </w:rPr>
          <w:delText>[</w:delText>
        </w:r>
        <w:r w:rsidR="0032796A" w:rsidDel="00005EAC">
          <w:fldChar w:fldCharType="begin"/>
        </w:r>
        <w:r w:rsidR="0032796A" w:rsidDel="00005EAC">
          <w:delInstrText xml:space="preserve"> HYPERLINK \l "_ENREF_11" \o "Kumar, 2019 #2686" </w:delInstrText>
        </w:r>
        <w:r w:rsidR="0032796A" w:rsidDel="00005EAC">
          <w:fldChar w:fldCharType="separate"/>
        </w:r>
        <w:r w:rsidR="00212AAC" w:rsidDel="00005EAC">
          <w:rPr>
            <w:rFonts w:ascii="Times New Roman" w:hAnsi="Times New Roman" w:cs="Times New Roman"/>
            <w:noProof/>
            <w:sz w:val="24"/>
            <w:szCs w:val="24"/>
          </w:rPr>
          <w:delText>11</w:delText>
        </w:r>
        <w:r w:rsidR="0032796A" w:rsidDel="00005EA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  <w:r w:rsidR="005F1CEE" w:rsidDel="00005EAC">
          <w:rPr>
            <w:rFonts w:ascii="Times New Roman" w:hAnsi="Times New Roman" w:cs="Times New Roman"/>
            <w:noProof/>
            <w:sz w:val="24"/>
            <w:szCs w:val="24"/>
          </w:rPr>
          <w:delText>]</w:delText>
        </w:r>
        <w:r w:rsidR="00157117" w:rsidDel="00005EAC">
          <w:rPr>
            <w:rFonts w:ascii="Times New Roman" w:hAnsi="Times New Roman" w:cs="Times New Roman"/>
            <w:sz w:val="24"/>
            <w:szCs w:val="24"/>
          </w:rPr>
          <w:fldChar w:fldCharType="end"/>
        </w:r>
        <w:r w:rsidDel="00005EAC">
          <w:rPr>
            <w:rFonts w:ascii="Times New Roman" w:hAnsi="Times New Roman" w:cs="Times New Roman"/>
            <w:sz w:val="24"/>
            <w:szCs w:val="24"/>
          </w:rPr>
          <w:delText>.</w:delText>
        </w:r>
        <w:r w:rsidR="00774976" w:rsidDel="00005EAC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>
        <w:rPr>
          <w:rFonts w:ascii="Times New Roman" w:hAnsi="Times New Roman" w:cs="Times New Roman"/>
          <w:sz w:val="24"/>
          <w:szCs w:val="24"/>
        </w:rPr>
        <w:t>The main anticancer target of heme is a transcription factor called bach1</w: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PEVuZE5vdGU+PENpdGU+PEF1dGhvcj5MZWU8L0F1dGhvcj48WWVhcj4yMDE5PC9ZZWFyPjxSZWNO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PEVuZE5vdGU+PENpdGU+PEF1dGhvcj5MZWU8L0F1dGhvcj48WWVhcj4yMDE5PC9ZZWFyPjxSZWNO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</w:fldData>
        </w:fldChar>
      </w:r>
      <w:r w:rsidR="005F1CEE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5F1CEE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2" w:tooltip="Lee, 2019 #10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12</w:t>
        </w:r>
      </w:hyperlink>
      <w:r w:rsidR="005F1CEE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ins w:id="288" w:author="Calina Betlazar-Maseh" w:date="2020-06-16T21:58:00Z">
        <w:r w:rsidR="00D409A0">
          <w:rPr>
            <w:rFonts w:ascii="Times New Roman" w:hAnsi="Times New Roman" w:cs="Times New Roman"/>
            <w:sz w:val="24"/>
            <w:szCs w:val="24"/>
          </w:rPr>
          <w:t>B</w:t>
        </w:r>
      </w:ins>
      <w:del w:id="289" w:author="Calina Betlazar-Maseh" w:date="2020-06-16T21:58:00Z">
        <w:r w:rsidR="00774976" w:rsidDel="00D409A0">
          <w:rPr>
            <w:rFonts w:ascii="Times New Roman" w:hAnsi="Times New Roman" w:cs="Times New Roman"/>
            <w:sz w:val="24"/>
            <w:szCs w:val="24"/>
          </w:rPr>
          <w:delText>This b</w:delText>
        </w:r>
      </w:del>
      <w:r w:rsidR="00774976">
        <w:rPr>
          <w:rFonts w:ascii="Times New Roman" w:hAnsi="Times New Roman" w:cs="Times New Roman"/>
          <w:sz w:val="24"/>
          <w:szCs w:val="24"/>
        </w:rPr>
        <w:t xml:space="preserve">ach1 </w:t>
      </w:r>
      <w:r>
        <w:rPr>
          <w:rFonts w:ascii="Times New Roman" w:hAnsi="Times New Roman" w:cs="Times New Roman"/>
          <w:sz w:val="24"/>
          <w:szCs w:val="24"/>
        </w:rPr>
        <w:t>target</w:t>
      </w:r>
      <w:r w:rsidR="0077497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mitochondrial metabolism </w:t>
      </w:r>
      <w:del w:id="290" w:author="Calina Betlazar-Maseh" w:date="2020-06-16T22:00:00Z">
        <w:r w:rsidDel="00D409A0">
          <w:rPr>
            <w:rFonts w:ascii="Times New Roman" w:hAnsi="Times New Roman" w:cs="Times New Roman"/>
            <w:sz w:val="24"/>
            <w:szCs w:val="24"/>
          </w:rPr>
          <w:delText>and control</w:delText>
        </w:r>
        <w:r w:rsidR="00774976" w:rsidDel="00D409A0">
          <w:rPr>
            <w:rFonts w:ascii="Times New Roman" w:hAnsi="Times New Roman" w:cs="Times New Roman"/>
            <w:sz w:val="24"/>
            <w:szCs w:val="24"/>
          </w:rPr>
          <w:delText>s</w:delText>
        </w:r>
        <w:r w:rsidDel="00D409A0">
          <w:rPr>
            <w:rFonts w:ascii="Times New Roman" w:hAnsi="Times New Roman" w:cs="Times New Roman"/>
            <w:sz w:val="24"/>
            <w:szCs w:val="24"/>
          </w:rPr>
          <w:delText xml:space="preserve"> the transcription rate of DNA by binding </w:delText>
        </w:r>
        <w:r w:rsidR="00774976" w:rsidDel="00D409A0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  <w:r w:rsidDel="00D409A0">
          <w:rPr>
            <w:rFonts w:ascii="Times New Roman" w:hAnsi="Times New Roman" w:cs="Times New Roman"/>
            <w:sz w:val="24"/>
            <w:szCs w:val="24"/>
          </w:rPr>
          <w:delText>specific DNA sequences,</w:delText>
        </w:r>
      </w:del>
      <w:ins w:id="291" w:author="Calina Betlazar-Maseh" w:date="2020-06-16T22:00:00Z">
        <w:r w:rsidR="00D409A0">
          <w:rPr>
            <w:rFonts w:ascii="Times New Roman" w:hAnsi="Times New Roman" w:cs="Times New Roman"/>
            <w:sz w:val="24"/>
            <w:szCs w:val="24"/>
          </w:rPr>
          <w:t>by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del w:id="292" w:author="Calina Betlazar-Maseh" w:date="2020-06-16T21:58:00Z">
        <w:r w:rsidR="00774976" w:rsidDel="00D409A0">
          <w:rPr>
            <w:rFonts w:ascii="Times New Roman" w:hAnsi="Times New Roman" w:cs="Times New Roman"/>
            <w:sz w:val="24"/>
            <w:szCs w:val="24"/>
          </w:rPr>
          <w:delText xml:space="preserve">which </w:delText>
        </w:r>
        <w:r w:rsidDel="00D409A0">
          <w:rPr>
            <w:rFonts w:ascii="Times New Roman" w:hAnsi="Times New Roman" w:cs="Times New Roman"/>
            <w:sz w:val="24"/>
            <w:szCs w:val="24"/>
          </w:rPr>
          <w:delText xml:space="preserve">thus </w:delText>
        </w:r>
        <w:r w:rsidR="00774976" w:rsidDel="00D409A0">
          <w:rPr>
            <w:rFonts w:ascii="Times New Roman" w:hAnsi="Times New Roman" w:cs="Times New Roman"/>
            <w:sz w:val="24"/>
            <w:szCs w:val="24"/>
          </w:rPr>
          <w:delText>inhibits</w:delText>
        </w:r>
      </w:del>
      <w:ins w:id="293" w:author="Calina Betlazar-Maseh" w:date="2020-06-16T21:58:00Z">
        <w:r w:rsidR="00D409A0">
          <w:rPr>
            <w:rFonts w:ascii="Times New Roman" w:hAnsi="Times New Roman" w:cs="Times New Roman"/>
            <w:sz w:val="24"/>
            <w:szCs w:val="24"/>
          </w:rPr>
          <w:t>inhibiting</w:t>
        </w:r>
      </w:ins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transcription of mitochondrial electron </w:t>
      </w:r>
      <w:ins w:id="294" w:author="Calina Betlazar-Maseh" w:date="2020-06-16T21:59:00Z">
        <w:r w:rsidR="00D409A0">
          <w:rPr>
            <w:rFonts w:ascii="Times New Roman" w:hAnsi="Times New Roman" w:cs="Times New Roman"/>
            <w:sz w:val="24"/>
            <w:szCs w:val="24"/>
          </w:rPr>
          <w:t>transport</w:t>
        </w:r>
      </w:ins>
      <w:del w:id="295" w:author="Calina Betlazar-Maseh" w:date="2020-06-16T21:59:00Z">
        <w:r w:rsidDel="00D409A0">
          <w:rPr>
            <w:rFonts w:ascii="Times New Roman" w:hAnsi="Times New Roman" w:cs="Times New Roman"/>
            <w:sz w:val="24"/>
            <w:szCs w:val="24"/>
          </w:rPr>
          <w:delText>transfer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chain </w:t>
      </w:r>
      <w:ins w:id="296" w:author="Calina Betlazar-Maseh" w:date="2020-06-16T22:00:00Z">
        <w:r w:rsidR="00D409A0">
          <w:rPr>
            <w:rFonts w:ascii="Times New Roman" w:hAnsi="Times New Roman" w:cs="Times New Roman"/>
            <w:sz w:val="24"/>
            <w:szCs w:val="24"/>
          </w:rPr>
          <w:t xml:space="preserve">genes </w:t>
        </w:r>
      </w:ins>
      <w:r>
        <w:rPr>
          <w:rFonts w:ascii="Times New Roman" w:hAnsi="Times New Roman" w:cs="Times New Roman"/>
          <w:sz w:val="24"/>
          <w:szCs w:val="24"/>
        </w:rPr>
        <w:t>(</w:t>
      </w:r>
      <w:ins w:id="297" w:author="Calina Betlazar-Maseh" w:date="2020-06-16T23:15:00Z">
        <w:r w:rsidR="009A2E15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del w:id="298" w:author="Calina Betlazar-Maseh" w:date="2020-06-16T23:15:00Z">
        <w:r w:rsidR="00774976" w:rsidDel="009A2E15">
          <w:rPr>
            <w:rFonts w:ascii="Times New Roman" w:hAnsi="Times New Roman" w:cs="Times New Roman"/>
            <w:sz w:val="24"/>
            <w:szCs w:val="24"/>
          </w:rPr>
          <w:delText xml:space="preserve">which is </w:delText>
        </w:r>
        <w:r w:rsidDel="009A2E15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key source of cell</w:t>
      </w:r>
      <w:ins w:id="299" w:author="Calina Betlazar-Maseh" w:date="2020-06-16T21:59:00Z">
        <w:r w:rsidR="00D409A0">
          <w:rPr>
            <w:rFonts w:ascii="Times New Roman" w:hAnsi="Times New Roman" w:cs="Times New Roman"/>
            <w:sz w:val="24"/>
            <w:szCs w:val="24"/>
          </w:rPr>
          <w:t xml:space="preserve">ular </w:t>
        </w:r>
      </w:ins>
      <w:del w:id="300" w:author="Calina Betlazar-Maseh" w:date="2020-06-16T21:59:00Z">
        <w:r w:rsidDel="00D409A0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>
        <w:rPr>
          <w:rFonts w:ascii="Times New Roman" w:hAnsi="Times New Roman" w:cs="Times New Roman"/>
          <w:sz w:val="24"/>
          <w:szCs w:val="24"/>
        </w:rPr>
        <w:t>energy)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Metformin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096A4C">
        <w:rPr>
          <w:rFonts w:ascii="Times New Roman" w:hAnsi="Times New Roman" w:cs="Times New Roman" w:hint="eastAsia"/>
          <w:sz w:val="24"/>
          <w:szCs w:val="24"/>
        </w:rPr>
        <w:t>(</w:t>
      </w:r>
      <w:r w:rsidR="00096A4C">
        <w:rPr>
          <w:rFonts w:ascii="Times New Roman" w:hAnsi="Times New Roman" w:cs="Times New Roman"/>
          <w:sz w:val="24"/>
          <w:szCs w:val="24"/>
        </w:rPr>
        <w:t xml:space="preserve">MET) </w:t>
      </w:r>
      <w:r>
        <w:rPr>
          <w:rFonts w:ascii="Times New Roman" w:hAnsi="Times New Roman" w:cs="Times New Roman"/>
          <w:sz w:val="24"/>
          <w:szCs w:val="24"/>
        </w:rPr>
        <w:t xml:space="preserve">is one of the most widely used oral hypoglycemic drugs </w:t>
      </w:r>
      <w:r w:rsidR="00774976">
        <w:rPr>
          <w:rFonts w:ascii="Times New Roman" w:hAnsi="Times New Roman" w:cs="Times New Roman"/>
          <w:sz w:val="24"/>
          <w:szCs w:val="24"/>
        </w:rPr>
        <w:t>globally</w:t>
      </w:r>
      <w:r>
        <w:rPr>
          <w:rFonts w:ascii="Times New Roman" w:hAnsi="Times New Roman" w:cs="Times New Roman"/>
          <w:sz w:val="24"/>
          <w:szCs w:val="24"/>
        </w:rPr>
        <w:t xml:space="preserve">. In addition to lowering blood sugar, </w:t>
      </w:r>
      <w:r w:rsidR="005F1CEE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also acts on </w:t>
      </w:r>
      <w:r w:rsidR="00774976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mitochondria</w:t>
      </w:r>
      <w:del w:id="301" w:author="Calina Betlazar-Maseh" w:date="2020-06-16T22:01:00Z">
        <w:r w:rsidDel="000A5C95">
          <w:rPr>
            <w:rFonts w:ascii="Times New Roman" w:hAnsi="Times New Roman" w:cs="Times New Roman"/>
            <w:sz w:val="24"/>
            <w:szCs w:val="24"/>
          </w:rPr>
          <w:delText>through transporters</w:delText>
        </w:r>
      </w:del>
      <w:r w:rsidR="00157117">
        <w:rPr>
          <w:rFonts w:ascii="Times New Roman" w:hAnsi="Times New Roman" w:cs="Times New Roman"/>
          <w:sz w:val="24"/>
          <w:szCs w:val="24"/>
        </w:rPr>
        <w:fldChar w:fldCharType="begin"/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&lt;EndNote&gt;&lt;Cite&gt;&lt;Author&gt;Gao&lt;/Author&gt;&lt;Year&gt;2016&lt;/Year&gt;&lt;RecNum&gt;35&lt;/RecNum&gt;&lt;DisplayText&gt;[13]&lt;/DisplayText&gt;&lt;record&gt;&lt;rec-number&gt;35&lt;/rec-number&gt;&lt;foreign-keys&gt;&lt;key app="EN" db-id="5xzafwdfnp59xxea9zs5e5tye95wvzvx09zt" timestamp="1568909745"&gt;35&lt;/key&gt;&lt;key app="ENWeb" db-id=""&gt;0&lt;/key&gt;&lt;/foreign-keys&gt;&lt;ref-type name="Journal Article"&gt;17&lt;/ref-type&gt;&lt;contributors&gt;&lt;authors&gt;&lt;author&gt;Gao, Z. Y.&lt;/author&gt;&lt;author&gt;Liu, Z.&lt;/author&gt;&lt;author&gt;Bi, M. H.&lt;/author&gt;&lt;author&gt;Zhang, J. J.&lt;/author&gt;&lt;author&gt;Han, Z. Q.&lt;/author&gt;&lt;author&gt;Han, X.&lt;/author&gt;&lt;author&gt;Wang, H. Y.&lt;/author&gt;&lt;author&gt;Sun, G. P.&lt;/author&gt;&lt;author&gt;Liu, H.&lt;/author&gt;&lt;/authors&gt;&lt;/contributors&gt;&lt;auth-address&gt;Department of Oncology, The First Affiliated Hospital of Anhui Medical University, Hefei, Anhui 230032. P.R. China.&amp;#xD;Faculty of Pharmacy, Bengbu Medical College, Anhui Engineering Technology Research Center of Biochemical Pharmaceuticals, Bengbu, Anhui 233030, P.R. China.&amp;#xD;Department of Oncology, The First Affiliated Hospital of Bengbu Medical College, Bengbu, Anhui 233022, P.R. China.&lt;/auth-address&gt;&lt;titles&gt;&lt;title&gt;Metformin induces apoptosis via a mitochondria-mediated pathway in human breast cancer cells in vitro&lt;/title&gt;&lt;secondary-title&gt;Exp Ther Med&lt;/secondary-title&gt;&lt;/titles&gt;&lt;periodical&gt;&lt;full-title&gt;Exp Ther Med&lt;/full-title&gt;&lt;/periodical&gt;&lt;pages&gt;1700-1706&lt;/pages&gt;&lt;volume&gt;11&lt;/volume&gt;&lt;number&gt;5&lt;/number&gt;&lt;edition&gt;2016/05/12&lt;/edition&gt;&lt;keywords&gt;&lt;keyword&gt;apoptosis&lt;/keyword&gt;&lt;keyword&gt;breast cancer&lt;/keyword&gt;&lt;keyword&gt;mediated pathway&lt;/keyword&gt;&lt;keyword&gt;metformin&lt;/keyword&gt;&lt;keyword&gt;mitochondria&lt;/keyword&gt;&lt;/keywords&gt;&lt;dates&gt;&lt;year&gt;2016&lt;/year&gt;&lt;pub-dates&gt;&lt;date&gt;May&lt;/date&gt;&lt;/pub-dates&gt;&lt;/dates&gt;&lt;isbn&gt;1792-0981 (Print)&amp;#xD;1792-0981 (Linking)&lt;/isbn&gt;&lt;accession-num&gt;27168791&lt;/accession-num&gt;&lt;urls&gt;&lt;related-urls&gt;&lt;url&gt;https://www.ncbi.nlm.nih.gov/pubmed/27168791&lt;/url&gt;&lt;/related-urls&gt;&lt;/urls&gt;&lt;custom2&gt;PMC4840526&lt;/custom2&gt;&lt;electronic-resource-num&gt;10.3892/etm.2016.3143&lt;/electronic-resource-num&gt;&lt;/record&gt;&lt;/Cite&gt;&lt;/EndNote&gt;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907230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3" w:tooltip="Gao, 2016 #35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13</w:t>
        </w:r>
      </w:hyperlink>
      <w:r w:rsidR="00907230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On one hand, </w:t>
      </w:r>
      <w:r w:rsidR="00096A4C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inhibits the expression of DNA damage repair factor</w:t>
      </w:r>
      <w:ins w:id="302" w:author="Calina Betlazar-Maseh" w:date="2020-06-16T22:02:00Z">
        <w:r w:rsidR="000A5C95">
          <w:rPr>
            <w:rFonts w:ascii="Times New Roman" w:hAnsi="Times New Roman" w:cs="Times New Roman"/>
            <w:sz w:val="24"/>
            <w:szCs w:val="24"/>
          </w:rPr>
          <w:t>s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del w:id="303" w:author="Calina Betlazar-Maseh" w:date="2020-06-16T22:02:00Z">
        <w:r w:rsidDel="000A5C95">
          <w:rPr>
            <w:rFonts w:ascii="Times New Roman" w:hAnsi="Times New Roman" w:cs="Times New Roman"/>
            <w:sz w:val="24"/>
            <w:szCs w:val="24"/>
          </w:rPr>
          <w:delText>and</w:delText>
        </w:r>
      </w:del>
      <w:ins w:id="304" w:author="Calina Betlazar-Maseh" w:date="2020-06-16T22:02:00Z">
        <w:r w:rsidR="000A5C95">
          <w:rPr>
            <w:rFonts w:ascii="Times New Roman" w:hAnsi="Times New Roman" w:cs="Times New Roman"/>
            <w:sz w:val="24"/>
            <w:szCs w:val="24"/>
          </w:rPr>
          <w:t>which</w:t>
        </w:r>
      </w:ins>
      <w:del w:id="305" w:author="Calina Betlazar-Maseh" w:date="2020-06-16T22:02:00Z">
        <w:r w:rsidDel="000A5C95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306" w:author="Calina Betlazar-Maseh" w:date="2020-06-16T22:02:00Z">
        <w:r w:rsidR="000A5C95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accelerates </w:t>
      </w:r>
      <w:r w:rsidR="00774976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apoptosis of cancer cells</w:t>
      </w:r>
      <w:r w:rsidR="0077497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PEVuZE5vdGU+PENpdGU+PEF1dGhvcj5BbGpvZmFuPC9BdXRob3I+PFllYXI+MjAxOTwvWWVhcj48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==
</w:fldData>
        </w:fldChar>
      </w:r>
      <w:r w:rsidR="00774976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77497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PEVuZE5vdGU+PENpdGU+PEF1dGhvcj5BbGpvZmFuPC9BdXRob3I+PFllYXI+MjAxOTwvWWVhcj48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==
</w:fldData>
        </w:fldChar>
      </w:r>
      <w:r w:rsidR="00774976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774976">
        <w:rPr>
          <w:rFonts w:ascii="Times New Roman" w:hAnsi="Times New Roman" w:cs="Times New Roman"/>
          <w:sz w:val="24"/>
          <w:szCs w:val="24"/>
        </w:rPr>
      </w:r>
      <w:r w:rsidR="00774976">
        <w:rPr>
          <w:rFonts w:ascii="Times New Roman" w:hAnsi="Times New Roman" w:cs="Times New Roman"/>
          <w:sz w:val="24"/>
          <w:szCs w:val="24"/>
        </w:rPr>
        <w:fldChar w:fldCharType="end"/>
      </w:r>
      <w:r w:rsidR="00774976">
        <w:rPr>
          <w:rFonts w:ascii="Times New Roman" w:hAnsi="Times New Roman" w:cs="Times New Roman"/>
          <w:sz w:val="24"/>
          <w:szCs w:val="24"/>
        </w:rPr>
      </w:r>
      <w:r w:rsidR="00774976">
        <w:rPr>
          <w:rFonts w:ascii="Times New Roman" w:hAnsi="Times New Roman" w:cs="Times New Roman"/>
          <w:sz w:val="24"/>
          <w:szCs w:val="24"/>
        </w:rPr>
        <w:fldChar w:fldCharType="separate"/>
      </w:r>
      <w:r w:rsidR="00774976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4" w:tooltip="Aljofan, 2019 #2606" w:history="1">
        <w:r w:rsidR="00774976">
          <w:rPr>
            <w:rFonts w:ascii="Times New Roman" w:hAnsi="Times New Roman" w:cs="Times New Roman"/>
            <w:noProof/>
            <w:sz w:val="24"/>
            <w:szCs w:val="24"/>
          </w:rPr>
          <w:t>14</w:t>
        </w:r>
      </w:hyperlink>
      <w:r w:rsidR="00774976">
        <w:rPr>
          <w:rFonts w:ascii="Times New Roman" w:hAnsi="Times New Roman" w:cs="Times New Roman"/>
          <w:noProof/>
          <w:sz w:val="24"/>
          <w:szCs w:val="24"/>
        </w:rPr>
        <w:t>]</w:t>
      </w:r>
      <w:r w:rsidR="00774976">
        <w:rPr>
          <w:rFonts w:ascii="Times New Roman" w:hAnsi="Times New Roman" w:cs="Times New Roman"/>
          <w:sz w:val="24"/>
          <w:szCs w:val="24"/>
        </w:rPr>
        <w:fldChar w:fldCharType="end"/>
      </w:r>
      <w:ins w:id="307" w:author="Calina Betlazar-Maseh" w:date="2020-06-16T22:02:00Z">
        <w:r w:rsidR="005C67BD">
          <w:rPr>
            <w:rFonts w:ascii="Times New Roman" w:hAnsi="Times New Roman" w:cs="Times New Roman"/>
            <w:sz w:val="24"/>
            <w:szCs w:val="24"/>
          </w:rPr>
          <w:t xml:space="preserve">. </w:t>
        </w:r>
      </w:ins>
      <w:del w:id="308" w:author="Calina Betlazar-Maseh" w:date="2020-06-16T22:02:00Z">
        <w:r w:rsidR="00774976" w:rsidDel="000A5C95">
          <w:rPr>
            <w:rFonts w:ascii="Times New Roman" w:hAnsi="Times New Roman" w:cs="Times New Roman"/>
            <w:sz w:val="24"/>
            <w:szCs w:val="24"/>
          </w:rPr>
          <w:delText xml:space="preserve">, and on </w:delText>
        </w:r>
        <w:r w:rsidDel="000A5C95">
          <w:rPr>
            <w:rFonts w:ascii="Times New Roman" w:hAnsi="Times New Roman" w:cs="Times New Roman"/>
            <w:sz w:val="24"/>
            <w:szCs w:val="24"/>
          </w:rPr>
          <w:delText xml:space="preserve">the other hand, </w:delText>
        </w:r>
      </w:del>
      <w:ins w:id="309" w:author="Calina Betlazar-Maseh" w:date="2020-06-16T22:02:00Z">
        <w:r w:rsidR="000A5C95">
          <w:rPr>
            <w:rFonts w:ascii="Times New Roman" w:hAnsi="Times New Roman" w:cs="Times New Roman"/>
            <w:sz w:val="24"/>
            <w:szCs w:val="24"/>
          </w:rPr>
          <w:t>I</w:t>
        </w:r>
      </w:ins>
      <w:del w:id="310" w:author="Calina Betlazar-Maseh" w:date="2020-06-16T22:02:00Z">
        <w:r w:rsidR="00774976" w:rsidDel="000A5C95">
          <w:rPr>
            <w:rFonts w:ascii="Times New Roman" w:hAnsi="Times New Roman" w:cs="Times New Roman"/>
            <w:sz w:val="24"/>
            <w:szCs w:val="24"/>
          </w:rPr>
          <w:delText>i</w:delText>
        </w:r>
      </w:del>
      <w:r w:rsidR="00774976">
        <w:rPr>
          <w:rFonts w:ascii="Times New Roman" w:hAnsi="Times New Roman" w:cs="Times New Roman"/>
          <w:sz w:val="24"/>
          <w:szCs w:val="24"/>
        </w:rPr>
        <w:t xml:space="preserve">t </w:t>
      </w:r>
      <w:ins w:id="311" w:author="Calina Betlazar-Maseh" w:date="2020-06-16T22:02:00Z">
        <w:r w:rsidR="000A5C95">
          <w:rPr>
            <w:rFonts w:ascii="Times New Roman" w:hAnsi="Times New Roman" w:cs="Times New Roman"/>
            <w:sz w:val="24"/>
            <w:szCs w:val="24"/>
          </w:rPr>
          <w:t xml:space="preserve">can also </w:t>
        </w:r>
      </w:ins>
      <w:r w:rsidR="00774976">
        <w:rPr>
          <w:rFonts w:ascii="Times New Roman" w:hAnsi="Times New Roman" w:cs="Times New Roman"/>
          <w:sz w:val="24"/>
          <w:szCs w:val="24"/>
        </w:rPr>
        <w:t>activate</w:t>
      </w:r>
      <w:del w:id="312" w:author="Calina Betlazar-Maseh" w:date="2020-06-16T22:02:00Z">
        <w:r w:rsidR="00774976" w:rsidDel="000A5C95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r w:rsidR="00907230" w:rsidRPr="00907230">
        <w:rPr>
          <w:rFonts w:ascii="Times New Roman" w:hAnsi="Times New Roman" w:cs="Times New Roman"/>
          <w:sz w:val="24"/>
          <w:szCs w:val="24"/>
        </w:rPr>
        <w:t>adenosine monophosphate-activated protein kinase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096A4C">
        <w:rPr>
          <w:rFonts w:ascii="Times New Roman" w:hAnsi="Times New Roman" w:cs="Times New Roman"/>
          <w:sz w:val="24"/>
          <w:szCs w:val="24"/>
        </w:rPr>
        <w:t>(AMPK)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74976">
        <w:rPr>
          <w:rFonts w:ascii="Times New Roman" w:hAnsi="Times New Roman" w:cs="Times New Roman"/>
          <w:sz w:val="24"/>
          <w:szCs w:val="24"/>
        </w:rPr>
        <w:t xml:space="preserve">to </w:t>
      </w:r>
      <w:r>
        <w:rPr>
          <w:rFonts w:ascii="Times New Roman" w:hAnsi="Times New Roman" w:cs="Times New Roman"/>
          <w:sz w:val="24"/>
          <w:szCs w:val="24"/>
        </w:rPr>
        <w:t>promote the decomposition of lipids, inhibit</w:t>
      </w:r>
      <w:del w:id="313" w:author="Calina Betlazar-Maseh" w:date="2020-06-16T22:03:00Z">
        <w:r w:rsidR="00774976" w:rsidDel="000A5C95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the synthesis of related proteins</w:t>
      </w:r>
      <w:ins w:id="314" w:author="Calina Betlazar-Maseh" w:date="2020-06-16T22:03:00Z">
        <w:r w:rsidR="000A5C95">
          <w:rPr>
            <w:rFonts w:ascii="Times New Roman" w:hAnsi="Times New Roman" w:cs="Times New Roman"/>
            <w:sz w:val="24"/>
            <w:szCs w:val="24"/>
          </w:rPr>
          <w:t>, and</w:t>
        </w:r>
      </w:ins>
      <w:del w:id="315" w:author="Calina Betlazar-Maseh" w:date="2020-06-16T22:03:00Z">
        <w:r w:rsidDel="000A5C95">
          <w:rPr>
            <w:rFonts w:ascii="Times New Roman" w:hAnsi="Times New Roman" w:cs="Times New Roman"/>
            <w:sz w:val="24"/>
            <w:szCs w:val="24"/>
          </w:rPr>
          <w:delText>,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limi</w:t>
      </w:r>
      <w:ins w:id="316" w:author="Calina Betlazar-Maseh" w:date="2020-06-16T22:03:00Z">
        <w:r w:rsidR="000A5C95">
          <w:rPr>
            <w:rFonts w:ascii="Times New Roman" w:hAnsi="Times New Roman" w:cs="Times New Roman"/>
            <w:sz w:val="24"/>
            <w:szCs w:val="24"/>
          </w:rPr>
          <w:t>t</w:t>
        </w:r>
      </w:ins>
      <w:del w:id="317" w:author="Calina Betlazar-Maseh" w:date="2020-06-16T22:03:00Z">
        <w:r w:rsidDel="000A5C95">
          <w:rPr>
            <w:rFonts w:ascii="Times New Roman" w:hAnsi="Times New Roman" w:cs="Times New Roman"/>
            <w:sz w:val="24"/>
            <w:szCs w:val="24"/>
          </w:rPr>
          <w:delText>t</w:delText>
        </w:r>
        <w:r w:rsidR="00774976" w:rsidDel="000A5C95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the energy supply of cancer cells</w:t>
      </w:r>
      <w:ins w:id="318" w:author="Calina Betlazar-Maseh" w:date="2020-06-16T23:16:00Z">
        <w:r w:rsidR="006408E2">
          <w:rPr>
            <w:rFonts w:ascii="Times New Roman" w:hAnsi="Times New Roman" w:cs="Times New Roman"/>
            <w:sz w:val="24"/>
            <w:szCs w:val="24"/>
          </w:rPr>
          <w:t>,</w:t>
        </w:r>
      </w:ins>
      <w:ins w:id="319" w:author="Calina Betlazar-Maseh" w:date="2020-06-16T22:03:00Z">
        <w:r w:rsidR="000A5C95">
          <w:rPr>
            <w:rFonts w:ascii="Times New Roman" w:hAnsi="Times New Roman" w:cs="Times New Roman"/>
            <w:sz w:val="24"/>
            <w:szCs w:val="24"/>
          </w:rPr>
          <w:t xml:space="preserve"> which </w:t>
        </w:r>
      </w:ins>
      <w:ins w:id="320" w:author="Calina Betlazar-Maseh" w:date="2020-06-16T22:06:00Z">
        <w:r w:rsidR="00730FE7">
          <w:rPr>
            <w:rFonts w:ascii="Times New Roman" w:hAnsi="Times New Roman" w:cs="Times New Roman"/>
            <w:sz w:val="24"/>
            <w:szCs w:val="24"/>
          </w:rPr>
          <w:t>consequently</w:t>
        </w:r>
      </w:ins>
      <w:ins w:id="321" w:author="Calina Betlazar-Maseh" w:date="2020-06-16T22:03:00Z">
        <w:r w:rsidR="000A5C95">
          <w:rPr>
            <w:rFonts w:ascii="Times New Roman" w:hAnsi="Times New Roman" w:cs="Times New Roman"/>
            <w:sz w:val="24"/>
            <w:szCs w:val="24"/>
          </w:rPr>
          <w:t xml:space="preserve"> inhibits cancer cell proliferation and growth</w:t>
        </w:r>
      </w:ins>
      <w:del w:id="322" w:author="Calina Betlazar-Maseh" w:date="2020-06-16T22:03:00Z">
        <w:r w:rsidDel="000A5C95">
          <w:rPr>
            <w:rFonts w:ascii="Times New Roman" w:hAnsi="Times New Roman" w:cs="Times New Roman"/>
            <w:sz w:val="24"/>
            <w:szCs w:val="24"/>
          </w:rPr>
          <w:delText>, and then inhibit</w:delText>
        </w:r>
        <w:r w:rsidR="00774976" w:rsidDel="000A5C95">
          <w:rPr>
            <w:rFonts w:ascii="Times New Roman" w:hAnsi="Times New Roman" w:cs="Times New Roman"/>
            <w:sz w:val="24"/>
            <w:szCs w:val="24"/>
          </w:rPr>
          <w:delText>s</w:delText>
        </w:r>
        <w:r w:rsidDel="000A5C95">
          <w:rPr>
            <w:rFonts w:ascii="Times New Roman" w:hAnsi="Times New Roman" w:cs="Times New Roman"/>
            <w:sz w:val="24"/>
            <w:szCs w:val="24"/>
          </w:rPr>
          <w:delText xml:space="preserve"> the growth and proliferation of cancer cells</w:delText>
        </w:r>
      </w:del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PEVuZE5vdGU+PENpdGU+PEF1dGhvcj5Ib3dlbGw8L0F1dGhvcj48WWVhcj4yMDE3PC9ZZWFyPjxS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PEVuZE5vdGU+PENpdGU+PEF1dGhvcj5Ib3dlbGw8L0F1dGhvcj48WWVhcj4yMDE3PC9ZZWFyPjxS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907230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5" w:tooltip="Howell, 2017 #2567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15</w:t>
        </w:r>
      </w:hyperlink>
      <w:r w:rsidR="00907230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del w:id="323" w:author="Calina Betlazar-Maseh" w:date="2020-06-16T22:04:00Z">
        <w:r w:rsidDel="000A5C95">
          <w:rPr>
            <w:rFonts w:ascii="Times New Roman" w:hAnsi="Times New Roman" w:cs="Times New Roman"/>
            <w:sz w:val="24"/>
            <w:szCs w:val="24"/>
          </w:rPr>
          <w:delText>At the same time, activated</w:delText>
        </w:r>
      </w:del>
      <w:ins w:id="324" w:author="Calina Betlazar-Maseh" w:date="2020-06-16T22:04:00Z">
        <w:r w:rsidR="000A5C95">
          <w:rPr>
            <w:rFonts w:ascii="Times New Roman" w:hAnsi="Times New Roman" w:cs="Times New Roman"/>
            <w:sz w:val="24"/>
            <w:szCs w:val="24"/>
          </w:rPr>
          <w:t>Activated</w:t>
        </w:r>
      </w:ins>
      <w:r>
        <w:rPr>
          <w:rFonts w:ascii="Times New Roman" w:hAnsi="Times New Roman" w:cs="Times New Roman"/>
          <w:sz w:val="24"/>
          <w:szCs w:val="24"/>
        </w:rPr>
        <w:t xml:space="preserve"> AMPK </w:t>
      </w:r>
      <w:ins w:id="325" w:author="Calina Betlazar-Maseh" w:date="2020-06-16T22:04:00Z">
        <w:r w:rsidR="000A5C95">
          <w:rPr>
            <w:rFonts w:ascii="Times New Roman" w:hAnsi="Times New Roman" w:cs="Times New Roman"/>
            <w:sz w:val="24"/>
            <w:szCs w:val="24"/>
          </w:rPr>
          <w:t xml:space="preserve">also </w:t>
        </w:r>
      </w:ins>
      <w:r>
        <w:rPr>
          <w:rFonts w:ascii="Times New Roman" w:hAnsi="Times New Roman" w:cs="Times New Roman"/>
          <w:sz w:val="24"/>
          <w:szCs w:val="24"/>
        </w:rPr>
        <w:t>regulate</w:t>
      </w:r>
      <w:r w:rsidR="0077497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the expression of downstream factors</w:t>
      </w:r>
      <w:del w:id="326" w:author="Calina Betlazar-Maseh" w:date="2020-06-16T22:05:00Z">
        <w:r w:rsidDel="005C67BD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  <w:r w:rsidR="00774976" w:rsidDel="005C67BD">
          <w:rPr>
            <w:rFonts w:ascii="Times New Roman" w:hAnsi="Times New Roman" w:cs="Times New Roman"/>
            <w:sz w:val="24"/>
            <w:szCs w:val="24"/>
          </w:rPr>
          <w:delText>which leads</w:delText>
        </w:r>
      </w:del>
      <w:ins w:id="327" w:author="Calina Betlazar-Maseh" w:date="2020-06-16T22:05:00Z">
        <w:r w:rsidR="005C67BD">
          <w:rPr>
            <w:rFonts w:ascii="Times New Roman" w:hAnsi="Times New Roman" w:cs="Times New Roman"/>
            <w:sz w:val="24"/>
            <w:szCs w:val="24"/>
          </w:rPr>
          <w:t>, leading</w:t>
        </w:r>
      </w:ins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ins w:id="328" w:author="Calina Betlazar-Maseh" w:date="2020-06-16T22:05:00Z">
        <w:r w:rsidR="005C67BD">
          <w:rPr>
            <w:rFonts w:ascii="Times New Roman" w:hAnsi="Times New Roman" w:cs="Times New Roman"/>
            <w:sz w:val="24"/>
            <w:szCs w:val="24"/>
          </w:rPr>
          <w:t xml:space="preserve">to </w:t>
        </w:r>
      </w:ins>
      <w:del w:id="329" w:author="Calina Betlazar-Maseh" w:date="2020-06-16T22:05:00Z">
        <w:r w:rsidDel="005C67BD">
          <w:rPr>
            <w:rFonts w:ascii="Times New Roman" w:hAnsi="Times New Roman" w:cs="Times New Roman"/>
            <w:sz w:val="24"/>
            <w:szCs w:val="24"/>
          </w:rPr>
          <w:delText xml:space="preserve">to stagnation of </w:delText>
        </w:r>
      </w:del>
      <w:r>
        <w:rPr>
          <w:rFonts w:ascii="Times New Roman" w:hAnsi="Times New Roman" w:cs="Times New Roman"/>
          <w:sz w:val="24"/>
          <w:szCs w:val="24"/>
        </w:rPr>
        <w:t>cancer cell cycle</w:t>
      </w:r>
      <w:ins w:id="330" w:author="Calina Betlazar-Maseh" w:date="2020-06-16T22:05:00Z">
        <w:r w:rsidR="005C67BD">
          <w:rPr>
            <w:rFonts w:ascii="Times New Roman" w:hAnsi="Times New Roman" w:cs="Times New Roman"/>
            <w:sz w:val="24"/>
            <w:szCs w:val="24"/>
          </w:rPr>
          <w:t xml:space="preserve"> arrest</w:t>
        </w:r>
      </w:ins>
      <w:r>
        <w:rPr>
          <w:rFonts w:ascii="Times New Roman" w:hAnsi="Times New Roman" w:cs="Times New Roman"/>
          <w:sz w:val="24"/>
          <w:szCs w:val="24"/>
        </w:rPr>
        <w:t>,</w:t>
      </w:r>
      <w:del w:id="331" w:author="Calina Betlazar-Maseh" w:date="2020-06-16T22:05:00Z">
        <w:r w:rsidDel="005C67BD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774976" w:rsidDel="005C67BD">
          <w:rPr>
            <w:rFonts w:ascii="Times New Roman" w:hAnsi="Times New Roman" w:cs="Times New Roman"/>
            <w:sz w:val="24"/>
            <w:szCs w:val="24"/>
          </w:rPr>
          <w:delText xml:space="preserve">and promotes </w:delText>
        </w:r>
        <w:r w:rsidDel="005C67BD">
          <w:rPr>
            <w:rFonts w:ascii="Times New Roman" w:hAnsi="Times New Roman" w:cs="Times New Roman"/>
            <w:sz w:val="24"/>
            <w:szCs w:val="24"/>
          </w:rPr>
          <w:delText>cancer cell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apoptosis and autophagy, </w:t>
      </w:r>
      <w:del w:id="332" w:author="Calina Betlazar-Maseh" w:date="2020-06-16T22:06:00Z">
        <w:r w:rsidDel="005C67BD">
          <w:rPr>
            <w:rFonts w:ascii="Times New Roman" w:hAnsi="Times New Roman" w:cs="Times New Roman"/>
            <w:sz w:val="24"/>
            <w:szCs w:val="24"/>
          </w:rPr>
          <w:delText>thereby accelerating</w:delText>
        </w:r>
      </w:del>
      <w:ins w:id="333" w:author="Calina Betlazar-Maseh" w:date="2020-06-16T22:06:00Z">
        <w:r w:rsidR="005C67BD">
          <w:rPr>
            <w:rFonts w:ascii="Times New Roman" w:hAnsi="Times New Roman" w:cs="Times New Roman"/>
            <w:sz w:val="24"/>
            <w:szCs w:val="24"/>
          </w:rPr>
          <w:t>ultimately accelerating</w:t>
        </w:r>
      </w:ins>
      <w:r>
        <w:rPr>
          <w:rFonts w:ascii="Times New Roman" w:hAnsi="Times New Roman" w:cs="Times New Roman"/>
          <w:sz w:val="24"/>
          <w:szCs w:val="24"/>
        </w:rPr>
        <w:t xml:space="preserve"> cancer cell </w:t>
      </w:r>
      <w:commentRangeStart w:id="334"/>
      <w:r>
        <w:rPr>
          <w:rFonts w:ascii="Times New Roman" w:hAnsi="Times New Roman" w:cs="Times New Roman"/>
          <w:sz w:val="24"/>
          <w:szCs w:val="24"/>
        </w:rPr>
        <w:t>death</w:t>
      </w:r>
      <w:commentRangeEnd w:id="334"/>
      <w:r w:rsidR="001A6AEA">
        <w:rPr>
          <w:rStyle w:val="CommentReference"/>
        </w:rPr>
        <w:commentReference w:id="334"/>
      </w:r>
      <w:r>
        <w:rPr>
          <w:rFonts w:ascii="Times New Roman" w:hAnsi="Times New Roman" w:cs="Times New Roman"/>
          <w:sz w:val="24"/>
          <w:szCs w:val="24"/>
        </w:rPr>
        <w:t xml:space="preserve">. In addition, </w:t>
      </w:r>
      <w:del w:id="335" w:author="Calina Betlazar-Maseh" w:date="2020-06-16T22:07:00Z">
        <w:r w:rsidR="00774976" w:rsidDel="000823D5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activated AMPK also inhibit</w:t>
      </w:r>
      <w:r w:rsidR="0077497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angiogenesis-related factors and angiogenesis in</w:t>
      </w:r>
      <w:del w:id="336" w:author="Calina Betlazar-Maseh" w:date="2020-06-16T22:07:00Z">
        <w:r w:rsidDel="000823D5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774976" w:rsidDel="000823D5">
          <w:rPr>
            <w:rFonts w:ascii="Times New Roman" w:hAnsi="Times New Roman" w:cs="Times New Roman"/>
            <w:sz w:val="24"/>
            <w:szCs w:val="24"/>
          </w:rPr>
          <w:delText>the</w:delText>
        </w:r>
      </w:del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tumor tissues, </w:t>
      </w:r>
      <w:ins w:id="337" w:author="Calina Betlazar-Maseh" w:date="2020-06-16T22:07:00Z">
        <w:r w:rsidR="000823D5">
          <w:rPr>
            <w:rFonts w:ascii="Times New Roman" w:hAnsi="Times New Roman" w:cs="Times New Roman"/>
            <w:sz w:val="24"/>
            <w:szCs w:val="24"/>
          </w:rPr>
          <w:t xml:space="preserve">thereby </w:t>
        </w:r>
      </w:ins>
      <w:r>
        <w:rPr>
          <w:rFonts w:ascii="Times New Roman" w:hAnsi="Times New Roman" w:cs="Times New Roman"/>
          <w:sz w:val="24"/>
          <w:szCs w:val="24"/>
        </w:rPr>
        <w:t xml:space="preserve">blocking the nutritional supply of cancer </w:t>
      </w:r>
      <w:commentRangeStart w:id="338"/>
      <w:r>
        <w:rPr>
          <w:rFonts w:ascii="Times New Roman" w:hAnsi="Times New Roman" w:cs="Times New Roman"/>
          <w:sz w:val="24"/>
          <w:szCs w:val="24"/>
        </w:rPr>
        <w:t>cells</w:t>
      </w:r>
      <w:commentRangeEnd w:id="338"/>
      <w:r w:rsidR="000823D5">
        <w:rPr>
          <w:rStyle w:val="CommentReference"/>
        </w:rPr>
        <w:commentReference w:id="338"/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Recent studies revealed that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heme </w:t>
      </w:r>
      <w:ins w:id="339" w:author="Calina Betlazar-Maseh" w:date="2020-06-16T23:17:00Z">
        <w:r w:rsidR="00B60AAD">
          <w:rPr>
            <w:rFonts w:ascii="Times New Roman" w:hAnsi="Times New Roman" w:cs="Times New Roman"/>
            <w:sz w:val="24"/>
            <w:szCs w:val="24"/>
          </w:rPr>
          <w:t>sensitizes</w:t>
        </w:r>
      </w:ins>
      <w:del w:id="340" w:author="Calina Betlazar-Maseh" w:date="2020-06-16T23:17:00Z">
        <w:r w:rsidDel="00B60AAD">
          <w:rPr>
            <w:rFonts w:ascii="Times New Roman" w:hAnsi="Times New Roman" w:cs="Times New Roman"/>
            <w:sz w:val="24"/>
            <w:szCs w:val="24"/>
          </w:rPr>
          <w:delText>makes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74976">
        <w:rPr>
          <w:rFonts w:ascii="Times New Roman" w:hAnsi="Times New Roman" w:cs="Times New Roman"/>
          <w:sz w:val="24"/>
          <w:szCs w:val="24"/>
        </w:rPr>
        <w:t>triple negative breast cancer (</w:t>
      </w:r>
      <w:r>
        <w:rPr>
          <w:rFonts w:ascii="Times New Roman" w:hAnsi="Times New Roman" w:cs="Times New Roman"/>
          <w:sz w:val="24"/>
          <w:szCs w:val="24"/>
        </w:rPr>
        <w:t>TNBC</w:t>
      </w:r>
      <w:r w:rsidR="0077497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tumors </w:t>
      </w:r>
      <w:del w:id="341" w:author="Calina Betlazar-Maseh" w:date="2020-06-16T23:17:00Z">
        <w:r w:rsidDel="00B60AAD">
          <w:rPr>
            <w:rFonts w:ascii="Times New Roman" w:hAnsi="Times New Roman" w:cs="Times New Roman"/>
            <w:sz w:val="24"/>
            <w:szCs w:val="24"/>
          </w:rPr>
          <w:delText xml:space="preserve">sensitive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to </w:t>
      </w:r>
      <w:r w:rsidR="00774976">
        <w:rPr>
          <w:rFonts w:ascii="Times New Roman" w:hAnsi="Times New Roman" w:cs="Times New Roman"/>
          <w:sz w:val="24"/>
          <w:szCs w:val="24"/>
        </w:rPr>
        <w:t xml:space="preserve">MET </w:t>
      </w:r>
      <w:r>
        <w:rPr>
          <w:rFonts w:ascii="Times New Roman" w:hAnsi="Times New Roman" w:cs="Times New Roman"/>
          <w:sz w:val="24"/>
          <w:szCs w:val="24"/>
        </w:rPr>
        <w:t xml:space="preserve">by </w:t>
      </w:r>
      <w:del w:id="342" w:author="Calina Betlazar-Maseh" w:date="2020-06-16T22:08:00Z">
        <w:r w:rsidDel="00FF18F6">
          <w:rPr>
            <w:rFonts w:ascii="Times New Roman" w:hAnsi="Times New Roman" w:cs="Times New Roman"/>
            <w:sz w:val="24"/>
            <w:szCs w:val="24"/>
          </w:rPr>
          <w:delText xml:space="preserve">degrading </w:delText>
        </w:r>
      </w:del>
      <w:ins w:id="343" w:author="Calina Betlazar-Maseh" w:date="2020-06-16T22:10:00Z">
        <w:r w:rsidR="00FF18F6">
          <w:rPr>
            <w:rFonts w:ascii="Times New Roman" w:hAnsi="Times New Roman" w:cs="Times New Roman"/>
            <w:sz w:val="24"/>
            <w:szCs w:val="24"/>
          </w:rPr>
          <w:t>inhibiting</w:t>
        </w:r>
      </w:ins>
      <w:ins w:id="344" w:author="Calina Betlazar-Maseh" w:date="2020-06-16T22:08:00Z">
        <w:r w:rsidR="00FF18F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commentRangeStart w:id="345"/>
      <w:r w:rsidR="00774976">
        <w:rPr>
          <w:rFonts w:ascii="Times New Roman" w:hAnsi="Times New Roman" w:cs="Times New Roman"/>
          <w:sz w:val="24"/>
          <w:szCs w:val="24"/>
        </w:rPr>
        <w:t>bach1</w:t>
      </w:r>
      <w:ins w:id="346" w:author="Calina Betlazar-Maseh" w:date="2020-06-16T22:10:00Z">
        <w:r w:rsidR="00FF18F6">
          <w:rPr>
            <w:rFonts w:ascii="Times New Roman" w:hAnsi="Times New Roman" w:cs="Times New Roman"/>
            <w:sz w:val="24"/>
            <w:szCs w:val="24"/>
          </w:rPr>
          <w:t xml:space="preserve"> expression</w:t>
        </w:r>
        <w:commentRangeEnd w:id="345"/>
        <w:r w:rsidR="00FF18F6">
          <w:rPr>
            <w:rStyle w:val="CommentReference"/>
          </w:rPr>
          <w:commentReference w:id="345"/>
        </w:r>
      </w:ins>
      <w:r>
        <w:rPr>
          <w:rFonts w:ascii="Times New Roman" w:hAnsi="Times New Roman" w:cs="Times New Roman"/>
          <w:sz w:val="24"/>
          <w:szCs w:val="24"/>
        </w:rPr>
        <w:t xml:space="preserve">. Therefore, the combination of heme and </w:t>
      </w:r>
      <w:r w:rsidR="006C4F44">
        <w:rPr>
          <w:rFonts w:ascii="Times New Roman" w:hAnsi="Times New Roman" w:cs="Times New Roman" w:hint="eastAsia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ins w:id="347" w:author="Calina Betlazar-Maseh" w:date="2020-06-16T22:10:00Z">
        <w:r w:rsidR="00FF18F6">
          <w:rPr>
            <w:rFonts w:ascii="Times New Roman" w:hAnsi="Times New Roman" w:cs="Times New Roman"/>
            <w:sz w:val="24"/>
            <w:szCs w:val="24"/>
          </w:rPr>
          <w:t xml:space="preserve">may </w:t>
        </w:r>
      </w:ins>
      <w:del w:id="348" w:author="Calina Betlazar-Maseh" w:date="2020-06-16T22:11:00Z">
        <w:r w:rsidDel="00FF18F6">
          <w:rPr>
            <w:rFonts w:ascii="Times New Roman" w:hAnsi="Times New Roman" w:cs="Times New Roman"/>
            <w:sz w:val="24"/>
            <w:szCs w:val="24"/>
          </w:rPr>
          <w:delText>become</w:delText>
        </w:r>
        <w:r w:rsidR="00774976" w:rsidDel="00FF18F6">
          <w:rPr>
            <w:rFonts w:ascii="Times New Roman" w:hAnsi="Times New Roman" w:cs="Times New Roman"/>
            <w:sz w:val="24"/>
            <w:szCs w:val="24"/>
          </w:rPr>
          <w:delText>s</w:delText>
        </w:r>
        <w:r w:rsidDel="00FF18F6">
          <w:rPr>
            <w:rFonts w:ascii="Times New Roman" w:hAnsi="Times New Roman" w:cs="Times New Roman"/>
            <w:sz w:val="24"/>
            <w:szCs w:val="24"/>
          </w:rPr>
          <w:delText xml:space="preserve"> an</w:delText>
        </w:r>
      </w:del>
      <w:ins w:id="349" w:author="Calina Betlazar-Maseh" w:date="2020-06-16T22:11:00Z">
        <w:r w:rsidR="00FF18F6">
          <w:rPr>
            <w:rFonts w:ascii="Times New Roman" w:hAnsi="Times New Roman" w:cs="Times New Roman"/>
            <w:sz w:val="24"/>
            <w:szCs w:val="24"/>
          </w:rPr>
          <w:t>be an</w:t>
        </w:r>
      </w:ins>
      <w:r>
        <w:rPr>
          <w:rFonts w:ascii="Times New Roman" w:hAnsi="Times New Roman" w:cs="Times New Roman"/>
          <w:sz w:val="24"/>
          <w:szCs w:val="24"/>
        </w:rPr>
        <w:t xml:space="preserve"> important </w:t>
      </w:r>
      <w:del w:id="350" w:author="Calina Betlazar-Maseh" w:date="2020-06-16T22:11:00Z">
        <w:r w:rsidDel="00FF18F6">
          <w:rPr>
            <w:rFonts w:ascii="Times New Roman" w:hAnsi="Times New Roman" w:cs="Times New Roman"/>
            <w:sz w:val="24"/>
            <w:szCs w:val="24"/>
          </w:rPr>
          <w:delText xml:space="preserve">means </w:delText>
        </w:r>
        <w:r w:rsidR="00774976" w:rsidDel="00FF18F6">
          <w:rPr>
            <w:rFonts w:ascii="Times New Roman" w:hAnsi="Times New Roman" w:cs="Times New Roman"/>
            <w:sz w:val="24"/>
            <w:szCs w:val="24"/>
          </w:rPr>
          <w:delText>for treating</w:delText>
        </w:r>
      </w:del>
      <w:ins w:id="351" w:author="Calina Betlazar-Maseh" w:date="2020-06-16T22:11:00Z">
        <w:r w:rsidR="00FF18F6">
          <w:rPr>
            <w:rFonts w:ascii="Times New Roman" w:hAnsi="Times New Roman" w:cs="Times New Roman"/>
            <w:sz w:val="24"/>
            <w:szCs w:val="24"/>
          </w:rPr>
          <w:t>therapeutic treatment approach for</w:t>
        </w:r>
      </w:ins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TNBC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del w:id="352" w:author="Calina Betlazar-Maseh" w:date="2020-06-16T22:12:00Z">
        <w:r w:rsidDel="00E50478">
          <w:rPr>
            <w:rFonts w:ascii="Times New Roman" w:hAnsi="Times New Roman" w:cs="Times New Roman"/>
            <w:sz w:val="24"/>
            <w:szCs w:val="24"/>
          </w:rPr>
          <w:delText xml:space="preserve">As a precursor compound of heme, ALA synergizes with </w:delText>
        </w:r>
        <w:r w:rsidR="00774976" w:rsidDel="00E50478">
          <w:rPr>
            <w:rFonts w:ascii="Times New Roman" w:hAnsi="Times New Roman" w:cs="Times New Roman"/>
            <w:sz w:val="24"/>
            <w:szCs w:val="24"/>
          </w:rPr>
          <w:delText xml:space="preserve">MET </w:delText>
        </w:r>
        <w:r w:rsidDel="00E50478">
          <w:rPr>
            <w:rFonts w:ascii="Times New Roman" w:hAnsi="Times New Roman" w:cs="Times New Roman"/>
            <w:sz w:val="24"/>
            <w:szCs w:val="24"/>
          </w:rPr>
          <w:delText xml:space="preserve">through a series of intermediate </w:delText>
        </w:r>
        <w:r w:rsidR="00774976" w:rsidDel="00E50478">
          <w:rPr>
            <w:rFonts w:ascii="Times New Roman" w:hAnsi="Times New Roman" w:cs="Times New Roman"/>
            <w:sz w:val="24"/>
            <w:szCs w:val="24"/>
          </w:rPr>
          <w:delText xml:space="preserve">signaling </w:delText>
        </w:r>
        <w:r w:rsidDel="00E50478">
          <w:rPr>
            <w:rFonts w:ascii="Times New Roman" w:hAnsi="Times New Roman" w:cs="Times New Roman"/>
            <w:sz w:val="24"/>
            <w:szCs w:val="24"/>
          </w:rPr>
          <w:delText xml:space="preserve">pathways to synthesize heme. </w:delText>
        </w:r>
      </w:del>
    </w:p>
    <w:p w14:paraId="1581FD10" w14:textId="355213C0" w:rsidR="00523317" w:rsidRDefault="005F3F52" w:rsidP="00131583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TNBC</w:t>
      </w:r>
      <w:r>
        <w:rPr>
          <w:rFonts w:ascii="Times New Roman" w:hAnsi="Times New Roman" w:cs="Times New Roman"/>
          <w:sz w:val="24"/>
          <w:szCs w:val="24"/>
        </w:rPr>
        <w:t xml:space="preserve"> is</w:t>
      </w:r>
      <w:ins w:id="353" w:author="Calina Betlazar-Maseh" w:date="2020-06-16T22:13:00Z">
        <w:r w:rsidR="00C0393D">
          <w:rPr>
            <w:rFonts w:ascii="Times New Roman" w:hAnsi="Times New Roman" w:cs="Times New Roman"/>
            <w:sz w:val="24"/>
            <w:szCs w:val="24"/>
          </w:rPr>
          <w:t xml:space="preserve"> more</w:t>
        </w:r>
      </w:ins>
      <w:r>
        <w:rPr>
          <w:rFonts w:ascii="Times New Roman" w:hAnsi="Times New Roman" w:cs="Times New Roman"/>
          <w:sz w:val="24"/>
          <w:szCs w:val="24"/>
        </w:rPr>
        <w:t xml:space="preserve"> prone to recurrence and metastasis </w:t>
      </w:r>
      <w:del w:id="354" w:author="Calina Betlazar-Maseh" w:date="2020-06-16T22:13:00Z">
        <w:r w:rsidR="00774976" w:rsidDel="00C0393D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  <w:r w:rsidDel="00C0393D">
          <w:rPr>
            <w:rFonts w:ascii="Times New Roman" w:hAnsi="Times New Roman" w:cs="Times New Roman"/>
            <w:sz w:val="24"/>
            <w:szCs w:val="24"/>
          </w:rPr>
          <w:delText xml:space="preserve">all </w:delText>
        </w:r>
        <w:r w:rsidR="00774976" w:rsidDel="00C0393D">
          <w:rPr>
            <w:rFonts w:ascii="Times New Roman" w:hAnsi="Times New Roman" w:cs="Times New Roman"/>
            <w:sz w:val="24"/>
            <w:szCs w:val="24"/>
          </w:rPr>
          <w:delText>the</w:delText>
        </w:r>
      </w:del>
      <w:ins w:id="355" w:author="Calina Betlazar-Maseh" w:date="2020-06-16T22:13:00Z">
        <w:r w:rsidR="00C0393D">
          <w:rPr>
            <w:rFonts w:ascii="Times New Roman" w:hAnsi="Times New Roman" w:cs="Times New Roman"/>
            <w:sz w:val="24"/>
            <w:szCs w:val="24"/>
          </w:rPr>
          <w:t>compared to other</w:t>
        </w:r>
      </w:ins>
      <w:r w:rsidR="007749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breast cancer </w:t>
      </w:r>
      <w:ins w:id="356" w:author="Calina Betlazar-Maseh" w:date="2020-06-16T22:13:00Z">
        <w:r w:rsidR="00C0393D">
          <w:rPr>
            <w:rFonts w:ascii="Times New Roman" w:hAnsi="Times New Roman" w:cs="Times New Roman"/>
            <w:sz w:val="24"/>
            <w:szCs w:val="24"/>
          </w:rPr>
          <w:t>sub</w:t>
        </w:r>
      </w:ins>
      <w:r>
        <w:rPr>
          <w:rFonts w:ascii="Times New Roman" w:hAnsi="Times New Roman" w:cs="Times New Roman"/>
          <w:sz w:val="24"/>
          <w:szCs w:val="24"/>
        </w:rPr>
        <w:t>types</w:t>
      </w:r>
      <w:ins w:id="357" w:author="Calina Betlazar-Maseh" w:date="2020-06-16T22:14:00Z">
        <w:r w:rsidR="00C0393D">
          <w:rPr>
            <w:rFonts w:ascii="Times New Roman" w:hAnsi="Times New Roman" w:cs="Times New Roman"/>
            <w:sz w:val="24"/>
            <w:szCs w:val="24"/>
          </w:rPr>
          <w:t xml:space="preserve"> and</w:t>
        </w:r>
      </w:ins>
      <w:del w:id="358" w:author="Calina Betlazar-Maseh" w:date="2020-06-16T22:14:00Z">
        <w:r w:rsidDel="00C0393D">
          <w:rPr>
            <w:rFonts w:ascii="Times New Roman" w:hAnsi="Times New Roman" w:cs="Times New Roman"/>
            <w:sz w:val="24"/>
            <w:szCs w:val="24"/>
          </w:rPr>
          <w:delText>,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</w:t>
      </w:r>
      <w:del w:id="359" w:author="Calina Betlazar-Maseh" w:date="2020-06-16T22:14:00Z">
        <w:r w:rsidDel="00C0393D">
          <w:rPr>
            <w:rFonts w:ascii="Times New Roman" w:hAnsi="Times New Roman" w:cs="Times New Roman"/>
            <w:sz w:val="24"/>
            <w:szCs w:val="24"/>
          </w:rPr>
          <w:delText>and lack endocrine and targeted therapy</w:delText>
        </w:r>
      </w:del>
      <w:ins w:id="360" w:author="Calina Betlazar-Maseh" w:date="2020-06-16T22:14:00Z">
        <w:r w:rsidR="00C0393D">
          <w:rPr>
            <w:rFonts w:ascii="Times New Roman" w:hAnsi="Times New Roman" w:cs="Times New Roman"/>
            <w:sz w:val="24"/>
            <w:szCs w:val="24"/>
          </w:rPr>
          <w:t>has fewer treatment options</w:t>
        </w:r>
      </w:ins>
      <w:r w:rsidR="00534E6B">
        <w:rPr>
          <w:rFonts w:ascii="Times New Roman" w:hAnsi="Times New Roman" w:cs="Times New Roman"/>
          <w:sz w:val="24"/>
          <w:szCs w:val="24"/>
        </w:rPr>
        <w:t xml:space="preserve">, </w:t>
      </w:r>
      <w:del w:id="361" w:author="Calina Betlazar-Maseh" w:date="2020-06-16T22:14:00Z">
        <w:r w:rsidR="00774976" w:rsidDel="00C0393D">
          <w:rPr>
            <w:rFonts w:ascii="Times New Roman" w:hAnsi="Times New Roman" w:cs="Times New Roman"/>
            <w:sz w:val="24"/>
            <w:szCs w:val="24"/>
          </w:rPr>
          <w:delText xml:space="preserve">and so </w:delText>
        </w:r>
      </w:del>
      <w:ins w:id="362" w:author="Calina Betlazar-Maseh" w:date="2020-06-16T22:14:00Z">
        <w:r w:rsidR="00C0393D">
          <w:rPr>
            <w:rFonts w:ascii="Times New Roman" w:hAnsi="Times New Roman" w:cs="Times New Roman"/>
            <w:sz w:val="24"/>
            <w:szCs w:val="24"/>
          </w:rPr>
          <w:t xml:space="preserve">hence </w:t>
        </w:r>
      </w:ins>
      <w:r w:rsidR="00774976">
        <w:rPr>
          <w:rFonts w:ascii="Times New Roman" w:hAnsi="Times New Roman" w:cs="Times New Roman"/>
          <w:sz w:val="24"/>
          <w:szCs w:val="24"/>
        </w:rPr>
        <w:t xml:space="preserve">chemotherapy </w:t>
      </w:r>
      <w:ins w:id="363" w:author="Calina Betlazar-Maseh" w:date="2020-06-16T22:14:00Z">
        <w:r w:rsidR="00C0393D">
          <w:rPr>
            <w:rFonts w:ascii="Times New Roman" w:hAnsi="Times New Roman" w:cs="Times New Roman"/>
            <w:sz w:val="24"/>
            <w:szCs w:val="24"/>
          </w:rPr>
          <w:t xml:space="preserve">is </w:t>
        </w:r>
      </w:ins>
      <w:del w:id="364" w:author="Calina Betlazar-Maseh" w:date="2020-06-16T22:14:00Z">
        <w:r w:rsidDel="00C0393D">
          <w:rPr>
            <w:rFonts w:ascii="Times New Roman" w:hAnsi="Times New Roman" w:cs="Times New Roman"/>
            <w:sz w:val="24"/>
            <w:szCs w:val="24"/>
          </w:rPr>
          <w:delText xml:space="preserve">is </w:delText>
        </w:r>
        <w:r w:rsidR="00774976" w:rsidDel="00C0393D">
          <w:rPr>
            <w:rFonts w:ascii="Times New Roman" w:hAnsi="Times New Roman" w:cs="Times New Roman"/>
            <w:sz w:val="24"/>
            <w:szCs w:val="24"/>
          </w:rPr>
          <w:delText xml:space="preserve">considered as </w:delText>
        </w:r>
      </w:del>
      <w:r>
        <w:rPr>
          <w:rFonts w:ascii="Times New Roman" w:hAnsi="Times New Roman" w:cs="Times New Roman"/>
          <w:sz w:val="24"/>
          <w:szCs w:val="24"/>
        </w:rPr>
        <w:t>the main treatment</w:t>
      </w:r>
      <w:ins w:id="365" w:author="Calina Betlazar-Maseh" w:date="2020-06-16T22:14:00Z">
        <w:r w:rsidR="00C0393D">
          <w:rPr>
            <w:rFonts w:ascii="Times New Roman" w:hAnsi="Times New Roman" w:cs="Times New Roman"/>
            <w:sz w:val="24"/>
            <w:szCs w:val="24"/>
          </w:rPr>
          <w:t xml:space="preserve"> approach</w:t>
        </w:r>
      </w:ins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PEVuZE5vdGU+PENpdGU+PEF1dGhvcj5MZWU8L0F1dGhvcj48WWVhcj4yMDE5PC9ZZWFyPjxSZWNO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==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PEVuZE5vdGU+PENpdGU+PEF1dGhvcj5MZWU8L0F1dGhvcj48WWVhcj4yMDE5PC9ZZWFyPjxSZWNO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==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907230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6" w:tooltip="Lee, 2019 #2605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16</w:t>
        </w:r>
      </w:hyperlink>
      <w:r w:rsidR="00907230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31583">
        <w:rPr>
          <w:rFonts w:ascii="Times New Roman" w:hAnsi="Times New Roman" w:cs="Times New Roman"/>
          <w:sz w:val="24"/>
          <w:szCs w:val="24"/>
        </w:rPr>
        <w:t>PDT</w:t>
      </w:r>
      <w:r>
        <w:rPr>
          <w:rFonts w:ascii="Times New Roman" w:hAnsi="Times New Roman" w:cs="Times New Roman"/>
          <w:sz w:val="24"/>
          <w:szCs w:val="24"/>
        </w:rPr>
        <w:t xml:space="preserve"> is </w:t>
      </w:r>
      <w:del w:id="366" w:author="Calina Betlazar-Maseh" w:date="2020-06-16T22:15:00Z">
        <w:r w:rsidDel="00D27D8C">
          <w:rPr>
            <w:rFonts w:ascii="Times New Roman" w:hAnsi="Times New Roman" w:cs="Times New Roman"/>
            <w:sz w:val="24"/>
            <w:szCs w:val="24"/>
          </w:rPr>
          <w:delText>one of the</w:delText>
        </w:r>
      </w:del>
      <w:ins w:id="367" w:author="Calina Betlazar-Maseh" w:date="2020-06-16T22:15:00Z">
        <w:r w:rsidR="00D27D8C">
          <w:rPr>
            <w:rFonts w:ascii="Times New Roman" w:hAnsi="Times New Roman" w:cs="Times New Roman"/>
            <w:sz w:val="24"/>
            <w:szCs w:val="24"/>
          </w:rPr>
          <w:t>an</w:t>
        </w:r>
      </w:ins>
      <w:r>
        <w:rPr>
          <w:rFonts w:ascii="Times New Roman" w:hAnsi="Times New Roman" w:cs="Times New Roman"/>
          <w:sz w:val="24"/>
          <w:szCs w:val="24"/>
        </w:rPr>
        <w:t xml:space="preserve"> important </w:t>
      </w:r>
      <w:ins w:id="368" w:author="Calina Betlazar-Maseh" w:date="2020-06-16T22:15:00Z">
        <w:r w:rsidR="00D27D8C">
          <w:rPr>
            <w:rFonts w:ascii="Times New Roman" w:hAnsi="Times New Roman" w:cs="Times New Roman"/>
            <w:sz w:val="24"/>
            <w:szCs w:val="24"/>
          </w:rPr>
          <w:t xml:space="preserve">and effective </w:t>
        </w:r>
      </w:ins>
      <w:r>
        <w:rPr>
          <w:rFonts w:ascii="Times New Roman" w:hAnsi="Times New Roman" w:cs="Times New Roman"/>
          <w:sz w:val="24"/>
          <w:szCs w:val="24"/>
        </w:rPr>
        <w:t>method</w:t>
      </w:r>
      <w:del w:id="369" w:author="Calina Betlazar-Maseh" w:date="2020-06-16T22:15:00Z">
        <w:r w:rsidDel="00D27D8C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for </w:t>
      </w:r>
      <w:r w:rsidR="00774976">
        <w:rPr>
          <w:rFonts w:ascii="Times New Roman" w:hAnsi="Times New Roman" w:cs="Times New Roman"/>
          <w:sz w:val="24"/>
          <w:szCs w:val="24"/>
        </w:rPr>
        <w:t>treating</w:t>
      </w:r>
      <w:r>
        <w:rPr>
          <w:rFonts w:ascii="Times New Roman" w:hAnsi="Times New Roman" w:cs="Times New Roman"/>
          <w:sz w:val="24"/>
          <w:szCs w:val="24"/>
        </w:rPr>
        <w:t xml:space="preserve"> breast cancer recurrence and metastasis</w:t>
      </w:r>
      <w:r w:rsidR="00157117">
        <w:rPr>
          <w:rFonts w:ascii="Times New Roman" w:hAnsi="Times New Roman" w:cs="Times New Roman"/>
          <w:sz w:val="24"/>
          <w:szCs w:val="24"/>
        </w:rPr>
        <w:fldChar w:fldCharType="begin"/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&lt;EndNote&gt;&lt;Cite&gt;&lt;Author&gt;Anand&lt;/Author&gt;&lt;Year&gt;2019&lt;/Year&gt;&lt;RecNum&gt;12&lt;/RecNum&gt;&lt;DisplayText&gt;[17]&lt;/DisplayText&gt;&lt;record&gt;&lt;rec-number&gt;12&lt;/rec-number&gt;&lt;foreign-keys&gt;&lt;key app="EN" db-id="5xzafwdfnp59xxea9zs5e5tye95wvzvx09zt" timestamp="1568908976"&gt;12&lt;/key&gt;&lt;key app="ENWeb" db-id=""&gt;0&lt;/key&gt;&lt;/foreign-keys&gt;&lt;ref-type name="Journal Article"&gt;17&lt;/ref-type&gt;&lt;contributors&gt;&lt;authors&gt;&lt;author&gt;Anand, S.&lt;/author&gt;&lt;author&gt;Yasinchak, A.&lt;/author&gt;&lt;author&gt;Bullock, T.&lt;/author&gt;&lt;author&gt;Govande, M.&lt;/author&gt;&lt;author&gt;Maytin, E. V.&lt;/author&gt;&lt;/authors&gt;&lt;/contributors&gt;&lt;auth-address&gt;Department of Biomedical Engineering, Lerner Research Institute, Cleveland Clinic, Cleveland, OH 44195, USA.&amp;#xD;Institute of Plastic Surgery and Dermatology, Cleveland Clinic, Cleveland, OH 44195, USA.&amp;#xD;Department of Molecular Medicine, Cleveland Clinic Lerner College of Medicine, Cleveland Clinic, Cleveland, OH 44195, USA.&lt;/auth-address&gt;&lt;titles&gt;&lt;title&gt;A non-toxic approach for treatment of breast cancer and its metastases: capecitabine enhanced photodynamic therapy in a murine breast tumor model&lt;/title&gt;&lt;secondary-title&gt;J Cancer Metastasis Treat&lt;/secondary-title&gt;&lt;/titles&gt;&lt;periodical&gt;&lt;full-title&gt;J Cancer Metastasis Treat&lt;/full-title&gt;&lt;/periodical&gt;&lt;volume&gt;5&lt;/volume&gt;&lt;edition&gt;2019/02/12&lt;/edition&gt;&lt;keywords&gt;&lt;keyword&gt;4t1&lt;/keyword&gt;&lt;keyword&gt;Photodynamic therapy&lt;/keyword&gt;&lt;keyword&gt;aminolevulinic acid&lt;/keyword&gt;&lt;keyword&gt;breast cancer&lt;/keyword&gt;&lt;keyword&gt;cell death&lt;/keyword&gt;&lt;keyword&gt;in vivo imaging system&lt;/keyword&gt;&lt;keyword&gt;metastasis&lt;/keyword&gt;&lt;keyword&gt;protoporphyrin IX&lt;/keyword&gt;&lt;keyword&gt;interest.&lt;/keyword&gt;&lt;/keywords&gt;&lt;dates&gt;&lt;year&gt;2019&lt;/year&gt;&lt;/dates&gt;&lt;isbn&gt;2394-4722 (Print)&amp;#xD;2394-4722 (Linking)&lt;/isbn&gt;&lt;accession-num&gt;30740528&lt;/accession-num&gt;&lt;urls&gt;&lt;related-urls&gt;&lt;url&gt;https://www.ncbi.nlm.nih.gov/pubmed/30740528&lt;/url&gt;&lt;/related-urls&gt;&lt;/urls&gt;&lt;custom2&gt;PMC6368086&lt;/custom2&gt;&lt;electronic-resource-num&gt;10.20517/2394-4722.2018.98&lt;/electronic-resource-num&gt;&lt;/record&gt;&lt;/Cite&gt;&lt;/EndNote&gt;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907230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7" w:tooltip="Anand, 2019 #12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17</w:t>
        </w:r>
      </w:hyperlink>
      <w:r w:rsidR="00907230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>. However, due to</w:t>
      </w:r>
      <w:ins w:id="370" w:author="Calina Betlazar-Maseh" w:date="2020-06-16T22:16:00Z">
        <w:r w:rsidR="00373C97">
          <w:rPr>
            <w:rFonts w:ascii="Times New Roman" w:hAnsi="Times New Roman" w:cs="Times New Roman"/>
            <w:sz w:val="24"/>
            <w:szCs w:val="24"/>
          </w:rPr>
          <w:t xml:space="preserve"> a</w:t>
        </w:r>
      </w:ins>
      <w:r>
        <w:rPr>
          <w:rFonts w:ascii="Times New Roman" w:hAnsi="Times New Roman" w:cs="Times New Roman"/>
          <w:sz w:val="24"/>
          <w:szCs w:val="24"/>
        </w:rPr>
        <w:t xml:space="preserve"> low amount of protoporphyrin IX entering</w:t>
      </w:r>
      <w:del w:id="371" w:author="Calina Betlazar-Maseh" w:date="2020-06-16T22:16:00Z">
        <w:r w:rsidDel="00373C97">
          <w:rPr>
            <w:rFonts w:ascii="Times New Roman" w:hAnsi="Times New Roman" w:cs="Times New Roman"/>
            <w:sz w:val="24"/>
            <w:szCs w:val="24"/>
          </w:rPr>
          <w:delText xml:space="preserve"> the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mitochondria, </w:t>
      </w:r>
      <w:r w:rsidR="00774976">
        <w:rPr>
          <w:rFonts w:ascii="Times New Roman" w:hAnsi="Times New Roman" w:cs="Times New Roman"/>
          <w:sz w:val="24"/>
          <w:szCs w:val="24"/>
        </w:rPr>
        <w:t>TNBC</w:t>
      </w:r>
      <w:r>
        <w:rPr>
          <w:rFonts w:ascii="Times New Roman" w:hAnsi="Times New Roman" w:cs="Times New Roman"/>
          <w:sz w:val="24"/>
          <w:szCs w:val="24"/>
        </w:rPr>
        <w:t xml:space="preserve"> MDA-MB-231 </w:t>
      </w:r>
      <w:r w:rsidR="00774976">
        <w:rPr>
          <w:rFonts w:ascii="Times New Roman" w:hAnsi="Times New Roman" w:cs="Times New Roman"/>
          <w:sz w:val="24"/>
          <w:szCs w:val="24"/>
        </w:rPr>
        <w:t xml:space="preserve">cells are </w:t>
      </w:r>
      <w:r>
        <w:rPr>
          <w:rFonts w:ascii="Times New Roman" w:hAnsi="Times New Roman" w:cs="Times New Roman"/>
          <w:sz w:val="24"/>
          <w:szCs w:val="24"/>
        </w:rPr>
        <w:t xml:space="preserve">not </w:t>
      </w:r>
      <w:ins w:id="372" w:author="Calina Betlazar-Maseh" w:date="2020-06-16T22:16:00Z">
        <w:r w:rsidR="00373C97">
          <w:rPr>
            <w:rFonts w:ascii="Times New Roman" w:hAnsi="Times New Roman" w:cs="Times New Roman"/>
            <w:sz w:val="24"/>
            <w:szCs w:val="24"/>
          </w:rPr>
          <w:t xml:space="preserve">as </w:t>
        </w:r>
      </w:ins>
      <w:r>
        <w:rPr>
          <w:rFonts w:ascii="Times New Roman" w:hAnsi="Times New Roman" w:cs="Times New Roman"/>
          <w:sz w:val="24"/>
          <w:szCs w:val="24"/>
        </w:rPr>
        <w:t xml:space="preserve">sensitive to </w:t>
      </w:r>
      <w:r w:rsidR="00131583">
        <w:rPr>
          <w:rFonts w:ascii="Times New Roman" w:hAnsi="Times New Roman" w:cs="Times New Roman" w:hint="eastAsia"/>
          <w:sz w:val="24"/>
          <w:szCs w:val="24"/>
        </w:rPr>
        <w:t>PDT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74976">
        <w:rPr>
          <w:rFonts w:ascii="Times New Roman" w:hAnsi="Times New Roman" w:cs="Times New Roman"/>
          <w:sz w:val="24"/>
          <w:szCs w:val="24"/>
        </w:rPr>
        <w:t xml:space="preserve">Hence, in </w:t>
      </w:r>
      <w:r>
        <w:rPr>
          <w:rFonts w:ascii="Times New Roman" w:hAnsi="Times New Roman" w:cs="Times New Roman"/>
          <w:sz w:val="24"/>
          <w:szCs w:val="24"/>
        </w:rPr>
        <w:t xml:space="preserve">this </w:t>
      </w:r>
      <w:r>
        <w:rPr>
          <w:rFonts w:ascii="Times New Roman" w:hAnsi="Times New Roman" w:cs="Times New Roman" w:hint="eastAsia"/>
          <w:sz w:val="24"/>
          <w:szCs w:val="24"/>
        </w:rPr>
        <w:t>study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del w:id="373" w:author="Calina Betlazar-Maseh" w:date="2020-06-16T22:16:00Z">
        <w:r w:rsidDel="00373C97">
          <w:rPr>
            <w:rFonts w:ascii="Times New Roman" w:hAnsi="Times New Roman" w:cs="Times New Roman"/>
            <w:sz w:val="24"/>
            <w:szCs w:val="24"/>
          </w:rPr>
          <w:delText xml:space="preserve">physical </w:delText>
        </w:r>
      </w:del>
      <w:ins w:id="374" w:author="Calina Betlazar-Maseh" w:date="2020-06-16T22:16:00Z">
        <w:r w:rsidR="00373C97">
          <w:rPr>
            <w:rFonts w:ascii="Times New Roman" w:hAnsi="Times New Roman" w:cs="Times New Roman"/>
            <w:sz w:val="24"/>
            <w:szCs w:val="24"/>
          </w:rPr>
          <w:t xml:space="preserve">external </w:t>
        </w:r>
      </w:ins>
      <w:r>
        <w:rPr>
          <w:rFonts w:ascii="Times New Roman" w:hAnsi="Times New Roman" w:cs="Times New Roman"/>
          <w:sz w:val="24"/>
          <w:szCs w:val="24"/>
        </w:rPr>
        <w:t xml:space="preserve">oxygen production was added to alleviate hypoxia in cells and increase the </w:t>
      </w:r>
      <w:del w:id="375" w:author="Calina Betlazar-Maseh" w:date="2020-06-16T22:16:00Z">
        <w:r w:rsidDel="00A97EC4">
          <w:rPr>
            <w:rFonts w:ascii="Times New Roman" w:hAnsi="Times New Roman" w:cs="Times New Roman"/>
            <w:sz w:val="24"/>
            <w:szCs w:val="24"/>
          </w:rPr>
          <w:delText>effec</w:delText>
        </w:r>
      </w:del>
      <w:ins w:id="376" w:author="Calina Betlazar-Maseh" w:date="2020-06-16T22:16:00Z">
        <w:r w:rsidR="00A97EC4">
          <w:rPr>
            <w:rFonts w:ascii="Times New Roman" w:hAnsi="Times New Roman" w:cs="Times New Roman"/>
            <w:sz w:val="24"/>
            <w:szCs w:val="24"/>
          </w:rPr>
          <w:t>efficacy</w:t>
        </w:r>
      </w:ins>
      <w:del w:id="377" w:author="Calina Betlazar-Maseh" w:date="2020-06-16T22:16:00Z">
        <w:r w:rsidDel="00A70581">
          <w:rPr>
            <w:rFonts w:ascii="Times New Roman" w:hAnsi="Times New Roman" w:cs="Times New Roman"/>
            <w:sz w:val="24"/>
            <w:szCs w:val="24"/>
          </w:rPr>
          <w:delText>t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6C4F44">
        <w:rPr>
          <w:rFonts w:ascii="Times New Roman" w:hAnsi="Times New Roman" w:cs="Times New Roman" w:hint="eastAsia"/>
          <w:sz w:val="24"/>
          <w:szCs w:val="24"/>
        </w:rPr>
        <w:t>PDT</w:t>
      </w:r>
      <w:ins w:id="378" w:author="Calina Betlazar-Maseh" w:date="2020-06-16T22:17:00Z">
        <w:r w:rsidR="00A97EC4">
          <w:rPr>
            <w:rFonts w:ascii="Times New Roman" w:hAnsi="Times New Roman" w:cs="Times New Roman"/>
            <w:sz w:val="24"/>
            <w:szCs w:val="24"/>
          </w:rPr>
          <w:t xml:space="preserve">. This was </w:t>
        </w:r>
      </w:ins>
      <w:del w:id="379" w:author="Calina Betlazar-Maseh" w:date="2020-06-16T22:17:00Z">
        <w:r w:rsidR="00774976" w:rsidDel="00A97EC4">
          <w:rPr>
            <w:rFonts w:ascii="Times New Roman" w:hAnsi="Times New Roman" w:cs="Times New Roman"/>
            <w:sz w:val="24"/>
            <w:szCs w:val="24"/>
          </w:rPr>
          <w:delText xml:space="preserve">, and is </w:delText>
        </w:r>
      </w:del>
      <w:r w:rsidR="00774976">
        <w:rPr>
          <w:rFonts w:ascii="Times New Roman" w:hAnsi="Times New Roman" w:cs="Times New Roman"/>
          <w:sz w:val="24"/>
          <w:szCs w:val="24"/>
        </w:rPr>
        <w:t xml:space="preserve">also combined with </w:t>
      </w:r>
      <w:r w:rsidR="006C4F44">
        <w:rPr>
          <w:rFonts w:ascii="Times New Roman" w:hAnsi="Times New Roman" w:cs="Times New Roman" w:hint="eastAsia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ins w:id="380" w:author="Calina Betlazar-Maseh" w:date="2020-06-16T22:17:00Z">
        <w:r w:rsidR="00A97EC4">
          <w:rPr>
            <w:rFonts w:ascii="Times New Roman" w:hAnsi="Times New Roman" w:cs="Times New Roman"/>
            <w:sz w:val="24"/>
            <w:szCs w:val="24"/>
          </w:rPr>
          <w:t xml:space="preserve">and ALA </w:t>
        </w:r>
      </w:ins>
      <w:r>
        <w:rPr>
          <w:rFonts w:ascii="Times New Roman" w:hAnsi="Times New Roman" w:cs="Times New Roman"/>
          <w:sz w:val="24"/>
          <w:szCs w:val="24"/>
        </w:rPr>
        <w:t xml:space="preserve">to achieve greater </w:t>
      </w:r>
      <w:r w:rsidR="00774976">
        <w:rPr>
          <w:rFonts w:ascii="Times New Roman" w:hAnsi="Times New Roman" w:cs="Times New Roman" w:hint="eastAsia"/>
          <w:sz w:val="24"/>
          <w:szCs w:val="24"/>
        </w:rPr>
        <w:t>therap</w:t>
      </w:r>
      <w:r w:rsidR="00774976">
        <w:rPr>
          <w:rFonts w:ascii="Times New Roman" w:hAnsi="Times New Roman" w:cs="Times New Roman"/>
          <w:sz w:val="24"/>
          <w:szCs w:val="24"/>
        </w:rPr>
        <w:t>eutic</w:t>
      </w:r>
      <w:r w:rsidR="00774976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efficacy </w:t>
      </w:r>
      <w:del w:id="381" w:author="Calina Betlazar-Maseh" w:date="2020-06-16T23:19:00Z">
        <w:r w:rsidR="00774976" w:rsidDel="001B7F16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ins w:id="382" w:author="Calina Betlazar-Maseh" w:date="2020-06-16T23:19:00Z">
        <w:r w:rsidR="001B7F16">
          <w:rPr>
            <w:rFonts w:ascii="Times New Roman" w:hAnsi="Times New Roman" w:cs="Times New Roman"/>
            <w:sz w:val="24"/>
            <w:szCs w:val="24"/>
          </w:rPr>
          <w:t xml:space="preserve">for </w:t>
        </w:r>
      </w:ins>
      <w:r>
        <w:rPr>
          <w:rFonts w:ascii="Times New Roman" w:hAnsi="Times New Roman" w:cs="Times New Roman" w:hint="eastAsia"/>
          <w:sz w:val="24"/>
          <w:szCs w:val="24"/>
        </w:rPr>
        <w:t>TNBC.</w:t>
      </w:r>
    </w:p>
    <w:p w14:paraId="36D603DD" w14:textId="56E8FACA" w:rsidR="00523317" w:rsidRDefault="005F3F52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M</w:t>
      </w:r>
      <w:r w:rsidR="001B5DAC"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ATERIALS</w:t>
      </w:r>
      <w:ins w:id="383" w:author="Calina Betlazar-Maseh [2]" w:date="2020-06-14T15:41:00Z">
        <w:r w:rsidR="002B65B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 xml:space="preserve"> </w:t>
        </w:r>
      </w:ins>
      <w:r w:rsidR="001B5DAC"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AND</w:t>
      </w:r>
      <w:ins w:id="384" w:author="Calina Betlazar-Maseh [2]" w:date="2020-06-14T15:41:00Z">
        <w:r w:rsidR="002B65B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 xml:space="preserve"> </w:t>
        </w:r>
      </w:ins>
      <w:r w:rsidR="001B5DAC"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METHODS</w:t>
      </w:r>
    </w:p>
    <w:p w14:paraId="4B5EFFD7" w14:textId="0C3EB63D" w:rsidR="00523317" w:rsidRDefault="005F3F52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Reagents and </w:t>
      </w:r>
      <w:del w:id="385" w:author="Calina Betlazar-Maseh [2]" w:date="2020-06-14T15:42:00Z">
        <w:r w:rsidDel="002B65B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machine</w:delText>
        </w:r>
      </w:del>
      <w:ins w:id="386" w:author="Calina Betlazar-Maseh [2]" w:date="2020-06-14T15:42:00Z">
        <w:r w:rsidR="002B65B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instruments</w:t>
        </w:r>
      </w:ins>
    </w:p>
    <w:p w14:paraId="1689AAAF" w14:textId="070E78E5" w:rsidR="00523317" w:rsidRDefault="005F3F52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r>
        <w:rPr>
          <w:rStyle w:val="ordinary-span-edit2"/>
          <w:rFonts w:ascii="Times New Roman" w:hAnsi="Times New Roman" w:cs="Times New Roman"/>
          <w:sz w:val="24"/>
          <w:szCs w:val="24"/>
        </w:rPr>
        <w:lastRenderedPageBreak/>
        <w:t>ALA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387" w:author="Calina Betlazar-Maseh [2]" w:date="2020-06-14T16:10:00Z">
        <w:r w:rsidR="00F84F0B" w:rsidDel="00005EAC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delText xml:space="preserve">compound </w:delText>
        </w:r>
      </w:del>
      <w:r>
        <w:rPr>
          <w:rFonts w:ascii="Times New Roman" w:hAnsi="Times New Roman" w:cs="Times New Roman"/>
          <w:sz w:val="24"/>
          <w:szCs w:val="24"/>
        </w:rPr>
        <w:t>was purchased from Sigma-Aldrich (</w:t>
      </w:r>
      <w:r w:rsidR="002F3D9B" w:rsidRPr="002F3D9B">
        <w:rPr>
          <w:rFonts w:ascii="Times New Roman" w:hAnsi="Times New Roman" w:cs="Times New Roman"/>
          <w:sz w:val="24"/>
          <w:szCs w:val="24"/>
        </w:rPr>
        <w:t>St.</w:t>
      </w:r>
      <w:ins w:id="388" w:author="Calina Betlazar-Maseh [2]" w:date="2020-06-14T16:10:00Z">
        <w:r w:rsidR="00005EAC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F3D9B" w:rsidRPr="002F3D9B">
        <w:rPr>
          <w:rFonts w:ascii="Times New Roman" w:hAnsi="Times New Roman" w:cs="Times New Roman"/>
          <w:sz w:val="24"/>
          <w:szCs w:val="24"/>
        </w:rPr>
        <w:t>Louis, MO, USA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="00F84F0B">
        <w:rPr>
          <w:rFonts w:ascii="Times New Roman" w:hAnsi="Times New Roman" w:cs="Times New Roman"/>
          <w:sz w:val="24"/>
          <w:szCs w:val="24"/>
        </w:rPr>
        <w:t xml:space="preserve">MET </w:t>
      </w:r>
      <w:r>
        <w:rPr>
          <w:rFonts w:ascii="Times New Roman" w:hAnsi="Times New Roman" w:cs="Times New Roman"/>
          <w:sz w:val="24"/>
          <w:szCs w:val="24"/>
        </w:rPr>
        <w:t>was purchased from Beyotime Biotechnology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472631">
        <w:rPr>
          <w:rFonts w:ascii="Times New Roman" w:hAnsi="Times New Roman" w:cs="Times New Roman"/>
          <w:sz w:val="24"/>
          <w:szCs w:val="24"/>
        </w:rPr>
        <w:t>Haimen, Jiangsu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hina). </w:t>
      </w:r>
      <w:r w:rsidR="00F84F0B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MTT kit was purchased from</w:t>
      </w:r>
      <w:bookmarkStart w:id="389" w:name="_Hlk25617772"/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Solarbio Science &amp; Technology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11276F" w:rsidRPr="00714E3F">
        <w:rPr>
          <w:rStyle w:val="high-light-bg4"/>
          <w:rFonts w:ascii="Times New Roman" w:hAnsi="Times New Roman" w:cs="Times New Roman"/>
          <w:sz w:val="24"/>
          <w:szCs w:val="24"/>
        </w:rPr>
        <w:t>Haidian district, Beijing, China</w:t>
      </w:r>
      <w:r>
        <w:rPr>
          <w:rFonts w:ascii="Times New Roman" w:hAnsi="Times New Roman" w:cs="Times New Roman"/>
          <w:sz w:val="24"/>
          <w:szCs w:val="24"/>
        </w:rPr>
        <w:t>)</w:t>
      </w:r>
      <w:bookmarkEnd w:id="389"/>
      <w:r>
        <w:rPr>
          <w:rFonts w:ascii="Times New Roman" w:hAnsi="Times New Roman" w:cs="Times New Roman"/>
          <w:sz w:val="24"/>
          <w:szCs w:val="24"/>
        </w:rPr>
        <w:t xml:space="preserve">. </w:t>
      </w:r>
      <w:ins w:id="390" w:author="Calina Betlazar-Maseh [2]" w:date="2020-06-14T16:11:00Z">
        <w:r w:rsidR="00005EAC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 w:hint="eastAsia"/>
          <w:sz w:val="24"/>
          <w:szCs w:val="24"/>
        </w:rPr>
        <w:t xml:space="preserve">OPDT </w:t>
      </w:r>
      <w:r w:rsidR="00F84F0B">
        <w:rPr>
          <w:rFonts w:ascii="Times New Roman" w:hAnsi="Times New Roman" w:cs="Times New Roman"/>
          <w:sz w:val="24"/>
          <w:szCs w:val="24"/>
        </w:rPr>
        <w:t xml:space="preserve">instrument </w:t>
      </w:r>
      <w:r w:rsidR="002F5A75">
        <w:rPr>
          <w:rFonts w:ascii="Times New Roman" w:hAnsi="Times New Roman" w:cs="Times New Roman"/>
          <w:sz w:val="24"/>
          <w:szCs w:val="24"/>
        </w:rPr>
        <w:t>was obtained</w:t>
      </w:r>
      <w:r>
        <w:rPr>
          <w:rFonts w:ascii="Times New Roman" w:hAnsi="Times New Roman" w:cs="Times New Roman"/>
          <w:sz w:val="24"/>
          <w:szCs w:val="24"/>
        </w:rPr>
        <w:t xml:space="preserve"> from </w:t>
      </w:r>
      <w:r>
        <w:rPr>
          <w:rFonts w:ascii="Times New Roman" w:hAnsi="Times New Roman" w:cs="Times New Roman" w:hint="eastAsia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ace </w:t>
      </w:r>
      <w:r>
        <w:rPr>
          <w:rFonts w:ascii="Times New Roman" w:hAnsi="Times New Roman" w:cs="Times New Roman" w:hint="eastAsia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edical &amp;</w:t>
      </w:r>
      <w:ins w:id="391" w:author="Calina Betlazar-Maseh [2]" w:date="2020-06-14T16:11:00Z">
        <w:r w:rsidR="00005EAC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 w:hint="eastAsia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eauty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quipment (Guangzhou, </w:t>
      </w:r>
      <w:r w:rsidR="00BB5FC9">
        <w:rPr>
          <w:rFonts w:ascii="Times New Roman" w:hAnsi="Times New Roman" w:cs="Times New Roman"/>
          <w:sz w:val="24"/>
          <w:szCs w:val="24"/>
        </w:rPr>
        <w:t xml:space="preserve">Guangdong,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hina)</w:t>
      </w:r>
      <w:r w:rsidRPr="00EB1F7C">
        <w:rPr>
          <w:rFonts w:ascii="Times New Roman" w:hAnsi="Times New Roman" w:cs="Times New Roman"/>
          <w:sz w:val="24"/>
          <w:szCs w:val="24"/>
        </w:rPr>
        <w:t>.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EB1F7C" w:rsidRPr="00EB1F7C">
        <w:rPr>
          <w:rFonts w:ascii="Times New Roman" w:hAnsi="Times New Roman" w:cs="Times New Roman" w:hint="eastAsia"/>
          <w:sz w:val="24"/>
          <w:szCs w:val="24"/>
        </w:rPr>
        <w:t>MitoTracker Green FM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EB1F7C">
        <w:rPr>
          <w:rFonts w:ascii="Times New Roman" w:hAnsi="Times New Roman" w:cs="Times New Roman" w:hint="eastAsia"/>
          <w:sz w:val="24"/>
          <w:szCs w:val="24"/>
        </w:rPr>
        <w:t>was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F84F0B">
        <w:rPr>
          <w:rFonts w:ascii="Times New Roman" w:hAnsi="Times New Roman" w:cs="Times New Roman"/>
          <w:sz w:val="24"/>
          <w:szCs w:val="24"/>
        </w:rPr>
        <w:t xml:space="preserve">obtained </w:t>
      </w:r>
      <w:r w:rsidR="00EB1F7C">
        <w:rPr>
          <w:rFonts w:ascii="Times New Roman" w:hAnsi="Times New Roman" w:cs="Times New Roman" w:hint="eastAsia"/>
          <w:sz w:val="24"/>
          <w:szCs w:val="24"/>
        </w:rPr>
        <w:t>from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EB1F7C">
        <w:rPr>
          <w:rFonts w:ascii="Times New Roman" w:hAnsi="Times New Roman" w:cs="Times New Roman" w:hint="eastAsia"/>
          <w:sz w:val="24"/>
          <w:szCs w:val="24"/>
        </w:rPr>
        <w:t>GeneBank</w:t>
      </w:r>
      <w:r w:rsidR="00495F8B">
        <w:rPr>
          <w:rFonts w:ascii="Times New Roman" w:hAnsi="Times New Roman" w:cs="Times New Roman"/>
          <w:sz w:val="24"/>
          <w:szCs w:val="24"/>
        </w:rPr>
        <w:t xml:space="preserve"> </w:t>
      </w:r>
      <w:r w:rsidR="00EB1F7C">
        <w:rPr>
          <w:rFonts w:ascii="Times New Roman" w:hAnsi="Times New Roman" w:cs="Times New Roman" w:hint="eastAsia"/>
          <w:sz w:val="24"/>
          <w:szCs w:val="24"/>
        </w:rPr>
        <w:t>(</w:t>
      </w:r>
      <w:r w:rsidR="00EB1F7C">
        <w:rPr>
          <w:rFonts w:ascii="Times New Roman" w:hAnsi="Times New Roman" w:cs="Times New Roman"/>
          <w:sz w:val="24"/>
          <w:szCs w:val="24"/>
        </w:rPr>
        <w:t xml:space="preserve">Guangzhou, Guangdong, </w:t>
      </w:r>
      <w:r w:rsidR="00EB1F7C">
        <w:rPr>
          <w:rFonts w:ascii="Times New Roman" w:hAnsi="Times New Roman" w:cs="Times New Roman" w:hint="eastAsia"/>
          <w:sz w:val="24"/>
          <w:szCs w:val="24"/>
        </w:rPr>
        <w:t>C</w:t>
      </w:r>
      <w:r w:rsidR="00EB1F7C">
        <w:rPr>
          <w:rFonts w:ascii="Times New Roman" w:hAnsi="Times New Roman" w:cs="Times New Roman"/>
          <w:sz w:val="24"/>
          <w:szCs w:val="24"/>
        </w:rPr>
        <w:t>hina).</w:t>
      </w:r>
    </w:p>
    <w:p w14:paraId="3A65AB4E" w14:textId="5140A25C" w:rsidR="00523317" w:rsidRDefault="005F3F52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Cell </w:t>
      </w:r>
      <w:del w:id="392" w:author="Calina Betlazar-Maseh [2]" w:date="2020-06-14T16:11:00Z">
        <w:r w:rsidDel="00005EAC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 xml:space="preserve">line and cell 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culture</w:t>
      </w:r>
    </w:p>
    <w:p w14:paraId="69699DDC" w14:textId="2908A842" w:rsidR="00523317" w:rsidRDefault="00005EAC">
      <w:pPr>
        <w:spacing w:line="480" w:lineRule="auto"/>
        <w:ind w:firstLineChars="150" w:firstLine="360"/>
        <w:rPr>
          <w:rStyle w:val="high-light-bg4"/>
          <w:rFonts w:ascii="Times New Roman" w:hAnsi="Times New Roman" w:cs="Times New Roman"/>
          <w:sz w:val="24"/>
          <w:szCs w:val="24"/>
        </w:rPr>
      </w:pPr>
      <w:ins w:id="393" w:author="Calina Betlazar-Maseh [2]" w:date="2020-06-14T16:11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The </w:t>
        </w:r>
      </w:ins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MDA-MB-231 cell</w:t>
      </w:r>
      <w:r w:rsidR="005F3F52">
        <w:rPr>
          <w:rStyle w:val="high-light-bg4"/>
          <w:rFonts w:ascii="Times New Roman" w:hAnsi="Times New Roman" w:cs="Times New Roman" w:hint="eastAsia"/>
          <w:sz w:val="24"/>
          <w:szCs w:val="24"/>
        </w:rPr>
        <w:t xml:space="preserve"> line was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2921C0">
        <w:rPr>
          <w:rStyle w:val="high-light-bg4"/>
          <w:rFonts w:ascii="Times New Roman" w:hAnsi="Times New Roman" w:cs="Times New Roman"/>
          <w:sz w:val="24"/>
          <w:szCs w:val="24"/>
        </w:rPr>
        <w:t>obtained from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the Transformational Medical Center of the Second Affiliated Hospital of Sun Yat-sen University. </w:t>
      </w:r>
      <w:del w:id="394" w:author="Calina Betlazar-Maseh [2]" w:date="2020-06-14T16:11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>It was</w:delText>
        </w:r>
      </w:del>
      <w:ins w:id="395" w:author="Calina Betlazar-Maseh [2]" w:date="2020-06-14T16:11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>Cells were</w:t>
        </w:r>
      </w:ins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cultured in Dulbecco's </w:t>
      </w:r>
      <w:ins w:id="396" w:author="Calina Betlazar-Maseh [2]" w:date="2020-06-14T16:11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>M</w:t>
        </w:r>
      </w:ins>
      <w:del w:id="397" w:author="Calina Betlazar-Maseh [2]" w:date="2020-06-14T16:11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>m</w:delText>
        </w:r>
      </w:del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odified Eagle's </w:t>
      </w:r>
      <w:ins w:id="398" w:author="Calina Betlazar-Maseh [2]" w:date="2020-06-14T16:11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>M</w:t>
        </w:r>
      </w:ins>
      <w:del w:id="399" w:author="Calina Betlazar-Maseh [2]" w:date="2020-06-14T16:11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>m</w:delText>
        </w:r>
      </w:del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edium</w:t>
      </w:r>
      <w:r w:rsidR="005F3F52">
        <w:rPr>
          <w:rStyle w:val="high-light-bg4"/>
          <w:rFonts w:ascii="Times New Roman" w:hAnsi="Times New Roman" w:cs="Times New Roman" w:hint="eastAsia"/>
          <w:sz w:val="24"/>
          <w:szCs w:val="24"/>
        </w:rPr>
        <w:t xml:space="preserve"> (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DMEM</w:t>
      </w:r>
      <w:r w:rsidR="005F3F52">
        <w:rPr>
          <w:rStyle w:val="high-light-bg4"/>
          <w:rFonts w:ascii="Times New Roman" w:hAnsi="Times New Roman" w:cs="Times New Roman" w:hint="eastAsia"/>
          <w:sz w:val="24"/>
          <w:szCs w:val="24"/>
        </w:rPr>
        <w:t>)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supplemented with 10% fetal bovine serum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(</w:t>
      </w:r>
      <w:commentRangeStart w:id="400"/>
      <w:r w:rsidR="00DD68BA">
        <w:rPr>
          <w:rStyle w:val="high-light-bg4"/>
          <w:rFonts w:ascii="Times New Roman" w:hAnsi="Times New Roman" w:cs="Times New Roman" w:hint="eastAsia"/>
          <w:sz w:val="24"/>
          <w:szCs w:val="24"/>
        </w:rPr>
        <w:t>Hyclone</w:t>
      </w:r>
      <w:commentRangeEnd w:id="400"/>
      <w:r w:rsidR="006662D2">
        <w:rPr>
          <w:rStyle w:val="CommentReference"/>
        </w:rPr>
        <w:commentReference w:id="400"/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), 100U/ml penicillin</w:t>
      </w:r>
      <w:r w:rsidR="00080195">
        <w:rPr>
          <w:rStyle w:val="high-light-bg4"/>
          <w:rFonts w:ascii="Times New Roman" w:hAnsi="Times New Roman" w:cs="Times New Roman"/>
          <w:sz w:val="24"/>
          <w:szCs w:val="24"/>
        </w:rPr>
        <w:t xml:space="preserve"> (</w:t>
      </w:r>
      <w:r w:rsidR="00DD68BA">
        <w:rPr>
          <w:rStyle w:val="high-light-bg4"/>
          <w:rFonts w:ascii="Times New Roman" w:hAnsi="Times New Roman" w:cs="Times New Roman" w:hint="eastAsia"/>
          <w:sz w:val="24"/>
          <w:szCs w:val="24"/>
        </w:rPr>
        <w:t>S</w:t>
      </w:r>
      <w:r w:rsidR="005D1F23">
        <w:rPr>
          <w:rStyle w:val="high-light-bg4"/>
          <w:rFonts w:ascii="Times New Roman" w:hAnsi="Times New Roman" w:cs="Times New Roman"/>
          <w:sz w:val="24"/>
          <w:szCs w:val="24"/>
        </w:rPr>
        <w:t>quirrel Biotechnology, Guangzhou, Guangdong, China</w:t>
      </w:r>
      <w:r w:rsidR="00080195">
        <w:rPr>
          <w:rStyle w:val="high-light-bg4"/>
          <w:rFonts w:ascii="Times New Roman" w:hAnsi="Times New Roman" w:cs="Times New Roman"/>
          <w:sz w:val="24"/>
          <w:szCs w:val="24"/>
        </w:rPr>
        <w:t>)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and 100 µg/ml streptomycin (</w:t>
      </w:r>
      <w:r w:rsidR="002A1793">
        <w:rPr>
          <w:rFonts w:ascii="Times New Roman" w:hAnsi="Times New Roman" w:cs="Times New Roman"/>
          <w:sz w:val="24"/>
          <w:szCs w:val="24"/>
        </w:rPr>
        <w:t>Sigma-Aldrich,</w:t>
      </w:r>
      <w:r w:rsidR="00F84F0B">
        <w:rPr>
          <w:rFonts w:ascii="Times New Roman" w:hAnsi="Times New Roman" w:cs="Times New Roman"/>
          <w:sz w:val="24"/>
          <w:szCs w:val="24"/>
        </w:rPr>
        <w:t xml:space="preserve"> </w:t>
      </w:r>
      <w:del w:id="401" w:author="Calina Betlazar-Maseh" w:date="2020-06-16T23:03:00Z">
        <w:r w:rsidR="002A1793" w:rsidRPr="002F3D9B" w:rsidDel="00FB41E9">
          <w:rPr>
            <w:rFonts w:ascii="Times New Roman" w:hAnsi="Times New Roman" w:cs="Times New Roman"/>
            <w:sz w:val="24"/>
            <w:szCs w:val="24"/>
          </w:rPr>
          <w:delText>St.Louis</w:delText>
        </w:r>
      </w:del>
      <w:ins w:id="402" w:author="Calina Betlazar-Maseh" w:date="2020-06-16T23:03:00Z">
        <w:r w:rsidR="00FB41E9" w:rsidRPr="002F3D9B">
          <w:rPr>
            <w:rFonts w:ascii="Times New Roman" w:hAnsi="Times New Roman" w:cs="Times New Roman"/>
            <w:sz w:val="24"/>
            <w:szCs w:val="24"/>
          </w:rPr>
          <w:t>St. Louis</w:t>
        </w:r>
      </w:ins>
      <w:r w:rsidR="002A1793" w:rsidRPr="002F3D9B">
        <w:rPr>
          <w:rFonts w:ascii="Times New Roman" w:hAnsi="Times New Roman" w:cs="Times New Roman"/>
          <w:sz w:val="24"/>
          <w:szCs w:val="24"/>
        </w:rPr>
        <w:t>, MO, USA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) </w:t>
      </w:r>
      <w:del w:id="403" w:author="Calina Betlazar-Maseh [2]" w:date="2020-06-14T16:12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at </w:delText>
        </w:r>
      </w:del>
      <w:ins w:id="404" w:author="Calina Betlazar-Maseh [2]" w:date="2020-06-14T16:12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and kept at </w:t>
        </w:r>
      </w:ins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37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ºC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del w:id="405" w:author="Calina Betlazar-Maseh [2]" w:date="2020-06-14T16:12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in a humidified atmosphere of </w:delText>
        </w:r>
      </w:del>
      <w:ins w:id="406" w:author="Calina Betlazar-Maseh [2]" w:date="2020-06-14T16:12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>(</w:t>
        </w:r>
      </w:ins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5% CO</w:t>
      </w:r>
      <w:r w:rsidR="005F3F52">
        <w:rPr>
          <w:rStyle w:val="high-light-bg4"/>
          <w:rFonts w:ascii="Times New Roman" w:hAnsi="Times New Roman" w:cs="Times New Roman"/>
          <w:sz w:val="24"/>
          <w:szCs w:val="24"/>
          <w:vertAlign w:val="subscript"/>
        </w:rPr>
        <w:t>2</w:t>
      </w:r>
      <w:del w:id="407" w:author="Calina Betlazar-Maseh [2]" w:date="2020-06-14T16:12:00Z">
        <w:r w:rsidR="005F3F52" w:rsidDel="00005EAC">
          <w:rPr>
            <w:rStyle w:val="high-light-bg4"/>
            <w:rFonts w:ascii="Times New Roman" w:hAnsi="Times New Roman" w:cs="Times New Roman"/>
            <w:sz w:val="24"/>
            <w:szCs w:val="24"/>
          </w:rPr>
          <w:delText>.</w:delText>
        </w:r>
      </w:del>
      <w:ins w:id="408" w:author="Calina Betlazar-Maseh [2]" w:date="2020-06-14T16:12:00Z">
        <w:r>
          <w:rPr>
            <w:rStyle w:val="high-light-bg4"/>
            <w:rFonts w:ascii="Times New Roman" w:hAnsi="Times New Roman" w:cs="Times New Roman"/>
            <w:sz w:val="24"/>
            <w:szCs w:val="24"/>
          </w:rPr>
          <w:t>).</w:t>
        </w:r>
      </w:ins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</w:p>
    <w:p w14:paraId="13D9E88D" w14:textId="068295CB" w:rsidR="00523317" w:rsidRDefault="005F3F52" w:rsidP="003130E4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del w:id="409" w:author="Calina Betlazar-Maseh [2]" w:date="2020-06-14T15:42:00Z">
        <w:r w:rsidDel="002B65B6">
          <w:rPr>
            <w:rStyle w:val="Emphasis"/>
            <w:rFonts w:ascii="Times New Roman" w:hAnsi="Times New Roman" w:cs="Times New Roman" w:hint="eastAsia"/>
            <w:b/>
            <w:color w:val="auto"/>
            <w:sz w:val="24"/>
            <w:szCs w:val="24"/>
          </w:rPr>
          <w:delText xml:space="preserve">OPDT </w:delText>
        </w:r>
      </w:del>
      <w:ins w:id="410" w:author="Calina Betlazar-Maseh [2]" w:date="2020-06-14T15:42:00Z">
        <w:r w:rsidR="005C55A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Oxy</w:t>
        </w:r>
      </w:ins>
      <w:ins w:id="411" w:author="Calina Betlazar-Maseh [2]" w:date="2020-06-15T21:51:00Z">
        <w:r w:rsidR="005C55A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p</w:t>
        </w:r>
      </w:ins>
      <w:ins w:id="412" w:author="Calina Betlazar-Maseh [2]" w:date="2020-06-14T15:42:00Z">
        <w:r w:rsidR="002B65B6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hotodynamic Therapy</w:t>
        </w:r>
        <w:r w:rsidR="002B65B6">
          <w:rPr>
            <w:rStyle w:val="Emphasis"/>
            <w:rFonts w:ascii="Times New Roman" w:hAnsi="Times New Roman" w:cs="Times New Roman" w:hint="eastAsia"/>
            <w:b/>
            <w:color w:val="auto"/>
            <w:sz w:val="24"/>
            <w:szCs w:val="24"/>
          </w:rPr>
          <w:t xml:space="preserve"> </w:t>
        </w:r>
      </w:ins>
    </w:p>
    <w:p w14:paraId="29BB24B8" w14:textId="5D7CA093" w:rsidR="00523317" w:rsidRDefault="005F3F52">
      <w:pPr>
        <w:spacing w:line="480" w:lineRule="auto"/>
        <w:ind w:firstLineChars="150" w:firstLine="360"/>
        <w:rPr>
          <w:rStyle w:val="high-light-bg4"/>
          <w:rFonts w:ascii="Times New Roman" w:hAnsi="Times New Roman" w:cs="Times New Roman"/>
          <w:sz w:val="24"/>
          <w:szCs w:val="24"/>
        </w:rPr>
      </w:pP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For </w:t>
      </w:r>
      <w:ins w:id="413" w:author="Calina Betlazar-Maseh [2]" w:date="2020-06-14T16:13:00Z">
        <w:r w:rsidR="00180AF1">
          <w:rPr>
            <w:rStyle w:val="high-light-bg4"/>
            <w:rFonts w:ascii="Times New Roman" w:hAnsi="Times New Roman" w:cs="Times New Roman"/>
            <w:sz w:val="24"/>
            <w:szCs w:val="24"/>
          </w:rPr>
          <w:t>O</w:t>
        </w:r>
      </w:ins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PDT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, </w:t>
      </w:r>
      <w:del w:id="414" w:author="Calina Betlazar-Maseh [2]" w:date="2020-06-14T16:13:00Z">
        <w:r w:rsidR="00F84F0B"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cells were seeded </w:t>
      </w:r>
      <w:del w:id="415" w:author="Calina Betlazar-Maseh [2]" w:date="2020-06-14T16:13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in</w:delText>
        </w:r>
        <w:r w:rsidR="00F84F0B"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to</w:delText>
        </w:r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416" w:author="Calina Betlazar-Maseh [2]" w:date="2020-06-14T16:13:00Z">
        <w:r w:rsidR="00180AF1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in 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>96-</w:t>
      </w:r>
      <w:del w:id="417" w:author="Calina Betlazar-Maseh" w:date="2020-06-16T23:03:00Z">
        <w:r w:rsidDel="00FB41E9">
          <w:rPr>
            <w:rStyle w:val="high-light-bg4"/>
            <w:rFonts w:ascii="Times New Roman" w:hAnsi="Times New Roman" w:cs="Times New Roman"/>
            <w:sz w:val="24"/>
            <w:szCs w:val="24"/>
          </w:rPr>
          <w:delText>well</w:delText>
        </w:r>
      </w:del>
      <w:ins w:id="418" w:author="Calina Betlazar-Maseh" w:date="2020-06-16T23:20:00Z">
        <w:r w:rsidR="006853A0">
          <w:rPr>
            <w:rStyle w:val="high-light-bg4"/>
            <w:rFonts w:ascii="Times New Roman" w:hAnsi="Times New Roman" w:cs="Times New Roman"/>
            <w:sz w:val="24"/>
            <w:szCs w:val="24"/>
          </w:rPr>
          <w:t>well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plates (</w:t>
      </w:r>
      <w:r w:rsidR="00801F84">
        <w:rPr>
          <w:rStyle w:val="high-light-bg4"/>
          <w:rFonts w:ascii="Times New Roman" w:hAnsi="Times New Roman" w:cs="Times New Roman"/>
          <w:sz w:val="24"/>
          <w:szCs w:val="24"/>
        </w:rPr>
        <w:t>10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,</w:t>
      </w:r>
      <w:r w:rsidR="00801F84">
        <w:rPr>
          <w:rStyle w:val="high-light-bg4"/>
          <w:rFonts w:ascii="Times New Roman" w:hAnsi="Times New Roman" w:cs="Times New Roman"/>
          <w:sz w:val="24"/>
          <w:szCs w:val="24"/>
        </w:rPr>
        <w:t>0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00 cells/well) and grown overnight in complete medium. After incubation with various concentration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of </w:t>
      </w:r>
      <w:del w:id="419" w:author="Calina Betlazar-Maseh [2]" w:date="2020-06-14T16:14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5-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ALA </w:t>
      </w:r>
      <w:ins w:id="420" w:author="Calina Betlazar-Maseh [2]" w:date="2020-06-14T16:14:00Z">
        <w:r w:rsidR="00180AF1">
          <w:rPr>
            <w:rStyle w:val="high-light-bg4"/>
            <w:rFonts w:ascii="Times New Roman" w:hAnsi="Times New Roman" w:cs="Times New Roman"/>
            <w:sz w:val="24"/>
            <w:szCs w:val="24"/>
          </w:rPr>
          <w:t>and/or</w:t>
        </w:r>
      </w:ins>
      <w:del w:id="421" w:author="Calina Betlazar-Maseh [2]" w:date="2020-06-14T16:14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or(and)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6F203E">
        <w:rPr>
          <w:rStyle w:val="high-light-bg4"/>
          <w:rFonts w:ascii="Times New Roman" w:hAnsi="Times New Roman" w:cs="Times New Roman" w:hint="eastAsia"/>
          <w:sz w:val="24"/>
          <w:szCs w:val="24"/>
        </w:rPr>
        <w:t>MET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(0,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0.5,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1,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2,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4,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8, 16,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24 and 32 mM) at 37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ºC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for 4 hours, </w:t>
      </w:r>
      <w:del w:id="422" w:author="Calina Betlazar-Maseh [2]" w:date="2020-06-14T16:14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cells were irradiated with a 630 nm laser light. The light source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used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was a diode laser with a 633</w:t>
      </w:r>
      <w:r w:rsidR="00245B65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nm wavelength emission of red light.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After irradiation,</w:t>
      </w:r>
      <w:del w:id="423" w:author="Calina Betlazar-Maseh [2]" w:date="2020-06-14T16:14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</w:delText>
        </w:r>
        <w:r w:rsidR="00F84F0B"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the</w:delText>
        </w:r>
      </w:del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cells were incubated with fresh complete medium for </w:t>
      </w:r>
      <w:del w:id="424" w:author="Calina Betlazar-Maseh [2]" w:date="2020-06-14T16:14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another 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>72 hours until further analysis.</w:t>
      </w:r>
    </w:p>
    <w:p w14:paraId="0B7C62DD" w14:textId="4C47DE30" w:rsidR="00523317" w:rsidRPr="00714E3F" w:rsidRDefault="005F3F52">
      <w:pPr>
        <w:spacing w:line="480" w:lineRule="auto"/>
        <w:rPr>
          <w:rStyle w:val="high-light-bg4"/>
          <w:rFonts w:ascii="Times New Roman" w:hAnsi="Times New Roman" w:cs="Times New Roman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Cell </w:t>
      </w:r>
      <w:ins w:id="425" w:author="Calina Betlazar-Maseh [2]" w:date="2020-06-14T16:15:00Z">
        <w:r w:rsidR="00180AF1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v</w:t>
        </w:r>
      </w:ins>
      <w:del w:id="426" w:author="Calina Betlazar-Maseh [2]" w:date="2020-06-14T16:15:00Z">
        <w:r w:rsidDel="00180AF1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V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iability </w:t>
      </w:r>
      <w:ins w:id="427" w:author="Calina Betlazar-Maseh [2]" w:date="2020-06-14T16:15:00Z">
        <w:r w:rsidR="00180AF1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a</w:t>
        </w:r>
      </w:ins>
      <w:del w:id="428" w:author="Calina Betlazar-Maseh [2]" w:date="2020-06-14T16:15:00Z">
        <w:r w:rsidDel="00180AF1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A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ssay</w:t>
      </w:r>
      <w:r>
        <w:rPr>
          <w:rStyle w:val="high-light-bg4"/>
          <w:rFonts w:ascii="Times New Roman" w:hAnsi="Times New Roman" w:cs="Times New Roman"/>
          <w:sz w:val="24"/>
          <w:szCs w:val="24"/>
        </w:rPr>
        <w:br/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ab/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MTT [3(4,5-dimethyl-thiazoyl-2-yl)2,5 diphenyl-tetrazolium bromide] assay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was used to measure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the activity of mitochondrial dehydrogenases, which </w:t>
      </w:r>
      <w:del w:id="429" w:author="Calina Betlazar-Maseh [2]" w:date="2020-06-14T16:15:00Z">
        <w:r w:rsidDel="00180AF1">
          <w:rPr>
            <w:rStyle w:val="high-light-bg4"/>
            <w:rFonts w:ascii="Times New Roman" w:hAnsi="Times New Roman" w:cs="Times New Roman"/>
            <w:sz w:val="24"/>
            <w:szCs w:val="24"/>
          </w:rPr>
          <w:delText>can reduce</w:delText>
        </w:r>
      </w:del>
      <w:ins w:id="430" w:author="Calina Betlazar-Maseh [2]" w:date="2020-06-14T16:15:00Z">
        <w:r w:rsidR="00180AF1">
          <w:rPr>
            <w:rStyle w:val="high-light-bg4"/>
            <w:rFonts w:ascii="Times New Roman" w:hAnsi="Times New Roman" w:cs="Times New Roman"/>
            <w:sz w:val="24"/>
            <w:szCs w:val="24"/>
          </w:rPr>
          <w:t>reduces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the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water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soluble tetrazolium salt to a purple insoluble formazan product. </w:t>
      </w:r>
      <w:del w:id="431" w:author="Calina Betlazar-Maseh [2]" w:date="2020-06-14T16:16:00Z"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Briefly, at the </w:delText>
        </w:r>
        <w:r w:rsidR="00F84F0B"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desired </w:delText>
        </w:r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>time point, the culture</w:delText>
        </w:r>
      </w:del>
      <w:ins w:id="432" w:author="Calina Betlazar-Maseh [2]" w:date="2020-06-14T16:16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>Culture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medium was removed and replaced with serum free DMEM </w:t>
      </w:r>
      <w:del w:id="433" w:author="Calina Betlazar-Maseh [2]" w:date="2020-06-14T16:17:00Z"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medium 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>(100 ml/well) containing 0.4 mg/m</w:t>
      </w:r>
      <w:r w:rsidR="00245B65">
        <w:rPr>
          <w:rStyle w:val="high-light-bg4"/>
          <w:rFonts w:ascii="Times New Roman" w:hAnsi="Times New Roman" w:cs="Times New Roman"/>
          <w:sz w:val="24"/>
          <w:szCs w:val="24"/>
        </w:rPr>
        <w:t>l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MTT</w:t>
      </w:r>
      <w:r w:rsidR="00F46390">
        <w:rPr>
          <w:rStyle w:val="high-light-bg4"/>
          <w:rFonts w:ascii="Times New Roman" w:hAnsi="Times New Roman" w:cs="Times New Roman"/>
          <w:sz w:val="24"/>
          <w:szCs w:val="24"/>
        </w:rPr>
        <w:t xml:space="preserve">. </w:t>
      </w:r>
      <w:del w:id="434" w:author="Calina Betlazar-Maseh [2]" w:date="2020-06-14T16:17:00Z">
        <w:r w:rsidR="00F84F0B"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>The c</w:delText>
        </w:r>
      </w:del>
      <w:ins w:id="435" w:author="Calina Betlazar-Maseh [2]" w:date="2020-06-14T16:17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>C</w:t>
        </w:r>
      </w:ins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ells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were </w:t>
      </w:r>
      <w:del w:id="436" w:author="Calina Betlazar-Maseh [2]" w:date="2020-06-14T16:17:00Z"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further </w:delText>
        </w:r>
      </w:del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incubated </w:t>
      </w:r>
      <w:ins w:id="437" w:author="Calina Betlazar-Maseh [2]" w:date="2020-06-14T16:17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with MTT 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>for 4 hours</w:t>
      </w:r>
      <w:del w:id="438" w:author="Calina Betlazar-Maseh [2]" w:date="2020-06-14T16:18:00Z"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and</w:delText>
        </w:r>
      </w:del>
      <w:ins w:id="439" w:author="Calina Betlazar-Maseh [2]" w:date="2020-06-14T16:18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>, then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lysed with DMSO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after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removing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the medium. The amount of formazan product was analyzed spectrophotometrically at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an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absorbance of 490 nm. </w:t>
      </w:r>
    </w:p>
    <w:p w14:paraId="3DE97EB8" w14:textId="18F63B7F" w:rsidR="00523317" w:rsidRDefault="005F3F52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del w:id="440" w:author="Calina Betlazar-Maseh [2]" w:date="2020-06-14T16:19:00Z">
        <w:r w:rsidDel="003A11A3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lastRenderedPageBreak/>
          <w:delText xml:space="preserve">Fluorescent </w:delText>
        </w:r>
      </w:del>
      <w:ins w:id="441" w:author="Calina Betlazar-Maseh [2]" w:date="2020-06-14T16:19:00Z">
        <w:r w:rsidR="003A11A3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 xml:space="preserve">Fluorescence </w:t>
        </w:r>
      </w:ins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staining</w:t>
      </w:r>
    </w:p>
    <w:p w14:paraId="41AF28CB" w14:textId="2F834EA0" w:rsidR="00523317" w:rsidDel="00E61DF8" w:rsidRDefault="00F84F0B" w:rsidP="002C026C">
      <w:pPr>
        <w:spacing w:line="480" w:lineRule="auto"/>
        <w:ind w:firstLineChars="100" w:firstLine="240"/>
        <w:rPr>
          <w:del w:id="442" w:author="Calina Betlazar-Maseh" w:date="2020-06-16T23:21:00Z"/>
          <w:rStyle w:val="high-light-bg4"/>
          <w:rFonts w:ascii="Times New Roman" w:hAnsi="Times New Roman" w:cs="Times New Roman"/>
          <w:sz w:val="24"/>
          <w:szCs w:val="24"/>
        </w:rPr>
      </w:pPr>
      <w:del w:id="443" w:author="Calina Betlazar-Maseh [2]" w:date="2020-06-14T16:19:00Z">
        <w:r w:rsidDel="003A11A3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5F3F52" w:rsidDel="003A11A3">
          <w:rPr>
            <w:rFonts w:ascii="Times New Roman" w:hAnsi="Times New Roman" w:cs="Times New Roman"/>
            <w:sz w:val="24"/>
            <w:szCs w:val="24"/>
          </w:rPr>
          <w:delText>MTG</w:delText>
        </w:r>
      </w:del>
      <w:ins w:id="444" w:author="Calina Betlazar-Maseh [2]" w:date="2020-06-14T16:19:00Z">
        <w:r w:rsidR="003A11A3">
          <w:rPr>
            <w:rFonts w:ascii="Times New Roman" w:hAnsi="Times New Roman" w:cs="Times New Roman"/>
            <w:sz w:val="24"/>
            <w:szCs w:val="24"/>
          </w:rPr>
          <w:t>MitoTracker Green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ins w:id="445" w:author="Calina Betlazar-Maseh [2]" w:date="2020-06-14T16:20:00Z">
        <w:r w:rsidR="003A11A3">
          <w:rPr>
            <w:rFonts w:ascii="Times New Roman" w:hAnsi="Times New Roman" w:cs="Times New Roman"/>
            <w:sz w:val="24"/>
            <w:szCs w:val="24"/>
          </w:rPr>
          <w:t xml:space="preserve">(MTG)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staining solution was prepared and diluted to 1:200. </w:t>
      </w:r>
      <w:r w:rsidR="006251F2">
        <w:rPr>
          <w:rFonts w:ascii="Times New Roman" w:hAnsi="Times New Roman" w:cs="Times New Roman"/>
          <w:sz w:val="24"/>
          <w:szCs w:val="24"/>
        </w:rPr>
        <w:t>A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fter incubation with various concentration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of ALA</w:t>
      </w:r>
      <w:del w:id="446" w:author="Calina Betlazar-Maseh [2]" w:date="2020-06-14T16:19:00Z">
        <w:r w:rsidR="005F3F52"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or(and</w:delText>
        </w:r>
      </w:del>
      <w:ins w:id="447" w:author="Calina Betlazar-Maseh [2]" w:date="2020-06-14T16:19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 and/or</w:t>
        </w:r>
      </w:ins>
      <w:del w:id="448" w:author="Calina Betlazar-Maseh [2]" w:date="2020-06-14T16:19:00Z">
        <w:r w:rsidR="005F3F52"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>)</w:delText>
        </w:r>
      </w:del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714E3F">
        <w:rPr>
          <w:rStyle w:val="high-light-bg4"/>
          <w:rFonts w:ascii="Times New Roman" w:hAnsi="Times New Roman" w:cs="Times New Roman"/>
          <w:sz w:val="24"/>
          <w:szCs w:val="24"/>
        </w:rPr>
        <w:t>MET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at 37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ºC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for 4 hours</w:t>
      </w:r>
      <w:r w:rsidR="005F3F52">
        <w:rPr>
          <w:rFonts w:ascii="Times New Roman" w:hAnsi="Times New Roman" w:cs="Times New Roman"/>
          <w:sz w:val="24"/>
          <w:szCs w:val="24"/>
        </w:rPr>
        <w:t xml:space="preserve">, </w:t>
      </w:r>
      <w:del w:id="449" w:author="Calina Betlazar-Maseh [2]" w:date="2020-06-14T16:19:00Z">
        <w:r w:rsidR="005F3F52" w:rsidDel="003A11A3">
          <w:rPr>
            <w:rFonts w:ascii="Times New Roman" w:hAnsi="Times New Roman" w:cs="Times New Roman"/>
            <w:sz w:val="24"/>
            <w:szCs w:val="24"/>
          </w:rPr>
          <w:delText xml:space="preserve">PDT or </w:delText>
        </w:r>
      </w:del>
      <w:del w:id="450" w:author="Calina Betlazar-Maseh [2]" w:date="2020-06-14T16:20:00Z">
        <w:r w:rsidR="005F3F52" w:rsidDel="003A11A3">
          <w:rPr>
            <w:rFonts w:ascii="Times New Roman" w:hAnsi="Times New Roman" w:cs="Times New Roman"/>
            <w:sz w:val="24"/>
            <w:szCs w:val="24"/>
          </w:rPr>
          <w:delText>OPDT was given</w:delText>
        </w:r>
      </w:del>
      <w:ins w:id="451" w:author="Calina Betlazar-Maseh [2]" w:date="2020-06-14T16:20:00Z">
        <w:r w:rsidR="003A11A3">
          <w:rPr>
            <w:rFonts w:ascii="Times New Roman" w:hAnsi="Times New Roman" w:cs="Times New Roman"/>
            <w:sz w:val="24"/>
            <w:szCs w:val="24"/>
          </w:rPr>
          <w:t xml:space="preserve">cells were </w:t>
        </w:r>
        <w:del w:id="452" w:author="Calina Betlazar-Maseh" w:date="2020-06-16T23:03:00Z">
          <w:r w:rsidR="003A11A3" w:rsidDel="00FB41E9">
            <w:rPr>
              <w:rFonts w:ascii="Times New Roman" w:hAnsi="Times New Roman" w:cs="Times New Roman"/>
              <w:sz w:val="24"/>
              <w:szCs w:val="24"/>
            </w:rPr>
            <w:delText>irradited</w:delText>
          </w:r>
        </w:del>
      </w:ins>
      <w:ins w:id="453" w:author="Calina Betlazar-Maseh" w:date="2020-06-16T23:03:00Z">
        <w:r w:rsidR="00FB41E9">
          <w:rPr>
            <w:rFonts w:ascii="Times New Roman" w:hAnsi="Times New Roman" w:cs="Times New Roman"/>
            <w:sz w:val="24"/>
            <w:szCs w:val="24"/>
          </w:rPr>
          <w:t>irradiated</w:t>
        </w:r>
      </w:ins>
      <w:ins w:id="454" w:author="Calina Betlazar-Maseh [2]" w:date="2020-06-14T16:20:00Z">
        <w:del w:id="455" w:author="Calina Betlazar-Maseh" w:date="2020-06-16T23:22:00Z">
          <w:r w:rsidR="003A11A3" w:rsidDel="00D96C2E">
            <w:rPr>
              <w:rFonts w:ascii="Times New Roman" w:hAnsi="Times New Roman" w:cs="Times New Roman"/>
              <w:sz w:val="24"/>
              <w:szCs w:val="24"/>
            </w:rPr>
            <w:delText xml:space="preserve"> for OPDT</w:delText>
          </w:r>
        </w:del>
      </w:ins>
      <w:r w:rsidR="005F3F52">
        <w:rPr>
          <w:rFonts w:ascii="Times New Roman" w:hAnsi="Times New Roman" w:cs="Times New Roman"/>
          <w:sz w:val="24"/>
          <w:szCs w:val="24"/>
        </w:rPr>
        <w:t xml:space="preserve">, </w:t>
      </w:r>
      <w:del w:id="456" w:author="Calina Betlazar-Maseh [2]" w:date="2020-06-14T16:20:00Z">
        <w:r w:rsidR="005F3F52" w:rsidDel="003A11A3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r w:rsidR="005F3F52">
        <w:rPr>
          <w:rFonts w:ascii="Times New Roman" w:hAnsi="Times New Roman" w:cs="Times New Roman"/>
          <w:sz w:val="24"/>
          <w:szCs w:val="24"/>
        </w:rPr>
        <w:t>then incubat</w:t>
      </w:r>
      <w:r w:rsidR="00A028C7">
        <w:rPr>
          <w:rFonts w:ascii="Times New Roman" w:hAnsi="Times New Roman" w:cs="Times New Roman"/>
          <w:sz w:val="24"/>
          <w:szCs w:val="24"/>
        </w:rPr>
        <w:t>ed</w:t>
      </w:r>
      <w:r w:rsidR="005F3F52">
        <w:rPr>
          <w:rFonts w:ascii="Times New Roman" w:hAnsi="Times New Roman" w:cs="Times New Roman"/>
          <w:sz w:val="24"/>
          <w:szCs w:val="24"/>
        </w:rPr>
        <w:t xml:space="preserve"> for another 4 hours. </w:t>
      </w:r>
      <w:del w:id="457" w:author="Calina Betlazar-Maseh [2]" w:date="2020-06-14T16:20:00Z">
        <w:r w:rsidDel="003A11A3">
          <w:rPr>
            <w:rFonts w:ascii="Times New Roman" w:hAnsi="Times New Roman" w:cs="Times New Roman"/>
            <w:sz w:val="24"/>
            <w:szCs w:val="24"/>
          </w:rPr>
          <w:delText xml:space="preserve">After that, the </w:delText>
        </w:r>
        <w:r w:rsidR="005F3F52" w:rsidDel="003A11A3">
          <w:rPr>
            <w:rFonts w:ascii="Times New Roman" w:hAnsi="Times New Roman" w:cs="Times New Roman"/>
            <w:sz w:val="24"/>
            <w:szCs w:val="24"/>
          </w:rPr>
          <w:delText>culture</w:delText>
        </w:r>
      </w:del>
      <w:ins w:id="458" w:author="Calina Betlazar-Maseh [2]" w:date="2020-06-14T16:20:00Z">
        <w:r w:rsidR="003A11A3">
          <w:rPr>
            <w:rFonts w:ascii="Times New Roman" w:hAnsi="Times New Roman" w:cs="Times New Roman"/>
            <w:sz w:val="24"/>
            <w:szCs w:val="24"/>
          </w:rPr>
          <w:t>Culture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medium</w:t>
      </w:r>
      <w:r>
        <w:rPr>
          <w:rFonts w:ascii="Times New Roman" w:hAnsi="Times New Roman" w:cs="Times New Roman"/>
          <w:sz w:val="24"/>
          <w:szCs w:val="24"/>
        </w:rPr>
        <w:t xml:space="preserve"> was </w:t>
      </w:r>
      <w:ins w:id="459" w:author="Calina Betlazar-Maseh [2]" w:date="2020-06-14T16:20:00Z">
        <w:r w:rsidR="003A11A3">
          <w:rPr>
            <w:rFonts w:ascii="Times New Roman" w:hAnsi="Times New Roman" w:cs="Times New Roman"/>
            <w:sz w:val="24"/>
            <w:szCs w:val="24"/>
          </w:rPr>
          <w:t xml:space="preserve">then </w:t>
        </w:r>
      </w:ins>
      <w:r>
        <w:rPr>
          <w:rFonts w:ascii="Times New Roman" w:hAnsi="Times New Roman" w:cs="Times New Roman"/>
          <w:sz w:val="24"/>
          <w:szCs w:val="24"/>
        </w:rPr>
        <w:t>discarded</w:t>
      </w:r>
      <w:r w:rsidR="005F3F52">
        <w:rPr>
          <w:rFonts w:ascii="Times New Roman" w:hAnsi="Times New Roman" w:cs="Times New Roman"/>
          <w:sz w:val="24"/>
          <w:szCs w:val="24"/>
        </w:rPr>
        <w:t xml:space="preserve">, </w:t>
      </w:r>
      <w:ins w:id="460" w:author="Calina Betlazar-Maseh [2]" w:date="2020-06-14T16:20:00Z">
        <w:r w:rsidR="003A11A3">
          <w:rPr>
            <w:rFonts w:ascii="Times New Roman" w:hAnsi="Times New Roman" w:cs="Times New Roman"/>
            <w:sz w:val="24"/>
            <w:szCs w:val="24"/>
          </w:rPr>
          <w:t xml:space="preserve">cells were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washed twice with PBS, </w:t>
      </w:r>
      <w:ins w:id="461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 xml:space="preserve">then </w:t>
        </w:r>
      </w:ins>
      <w:r w:rsidR="005F3F52">
        <w:rPr>
          <w:rFonts w:ascii="Times New Roman" w:hAnsi="Times New Roman" w:cs="Times New Roman"/>
          <w:sz w:val="24"/>
          <w:szCs w:val="24"/>
        </w:rPr>
        <w:t>stained (1:200) with MTG for 15 minutes</w:t>
      </w:r>
      <w:ins w:id="462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 xml:space="preserve">. </w:t>
        </w:r>
      </w:ins>
      <w:del w:id="463" w:author="Calina Betlazar-Maseh [2]" w:date="2020-06-14T16:21:00Z">
        <w:r w:rsidR="005F3F52" w:rsidDel="003A11A3">
          <w:rPr>
            <w:rFonts w:ascii="Times New Roman" w:hAnsi="Times New Roman" w:cs="Times New Roman"/>
            <w:sz w:val="24"/>
            <w:szCs w:val="24"/>
          </w:rPr>
          <w:delText xml:space="preserve">, and </w:delText>
        </w:r>
        <w:r w:rsidDel="003A11A3">
          <w:rPr>
            <w:rFonts w:ascii="Times New Roman" w:hAnsi="Times New Roman" w:cs="Times New Roman"/>
            <w:sz w:val="24"/>
            <w:szCs w:val="24"/>
          </w:rPr>
          <w:delText>followed by</w:delText>
        </w:r>
      </w:del>
      <w:ins w:id="464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>After</w:t>
        </w:r>
      </w:ins>
      <w:r>
        <w:rPr>
          <w:rFonts w:ascii="Times New Roman" w:hAnsi="Times New Roman" w:cs="Times New Roman"/>
          <w:sz w:val="24"/>
          <w:szCs w:val="24"/>
        </w:rPr>
        <w:t xml:space="preserve"> washing </w:t>
      </w:r>
      <w:r w:rsidR="005F3F52">
        <w:rPr>
          <w:rFonts w:ascii="Times New Roman" w:hAnsi="Times New Roman" w:cs="Times New Roman"/>
          <w:sz w:val="24"/>
          <w:szCs w:val="24"/>
        </w:rPr>
        <w:t>twice with PBS,</w:t>
      </w:r>
      <w:ins w:id="465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 xml:space="preserve"> cells were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466" w:author="Calina Betlazar-Maseh [2]" w:date="2020-06-14T16:21:00Z">
        <w:r w:rsidDel="003A11A3">
          <w:rPr>
            <w:rFonts w:ascii="Times New Roman" w:hAnsi="Times New Roman" w:cs="Times New Roman"/>
            <w:sz w:val="24"/>
            <w:szCs w:val="24"/>
          </w:rPr>
          <w:delText xml:space="preserve">permeating </w:delText>
        </w:r>
      </w:del>
      <w:ins w:id="467" w:author="Calina Betlazar-Maseh [2]" w:date="2020-06-14T16:21:00Z">
        <w:del w:id="468" w:author="Calina Betlazar-Maseh" w:date="2020-06-16T23:03:00Z">
          <w:r w:rsidR="003A11A3" w:rsidDel="00FB41E9">
            <w:rPr>
              <w:rFonts w:ascii="Times New Roman" w:hAnsi="Times New Roman" w:cs="Times New Roman"/>
              <w:sz w:val="24"/>
              <w:szCs w:val="24"/>
            </w:rPr>
            <w:delText>permeabilized</w:delText>
          </w:r>
        </w:del>
      </w:ins>
      <w:ins w:id="469" w:author="Calina Betlazar-Maseh" w:date="2020-06-16T23:03:00Z">
        <w:r w:rsidR="00FB41E9">
          <w:rPr>
            <w:rFonts w:ascii="Times New Roman" w:hAnsi="Times New Roman" w:cs="Times New Roman"/>
            <w:sz w:val="24"/>
            <w:szCs w:val="24"/>
          </w:rPr>
          <w:t>permeabilised</w:t>
        </w:r>
      </w:ins>
      <w:ins w:id="470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with triton-100 for 10 minutes, </w:t>
      </w:r>
      <w:del w:id="471" w:author="Calina Betlazar-Maseh [2]" w:date="2020-06-14T16:21:00Z">
        <w:r w:rsidDel="003A11A3">
          <w:rPr>
            <w:rFonts w:ascii="Times New Roman" w:hAnsi="Times New Roman" w:cs="Times New Roman"/>
            <w:sz w:val="24"/>
            <w:szCs w:val="24"/>
          </w:rPr>
          <w:delText xml:space="preserve">fixing </w:delText>
        </w:r>
      </w:del>
      <w:ins w:id="472" w:author="Calina Betlazar-Maseh [2]" w:date="2020-06-14T16:21:00Z">
        <w:r w:rsidR="003A11A3">
          <w:rPr>
            <w:rFonts w:ascii="Times New Roman" w:hAnsi="Times New Roman" w:cs="Times New Roman"/>
            <w:sz w:val="24"/>
            <w:szCs w:val="24"/>
          </w:rPr>
          <w:t xml:space="preserve">fixed </w:t>
        </w:r>
      </w:ins>
      <w:r>
        <w:rPr>
          <w:rFonts w:ascii="Times New Roman" w:hAnsi="Times New Roman" w:cs="Times New Roman"/>
          <w:sz w:val="24"/>
          <w:szCs w:val="24"/>
        </w:rPr>
        <w:t xml:space="preserve">with glycerol </w:t>
      </w:r>
      <w:r w:rsidR="005F3F52">
        <w:rPr>
          <w:rFonts w:ascii="Times New Roman" w:hAnsi="Times New Roman" w:cs="Times New Roman"/>
          <w:sz w:val="24"/>
          <w:szCs w:val="24"/>
        </w:rPr>
        <w:t>and seal</w:t>
      </w:r>
      <w:ins w:id="473" w:author="Calina Betlazar-Maseh" w:date="2020-06-16T23:22:00Z">
        <w:r w:rsidR="00DF7A77">
          <w:rPr>
            <w:rFonts w:ascii="Times New Roman" w:hAnsi="Times New Roman" w:cs="Times New Roman"/>
            <w:sz w:val="24"/>
            <w:szCs w:val="24"/>
          </w:rPr>
          <w:t>ed</w:t>
        </w:r>
      </w:ins>
      <w:del w:id="474" w:author="Calina Betlazar-Maseh" w:date="2020-06-16T23:22:00Z">
        <w:r w:rsidDel="00DF7A77">
          <w:rPr>
            <w:rFonts w:ascii="Times New Roman" w:hAnsi="Times New Roman" w:cs="Times New Roman"/>
            <w:sz w:val="24"/>
            <w:szCs w:val="24"/>
          </w:rPr>
          <w:delText>ing</w:delText>
        </w:r>
      </w:del>
      <w:r w:rsidR="005F3F52">
        <w:rPr>
          <w:rFonts w:ascii="Times New Roman" w:hAnsi="Times New Roman" w:cs="Times New Roman"/>
          <w:sz w:val="24"/>
          <w:szCs w:val="24"/>
        </w:rPr>
        <w:t>.</w:t>
      </w:r>
    </w:p>
    <w:p w14:paraId="77BCC650" w14:textId="77777777" w:rsidR="00523317" w:rsidRDefault="00523317">
      <w:pPr>
        <w:spacing w:line="480" w:lineRule="auto"/>
        <w:ind w:firstLineChars="100" w:firstLine="240"/>
        <w:rPr>
          <w:rStyle w:val="high-light-bg4"/>
          <w:rFonts w:ascii="Times New Roman" w:hAnsi="Times New Roman" w:cs="Times New Roman"/>
          <w:sz w:val="24"/>
          <w:szCs w:val="24"/>
        </w:rPr>
        <w:pPrChange w:id="475" w:author="Calina Betlazar-Maseh" w:date="2020-06-16T23:21:00Z">
          <w:pPr>
            <w:spacing w:line="480" w:lineRule="auto"/>
          </w:pPr>
        </w:pPrChange>
      </w:pPr>
    </w:p>
    <w:p w14:paraId="2010F1B6" w14:textId="41A4C702" w:rsidR="00523317" w:rsidRDefault="005F3F52">
      <w:pPr>
        <w:spacing w:line="480" w:lineRule="auto"/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 xml:space="preserve">Statistical </w:t>
      </w:r>
      <w:ins w:id="476" w:author="Calina Betlazar-Maseh [2]" w:date="2020-06-14T16:24:00Z">
        <w:r w:rsidR="003A11A3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t>a</w:t>
        </w:r>
      </w:ins>
      <w:del w:id="477" w:author="Calina Betlazar-Maseh [2]" w:date="2020-06-14T16:24:00Z">
        <w:r w:rsidDel="003A11A3">
          <w:rPr>
            <w:rStyle w:val="Emphasis"/>
            <w:rFonts w:ascii="Times New Roman" w:hAnsi="Times New Roman" w:cs="Times New Roman"/>
            <w:b/>
            <w:color w:val="auto"/>
            <w:sz w:val="24"/>
            <w:szCs w:val="24"/>
          </w:rPr>
          <w:delText>A</w:delText>
        </w:r>
      </w:del>
      <w:r>
        <w:rPr>
          <w:rStyle w:val="Emphasis"/>
          <w:rFonts w:ascii="Times New Roman" w:hAnsi="Times New Roman" w:cs="Times New Roman"/>
          <w:b/>
          <w:color w:val="auto"/>
          <w:sz w:val="24"/>
          <w:szCs w:val="24"/>
        </w:rPr>
        <w:t>nalysis</w:t>
      </w:r>
    </w:p>
    <w:p w14:paraId="45159654" w14:textId="1AB4C4E8" w:rsidR="00523317" w:rsidRDefault="005F3F52">
      <w:pPr>
        <w:spacing w:line="480" w:lineRule="auto"/>
        <w:ind w:firstLineChars="150" w:firstLine="36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All experiments were repeated at least </w:t>
      </w:r>
      <w:del w:id="478" w:author="Calina Betlazar-Maseh [2]" w:date="2020-06-14T16:22:00Z">
        <w:r w:rsidR="00F84F0B"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>thrice</w:delText>
        </w:r>
        <w:r w:rsidDel="003A11A3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479" w:author="Calina Betlazar-Maseh [2]" w:date="2020-06-14T16:22:00Z">
        <w:r w:rsidR="003A11A3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three times </w:t>
        </w:r>
      </w:ins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with 6 parallel wells.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The resulting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values are expressed as the relative number of cells per well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when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compared to the control groups.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The r</w:t>
      </w:r>
      <w:r w:rsidR="00F84F0B">
        <w:rPr>
          <w:rFonts w:ascii="Times New Roman" w:hAnsi="Times New Roman" w:cs="Times New Roman"/>
          <w:sz w:val="24"/>
          <w:szCs w:val="24"/>
        </w:rPr>
        <w:t xml:space="preserve">esults </w:t>
      </w:r>
      <w:r>
        <w:rPr>
          <w:rFonts w:ascii="Times New Roman" w:hAnsi="Times New Roman" w:cs="Times New Roman"/>
          <w:sz w:val="24"/>
          <w:szCs w:val="24"/>
        </w:rPr>
        <w:t xml:space="preserve">were averaged for experiments performed under similar conditions and </w:t>
      </w:r>
      <w:r w:rsidR="00F84F0B">
        <w:rPr>
          <w:rFonts w:ascii="Times New Roman" w:hAnsi="Times New Roman" w:cs="Times New Roman"/>
          <w:sz w:val="24"/>
          <w:szCs w:val="24"/>
        </w:rPr>
        <w:t xml:space="preserve">were </w:t>
      </w:r>
      <w:r>
        <w:rPr>
          <w:rFonts w:ascii="Times New Roman" w:hAnsi="Times New Roman" w:cs="Times New Roman"/>
          <w:sz w:val="24"/>
          <w:szCs w:val="24"/>
        </w:rPr>
        <w:t>expressed as mean</w:t>
      </w:r>
      <w:del w:id="480" w:author="Calina Betlazar-Maseh [2]" w:date="2020-06-14T16:22:00Z">
        <w:r w:rsidR="00F84F0B" w:rsidDel="003A11A3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F84F0B">
        <w:rPr>
          <w:rFonts w:ascii="Times New Roman" w:hAnsi="Times New Roman" w:cs="Times New Roman"/>
          <w:sz w:val="24"/>
          <w:szCs w:val="24"/>
        </w:rPr>
        <w:t>±</w:t>
      </w:r>
      <w:r>
        <w:rPr>
          <w:rFonts w:ascii="Times New Roman" w:hAnsi="Times New Roman" w:cs="Times New Roman"/>
          <w:sz w:val="24"/>
          <w:szCs w:val="24"/>
        </w:rPr>
        <w:t>SD</w:t>
      </w:r>
      <w:commentRangeStart w:id="481"/>
      <w:r>
        <w:rPr>
          <w:rFonts w:ascii="Times New Roman" w:hAnsi="Times New Roman" w:cs="Times New Roman"/>
          <w:sz w:val="24"/>
          <w:szCs w:val="24"/>
        </w:rPr>
        <w:t>.</w:t>
      </w:r>
      <w:r w:rsidR="00F84F0B">
        <w:rPr>
          <w:rFonts w:ascii="Times New Roman" w:hAnsi="Times New Roman" w:cs="Times New Roman"/>
          <w:sz w:val="24"/>
          <w:szCs w:val="24"/>
        </w:rPr>
        <w:t xml:space="preserve"> The </w:t>
      </w:r>
      <w:r>
        <w:rPr>
          <w:rFonts w:ascii="Times New Roman" w:hAnsi="Times New Roman" w:cs="Times New Roman"/>
          <w:sz w:val="24"/>
          <w:szCs w:val="24"/>
        </w:rPr>
        <w:t>OPDT</w:t>
      </w:r>
      <w:r>
        <w:rPr>
          <w:rFonts w:ascii="Times New Roman" w:hAnsi="Times New Roman" w:cs="Times New Roman" w:hint="eastAsia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</w:rPr>
        <w:t>ediated</w:t>
      </w:r>
      <w:r>
        <w:rPr>
          <w:rFonts w:ascii="Times New Roman" w:hAnsi="Times New Roman" w:cs="Times New Roman" w:hint="eastAsia"/>
          <w:sz w:val="24"/>
          <w:szCs w:val="24"/>
        </w:rPr>
        <w:t xml:space="preserve"> by </w:t>
      </w:r>
      <w:r>
        <w:rPr>
          <w:rFonts w:ascii="Times New Roman" w:hAnsi="Times New Roman" w:cs="Times New Roman"/>
          <w:sz w:val="24"/>
          <w:szCs w:val="24"/>
        </w:rPr>
        <w:t>ALA and</w:t>
      </w:r>
      <w:r w:rsidR="00F84F0B">
        <w:rPr>
          <w:rFonts w:ascii="Times New Roman" w:hAnsi="Times New Roman" w:cs="Times New Roman"/>
          <w:sz w:val="24"/>
          <w:szCs w:val="24"/>
        </w:rPr>
        <w:t xml:space="preserve"> </w:t>
      </w:r>
      <w:r w:rsidR="00967A83">
        <w:rPr>
          <w:rFonts w:ascii="Times New Roman" w:hAnsi="Times New Roman" w:cs="Times New Roman" w:hint="eastAsia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4F0B">
        <w:rPr>
          <w:rFonts w:ascii="Times New Roman" w:hAnsi="Times New Roman" w:cs="Times New Roman"/>
          <w:sz w:val="24"/>
          <w:szCs w:val="24"/>
        </w:rPr>
        <w:t>was</w:t>
      </w:r>
      <w:r>
        <w:rPr>
          <w:rFonts w:ascii="Times New Roman" w:hAnsi="Times New Roman" w:cs="Times New Roman"/>
          <w:sz w:val="24"/>
          <w:szCs w:val="24"/>
        </w:rPr>
        <w:t xml:space="preserve"> quantitative</w:t>
      </w:r>
      <w:r w:rsidR="00F84F0B">
        <w:rPr>
          <w:rFonts w:ascii="Times New Roman" w:hAnsi="Times New Roman" w:cs="Times New Roman"/>
          <w:sz w:val="24"/>
          <w:szCs w:val="24"/>
        </w:rPr>
        <w:t>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4F0B">
        <w:rPr>
          <w:rFonts w:ascii="Times New Roman" w:hAnsi="Times New Roman" w:cs="Times New Roman"/>
          <w:sz w:val="24"/>
          <w:szCs w:val="24"/>
        </w:rPr>
        <w:t xml:space="preserve">determined for </w:t>
      </w:r>
      <w:r>
        <w:rPr>
          <w:rFonts w:ascii="Times New Roman" w:hAnsi="Times New Roman" w:cs="Times New Roman"/>
          <w:sz w:val="24"/>
          <w:szCs w:val="24"/>
        </w:rPr>
        <w:t xml:space="preserve">synergism </w:t>
      </w:r>
      <w:r w:rsidR="00690139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 w:hint="eastAsia"/>
          <w:sz w:val="24"/>
          <w:szCs w:val="24"/>
        </w:rPr>
        <w:t>combination index (</w:t>
      </w:r>
      <w:r>
        <w:rPr>
          <w:rFonts w:ascii="Times New Roman" w:hAnsi="Times New Roman" w:cs="Times New Roman"/>
          <w:sz w:val="24"/>
          <w:szCs w:val="24"/>
        </w:rPr>
        <w:t>CI&lt;1), antagonism (CI&gt;1) and additive effect (CI =1</w:t>
      </w:r>
      <w:r w:rsidR="00690139">
        <w:rPr>
          <w:rFonts w:ascii="Times New Roman" w:hAnsi="Times New Roman" w:cs="Times New Roman"/>
          <w:sz w:val="24"/>
          <w:szCs w:val="24"/>
        </w:rPr>
        <w:t xml:space="preserve">)] </w:t>
      </w:r>
      <w:r w:rsidRPr="00967A83">
        <w:rPr>
          <w:rFonts w:ascii="Times New Roman" w:hAnsi="Times New Roman" w:cs="Times New Roman"/>
          <w:i/>
          <w:iCs/>
          <w:sz w:val="24"/>
          <w:szCs w:val="24"/>
        </w:rPr>
        <w:t>in vitro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he theoretical algorithm and the CompuSyn software simulation have been used to illustrate step-by-step for the combination of two anti-cancer agents.</w:t>
      </w:r>
      <w:commentRangeEnd w:id="481"/>
      <w:r w:rsidR="00217BCB">
        <w:rPr>
          <w:rStyle w:val="CommentReference"/>
        </w:rPr>
        <w:commentReference w:id="481"/>
      </w:r>
    </w:p>
    <w:p w14:paraId="6834EBBB" w14:textId="77777777" w:rsidR="00523317" w:rsidRDefault="00523317">
      <w:pPr>
        <w:spacing w:line="480" w:lineRule="auto"/>
        <w:ind w:firstLineChars="150" w:firstLine="360"/>
        <w:jc w:val="left"/>
        <w:rPr>
          <w:rStyle w:val="high-light-bg4"/>
          <w:rFonts w:ascii="Times New Roman" w:hAnsi="Times New Roman" w:cs="Times New Roman"/>
          <w:color w:val="000000"/>
          <w:sz w:val="24"/>
          <w:szCs w:val="24"/>
        </w:rPr>
      </w:pPr>
    </w:p>
    <w:p w14:paraId="51444F42" w14:textId="77777777" w:rsidR="00523317" w:rsidRPr="002C026C" w:rsidRDefault="005F3F5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C026C">
        <w:rPr>
          <w:rFonts w:ascii="Times New Roman" w:hAnsi="Times New Roman" w:cs="Times New Roman"/>
          <w:b/>
          <w:bCs/>
          <w:sz w:val="24"/>
          <w:szCs w:val="24"/>
        </w:rPr>
        <w:t>R</w:t>
      </w:r>
      <w:r w:rsidR="001B5DAC">
        <w:rPr>
          <w:rFonts w:ascii="Times New Roman" w:hAnsi="Times New Roman" w:cs="Times New Roman"/>
          <w:b/>
          <w:bCs/>
          <w:sz w:val="24"/>
          <w:szCs w:val="24"/>
        </w:rPr>
        <w:t>ESULTS</w:t>
      </w:r>
    </w:p>
    <w:p w14:paraId="44A16726" w14:textId="25790BD6" w:rsidR="00523317" w:rsidRDefault="005F3F52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OPDT</w:t>
      </w:r>
      <w:ins w:id="482" w:author="Calina Betlazar-Maseh" w:date="2020-06-16T23:23:00Z">
        <w:r w:rsidR="00280AE6">
          <w:rPr>
            <w:rFonts w:ascii="Times New Roman" w:hAnsi="Times New Roman" w:cs="Times New Roman"/>
            <w:b/>
            <w:sz w:val="24"/>
            <w:szCs w:val="24"/>
          </w:rPr>
          <w:t xml:space="preserve"> and </w:t>
        </w:r>
      </w:ins>
      <w:del w:id="483" w:author="Calina Betlazar-Maseh" w:date="2020-06-16T23:23:00Z">
        <w:r w:rsidDel="00280AE6">
          <w:rPr>
            <w:rFonts w:ascii="Times New Roman" w:hAnsi="Times New Roman" w:cs="Times New Roman"/>
            <w:b/>
            <w:sz w:val="24"/>
            <w:szCs w:val="24"/>
          </w:rPr>
          <w:delText>/</w:delText>
        </w:r>
      </w:del>
      <w:r>
        <w:rPr>
          <w:rFonts w:ascii="Times New Roman" w:hAnsi="Times New Roman" w:cs="Times New Roman" w:hint="eastAsia"/>
          <w:b/>
          <w:sz w:val="24"/>
          <w:szCs w:val="24"/>
        </w:rPr>
        <w:t>PDT</w:t>
      </w:r>
      <w:r>
        <w:rPr>
          <w:rFonts w:ascii="Times New Roman" w:hAnsi="Times New Roman" w:cs="Times New Roman"/>
          <w:b/>
          <w:sz w:val="24"/>
          <w:szCs w:val="24"/>
        </w:rPr>
        <w:t xml:space="preserve"> effects on MDA-MB-231 cell</w:t>
      </w:r>
      <w:ins w:id="484" w:author="Calina Betlazar-Maseh" w:date="2020-06-16T23:25:00Z">
        <w:r w:rsidR="005C01EA">
          <w:rPr>
            <w:rFonts w:ascii="Times New Roman" w:hAnsi="Times New Roman" w:cs="Times New Roman"/>
            <w:b/>
            <w:sz w:val="24"/>
            <w:szCs w:val="24"/>
          </w:rPr>
          <w:t xml:space="preserve"> viability</w:t>
        </w:r>
      </w:ins>
      <w:del w:id="485" w:author="Calina Betlazar-Maseh" w:date="2020-06-16T23:25:00Z">
        <w:r w:rsidDel="005C01EA">
          <w:rPr>
            <w:rFonts w:ascii="Times New Roman" w:hAnsi="Times New Roman" w:cs="Times New Roman"/>
            <w:b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del w:id="486" w:author="Calina Betlazar-Maseh" w:date="2020-06-16T23:24:00Z">
        <w:r w:rsidDel="00281186">
          <w:rPr>
            <w:rFonts w:ascii="Times New Roman" w:hAnsi="Times New Roman" w:cs="Times New Roman"/>
            <w:b/>
            <w:sz w:val="24"/>
            <w:szCs w:val="24"/>
          </w:rPr>
          <w:delText xml:space="preserve">under </w:delText>
        </w:r>
      </w:del>
      <w:ins w:id="487" w:author="Calina Betlazar-Maseh" w:date="2020-06-16T23:24:00Z">
        <w:r w:rsidR="00281186">
          <w:rPr>
            <w:rFonts w:ascii="Times New Roman" w:hAnsi="Times New Roman" w:cs="Times New Roman"/>
            <w:b/>
            <w:sz w:val="24"/>
            <w:szCs w:val="24"/>
          </w:rPr>
          <w:t xml:space="preserve">at </w:t>
        </w:r>
      </w:ins>
      <w:r>
        <w:rPr>
          <w:rFonts w:ascii="Times New Roman" w:hAnsi="Times New Roman" w:cs="Times New Roman"/>
          <w:b/>
          <w:sz w:val="24"/>
          <w:szCs w:val="24"/>
        </w:rPr>
        <w:t xml:space="preserve">different </w:t>
      </w:r>
      <w:del w:id="488" w:author="Calina Betlazar-Maseh [2]" w:date="2020-06-14T16:25:00Z">
        <w:r w:rsidDel="007F267B">
          <w:rPr>
            <w:rFonts w:ascii="Times New Roman" w:hAnsi="Times New Roman" w:cs="Times New Roman"/>
            <w:b/>
            <w:sz w:val="24"/>
            <w:szCs w:val="24"/>
          </w:rPr>
          <w:delText>energy intensity radiation</w:delText>
        </w:r>
      </w:del>
      <w:ins w:id="489" w:author="Calina Betlazar-Maseh [2]" w:date="2020-06-14T16:25:00Z">
        <w:r w:rsidR="007F267B">
          <w:rPr>
            <w:rFonts w:ascii="Times New Roman" w:hAnsi="Times New Roman" w:cs="Times New Roman"/>
            <w:b/>
            <w:sz w:val="24"/>
            <w:szCs w:val="24"/>
          </w:rPr>
          <w:t>radiation energies</w:t>
        </w:r>
      </w:ins>
    </w:p>
    <w:p w14:paraId="7EFF0447" w14:textId="340047C5" w:rsidR="00523317" w:rsidRPr="00C87DBE" w:rsidRDefault="00143571" w:rsidP="007E16E3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r w:rsidRPr="00143571">
        <w:rPr>
          <w:rFonts w:ascii="Times New Roman" w:hAnsi="Times New Roman" w:cs="Times New Roman"/>
          <w:sz w:val="24"/>
          <w:szCs w:val="24"/>
        </w:rPr>
        <w:t>To investigate the effect</w:t>
      </w:r>
      <w:ins w:id="490" w:author="Calina Betlazar-Maseh" w:date="2020-06-16T23:25:00Z">
        <w:r w:rsidR="0025527F">
          <w:rPr>
            <w:rFonts w:ascii="Times New Roman" w:hAnsi="Times New Roman" w:cs="Times New Roman"/>
            <w:sz w:val="24"/>
            <w:szCs w:val="24"/>
          </w:rPr>
          <w:t>s</w:t>
        </w:r>
      </w:ins>
      <w:r w:rsidRPr="00143571">
        <w:rPr>
          <w:rFonts w:ascii="Times New Roman" w:hAnsi="Times New Roman" w:cs="Times New Roman"/>
          <w:sz w:val="24"/>
          <w:szCs w:val="24"/>
        </w:rPr>
        <w:t xml:space="preserve"> of</w:t>
      </w:r>
      <w:r w:rsidRPr="00143571">
        <w:rPr>
          <w:rFonts w:ascii="Times New Roman" w:hAnsi="Times New Roman" w:cs="Times New Roman" w:hint="eastAsia"/>
          <w:sz w:val="24"/>
          <w:szCs w:val="24"/>
        </w:rPr>
        <w:t xml:space="preserve"> OPDT</w:t>
      </w:r>
      <w:ins w:id="491" w:author="Calina Betlazar-Maseh" w:date="2020-06-16T23:25:00Z">
        <w:r w:rsidR="0025527F">
          <w:rPr>
            <w:rFonts w:ascii="Times New Roman" w:hAnsi="Times New Roman" w:cs="Times New Roman"/>
            <w:sz w:val="24"/>
            <w:szCs w:val="24"/>
          </w:rPr>
          <w:t xml:space="preserve"> and </w:t>
        </w:r>
      </w:ins>
      <w:del w:id="492" w:author="Calina Betlazar-Maseh" w:date="2020-06-16T23:25:00Z">
        <w:r w:rsidRPr="00143571" w:rsidDel="0025527F">
          <w:rPr>
            <w:rFonts w:ascii="Times New Roman" w:hAnsi="Times New Roman" w:cs="Times New Roman"/>
            <w:sz w:val="24"/>
            <w:szCs w:val="24"/>
          </w:rPr>
          <w:delText>/</w:delText>
        </w:r>
      </w:del>
      <w:r w:rsidRPr="00143571">
        <w:rPr>
          <w:rFonts w:ascii="Times New Roman" w:hAnsi="Times New Roman" w:cs="Times New Roman" w:hint="eastAsia"/>
          <w:sz w:val="24"/>
          <w:szCs w:val="24"/>
        </w:rPr>
        <w:t>PDT</w:t>
      </w:r>
      <w:r w:rsidRPr="00143571">
        <w:rPr>
          <w:rFonts w:ascii="Times New Roman" w:hAnsi="Times New Roman" w:cs="Times New Roman"/>
          <w:sz w:val="24"/>
          <w:szCs w:val="24"/>
        </w:rPr>
        <w:t xml:space="preserve"> </w:t>
      </w:r>
      <w:del w:id="493" w:author="Calina Betlazar-Maseh [2]" w:date="2020-06-14T16:25:00Z">
        <w:r w:rsidRPr="00143571" w:rsidDel="007F267B">
          <w:rPr>
            <w:rFonts w:ascii="Times New Roman" w:hAnsi="Times New Roman" w:cs="Times New Roman"/>
            <w:sz w:val="24"/>
            <w:szCs w:val="24"/>
          </w:rPr>
          <w:delText xml:space="preserve">with </w:delText>
        </w:r>
      </w:del>
      <w:ins w:id="494" w:author="Calina Betlazar-Maseh [2]" w:date="2020-06-14T16:25:00Z">
        <w:r w:rsidR="007F267B">
          <w:rPr>
            <w:rFonts w:ascii="Times New Roman" w:hAnsi="Times New Roman" w:cs="Times New Roman"/>
            <w:sz w:val="24"/>
            <w:szCs w:val="24"/>
          </w:rPr>
          <w:t>using</w:t>
        </w:r>
        <w:r w:rsidR="007F267B" w:rsidRPr="0014357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Pr="00143571">
        <w:rPr>
          <w:rFonts w:ascii="Times New Roman" w:hAnsi="Times New Roman" w:cs="Times New Roman"/>
          <w:sz w:val="24"/>
          <w:szCs w:val="24"/>
        </w:rPr>
        <w:t xml:space="preserve">different </w:t>
      </w:r>
      <w:ins w:id="495" w:author="Calina Betlazar-Maseh" w:date="2020-06-16T23:25:00Z">
        <w:r w:rsidR="0025527F">
          <w:rPr>
            <w:rFonts w:ascii="Times New Roman" w:hAnsi="Times New Roman" w:cs="Times New Roman"/>
            <w:sz w:val="24"/>
            <w:szCs w:val="24"/>
          </w:rPr>
          <w:t xml:space="preserve">light </w:t>
        </w:r>
      </w:ins>
      <w:ins w:id="496" w:author="Calina Betlazar-Maseh [2]" w:date="2020-06-14T16:25:00Z">
        <w:r w:rsidR="007F267B">
          <w:rPr>
            <w:rFonts w:ascii="Times New Roman" w:hAnsi="Times New Roman" w:cs="Times New Roman"/>
            <w:sz w:val="24"/>
            <w:szCs w:val="24"/>
          </w:rPr>
          <w:t xml:space="preserve">radiation </w:t>
        </w:r>
      </w:ins>
      <w:r w:rsidRPr="00143571">
        <w:rPr>
          <w:rFonts w:ascii="Times New Roman" w:hAnsi="Times New Roman" w:cs="Times New Roman"/>
          <w:sz w:val="24"/>
          <w:szCs w:val="24"/>
        </w:rPr>
        <w:t xml:space="preserve">energy </w:t>
      </w:r>
      <w:r w:rsidR="00F84F0B" w:rsidRPr="00143571">
        <w:rPr>
          <w:rFonts w:ascii="Times New Roman" w:hAnsi="Times New Roman" w:cs="Times New Roman"/>
          <w:sz w:val="24"/>
          <w:szCs w:val="24"/>
        </w:rPr>
        <w:t>intensit</w:t>
      </w:r>
      <w:r w:rsidR="00F84F0B">
        <w:rPr>
          <w:rFonts w:ascii="Times New Roman" w:hAnsi="Times New Roman" w:cs="Times New Roman"/>
          <w:sz w:val="24"/>
          <w:szCs w:val="24"/>
        </w:rPr>
        <w:t>ies</w:t>
      </w:r>
      <w:r>
        <w:rPr>
          <w:rFonts w:ascii="Times New Roman" w:hAnsi="Times New Roman" w:cs="Times New Roman"/>
          <w:sz w:val="24"/>
          <w:szCs w:val="24"/>
        </w:rPr>
        <w:t>,</w:t>
      </w:r>
      <w:r w:rsidR="00F84F0B">
        <w:rPr>
          <w:rFonts w:ascii="Times New Roman" w:hAnsi="Times New Roman" w:cs="Times New Roman"/>
          <w:sz w:val="24"/>
          <w:szCs w:val="24"/>
        </w:rPr>
        <w:t xml:space="preserve"> </w:t>
      </w:r>
      <w:del w:id="497" w:author="Calina Betlazar-Maseh [2]" w:date="2020-06-14T16:25:00Z">
        <w:r w:rsidR="00F84F0B" w:rsidDel="007F267B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MDA-MB-231 cells were </w:t>
      </w:r>
      <w:del w:id="498" w:author="Calina Betlazar-Maseh [2]" w:date="2020-06-14T16:25:00Z">
        <w:r w:rsidR="005F3F52" w:rsidDel="007F267B">
          <w:rPr>
            <w:rFonts w:ascii="Times New Roman" w:hAnsi="Times New Roman" w:cs="Times New Roman"/>
            <w:sz w:val="24"/>
            <w:szCs w:val="24"/>
          </w:rPr>
          <w:delText xml:space="preserve">incubated for 24 hours, and </w:delText>
        </w:r>
        <w:r w:rsidDel="007F267B">
          <w:rPr>
            <w:rFonts w:ascii="Times New Roman" w:hAnsi="Times New Roman" w:cs="Times New Roman"/>
            <w:sz w:val="24"/>
            <w:szCs w:val="24"/>
          </w:rPr>
          <w:delText>then add</w:delText>
        </w:r>
        <w:r w:rsidR="005F3F52" w:rsidDel="007F267B">
          <w:rPr>
            <w:rFonts w:ascii="Times New Roman" w:hAnsi="Times New Roman" w:cs="Times New Roman"/>
            <w:sz w:val="24"/>
            <w:szCs w:val="24"/>
          </w:rPr>
          <w:delText>ed with</w:delText>
        </w:r>
      </w:del>
      <w:ins w:id="499" w:author="Calina Betlazar-Maseh [2]" w:date="2020-06-14T16:25:00Z">
        <w:r w:rsidR="007F267B">
          <w:rPr>
            <w:rFonts w:ascii="Times New Roman" w:hAnsi="Times New Roman" w:cs="Times New Roman"/>
            <w:sz w:val="24"/>
            <w:szCs w:val="24"/>
          </w:rPr>
          <w:t>incubated with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1 mM ALA for 4 hours. </w:t>
      </w:r>
      <w:del w:id="500" w:author="Calina Betlazar-Maseh [2]" w:date="2020-06-14T16:25:00Z">
        <w:r w:rsidR="00F84F0B" w:rsidDel="00242C14">
          <w:rPr>
            <w:rFonts w:ascii="Times New Roman" w:hAnsi="Times New Roman" w:cs="Times New Roman"/>
            <w:sz w:val="24"/>
            <w:szCs w:val="24"/>
          </w:rPr>
          <w:delText>The c</w:delText>
        </w:r>
      </w:del>
      <w:ins w:id="501" w:author="Calina Betlazar-Maseh [2]" w:date="2020-06-14T16:25:00Z">
        <w:r w:rsidR="00242C14">
          <w:rPr>
            <w:rFonts w:ascii="Times New Roman" w:hAnsi="Times New Roman" w:cs="Times New Roman"/>
            <w:sz w:val="24"/>
            <w:szCs w:val="24"/>
          </w:rPr>
          <w:t>C</w:t>
        </w:r>
      </w:ins>
      <w:r w:rsidR="00F84F0B">
        <w:rPr>
          <w:rFonts w:ascii="Times New Roman" w:hAnsi="Times New Roman" w:cs="Times New Roman"/>
          <w:sz w:val="24"/>
          <w:szCs w:val="24"/>
        </w:rPr>
        <w:t xml:space="preserve">ells </w:t>
      </w:r>
      <w:r w:rsidR="005F3F52">
        <w:rPr>
          <w:rFonts w:ascii="Times New Roman" w:hAnsi="Times New Roman" w:cs="Times New Roman"/>
          <w:sz w:val="24"/>
          <w:szCs w:val="24"/>
        </w:rPr>
        <w:t xml:space="preserve">were </w:t>
      </w:r>
      <w:del w:id="502" w:author="Calina Betlazar-Maseh [2]" w:date="2020-06-14T16:25:00Z">
        <w:r w:rsidR="005F3F52" w:rsidDel="00242C14">
          <w:rPr>
            <w:rFonts w:ascii="Times New Roman" w:hAnsi="Times New Roman" w:cs="Times New Roman"/>
            <w:sz w:val="24"/>
            <w:szCs w:val="24"/>
          </w:rPr>
          <w:delText>treated with</w:delText>
        </w:r>
      </w:del>
      <w:ins w:id="503" w:author="Calina Betlazar-Maseh [2]" w:date="2020-06-14T16:25:00Z">
        <w:r w:rsidR="00242C14">
          <w:rPr>
            <w:rFonts w:ascii="Times New Roman" w:hAnsi="Times New Roman" w:cs="Times New Roman"/>
            <w:sz w:val="24"/>
            <w:szCs w:val="24"/>
          </w:rPr>
          <w:t>exposed to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different energy </w:t>
      </w:r>
      <w:r w:rsidR="00F84F0B">
        <w:rPr>
          <w:rFonts w:ascii="Times New Roman" w:hAnsi="Times New Roman" w:cs="Times New Roman"/>
          <w:sz w:val="24"/>
          <w:szCs w:val="24"/>
        </w:rPr>
        <w:t xml:space="preserve">intensities </w:t>
      </w:r>
      <w:r w:rsidR="005F3F52">
        <w:rPr>
          <w:rFonts w:ascii="Times New Roman" w:hAnsi="Times New Roman" w:cs="Times New Roman"/>
          <w:sz w:val="24"/>
          <w:szCs w:val="24"/>
        </w:rPr>
        <w:t xml:space="preserve">of </w:t>
      </w:r>
      <w:ins w:id="504" w:author="Calina Betlazar-Maseh [2]" w:date="2020-06-14T16:26:00Z">
        <w:r w:rsidR="00242C14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 w:rsidR="001356BB">
        <w:rPr>
          <w:rFonts w:ascii="Times New Roman" w:hAnsi="Times New Roman" w:cs="Times New Roman"/>
          <w:sz w:val="24"/>
          <w:szCs w:val="24"/>
        </w:rPr>
        <w:t>O</w:t>
      </w:r>
      <w:r w:rsidR="005F3F52">
        <w:rPr>
          <w:rFonts w:ascii="Times New Roman" w:hAnsi="Times New Roman" w:cs="Times New Roman"/>
          <w:sz w:val="24"/>
          <w:szCs w:val="24"/>
        </w:rPr>
        <w:t>PDT</w:t>
      </w:r>
      <w:ins w:id="505" w:author="Calina Betlazar-Maseh" w:date="2020-06-16T23:26:00Z">
        <w:r w:rsidR="0025527F">
          <w:rPr>
            <w:rFonts w:ascii="Times New Roman" w:hAnsi="Times New Roman" w:cs="Times New Roman"/>
            <w:sz w:val="24"/>
            <w:szCs w:val="24"/>
          </w:rPr>
          <w:t xml:space="preserve"> and </w:t>
        </w:r>
      </w:ins>
      <w:del w:id="506" w:author="Calina Betlazar-Maseh" w:date="2020-06-16T23:25:00Z">
        <w:r w:rsidR="005F3F52" w:rsidDel="0025527F">
          <w:rPr>
            <w:rFonts w:ascii="Times New Roman" w:hAnsi="Times New Roman" w:cs="Times New Roman"/>
            <w:sz w:val="24"/>
            <w:szCs w:val="24"/>
          </w:rPr>
          <w:delText>/</w:delText>
        </w:r>
      </w:del>
      <w:r w:rsidR="005F3F52">
        <w:rPr>
          <w:rFonts w:ascii="Times New Roman" w:hAnsi="Times New Roman" w:cs="Times New Roman"/>
          <w:sz w:val="24"/>
          <w:szCs w:val="24"/>
        </w:rPr>
        <w:t>PDT</w:t>
      </w:r>
      <w:ins w:id="507" w:author="Calina Betlazar-Maseh [2]" w:date="2020-06-14T16:26:00Z">
        <w:r w:rsidR="00242C14">
          <w:rPr>
            <w:rFonts w:ascii="Times New Roman" w:hAnsi="Times New Roman" w:cs="Times New Roman"/>
            <w:sz w:val="24"/>
            <w:szCs w:val="24"/>
          </w:rPr>
          <w:t xml:space="preserve"> light source</w:t>
        </w:r>
      </w:ins>
      <w:ins w:id="508" w:author="Calina Betlazar-Maseh" w:date="2020-06-16T23:26:00Z">
        <w:r w:rsidR="0025527F">
          <w:rPr>
            <w:rFonts w:ascii="Times New Roman" w:hAnsi="Times New Roman" w:cs="Times New Roman"/>
            <w:sz w:val="24"/>
            <w:szCs w:val="24"/>
          </w:rPr>
          <w:t>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509" w:author="Calina Betlazar-Maseh [2]" w:date="2020-06-14T16:26:00Z">
        <w:r w:rsidR="00F84F0B" w:rsidDel="00242C14">
          <w:rPr>
            <w:rFonts w:ascii="Times New Roman" w:hAnsi="Times New Roman" w:cs="Times New Roman"/>
            <w:sz w:val="24"/>
            <w:szCs w:val="24"/>
          </w:rPr>
          <w:delText xml:space="preserve">The cell </w:delText>
        </w:r>
        <w:r w:rsidR="005F3F52" w:rsidDel="00242C14">
          <w:rPr>
            <w:rFonts w:ascii="Times New Roman" w:hAnsi="Times New Roman" w:cs="Times New Roman"/>
            <w:sz w:val="24"/>
            <w:szCs w:val="24"/>
          </w:rPr>
          <w:delText>survival rate</w:delText>
        </w:r>
      </w:del>
      <w:ins w:id="510" w:author="Calina Betlazar-Maseh [2]" w:date="2020-06-14T16:26:00Z">
        <w:r w:rsidR="00242C14">
          <w:rPr>
            <w:rFonts w:ascii="Times New Roman" w:hAnsi="Times New Roman" w:cs="Times New Roman"/>
            <w:sz w:val="24"/>
            <w:szCs w:val="24"/>
          </w:rPr>
          <w:t>Cell survival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was analyzed </w:t>
      </w:r>
      <w:del w:id="511" w:author="Calina Betlazar-Maseh [2]" w:date="2020-06-14T16:26:00Z">
        <w:r w:rsidR="005F3F52" w:rsidDel="00242C14">
          <w:rPr>
            <w:rFonts w:ascii="Times New Roman" w:hAnsi="Times New Roman" w:cs="Times New Roman"/>
            <w:sz w:val="24"/>
            <w:szCs w:val="24"/>
          </w:rPr>
          <w:delText xml:space="preserve">by </w:delText>
        </w:r>
      </w:del>
      <w:ins w:id="512" w:author="Calina Betlazar-Maseh [2]" w:date="2020-06-14T16:26:00Z">
        <w:r w:rsidR="00242C14">
          <w:rPr>
            <w:rFonts w:ascii="Times New Roman" w:hAnsi="Times New Roman" w:cs="Times New Roman"/>
            <w:sz w:val="24"/>
            <w:szCs w:val="24"/>
          </w:rPr>
          <w:t xml:space="preserve">using an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MTT assay 72 hours after irradiation. </w:t>
      </w:r>
      <w:del w:id="513" w:author="Calina Betlazar-Maseh [2]" w:date="2020-06-14T16:26:00Z">
        <w:r w:rsidR="00F84F0B" w:rsidDel="003B610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ins w:id="514" w:author="Calina Betlazar-Maseh [2]" w:date="2020-06-14T16:26:00Z">
        <w:r w:rsidR="003B610A">
          <w:rPr>
            <w:rFonts w:ascii="Times New Roman" w:hAnsi="Times New Roman" w:cs="Times New Roman"/>
            <w:sz w:val="24"/>
            <w:szCs w:val="24"/>
          </w:rPr>
          <w:t>R</w:t>
        </w:r>
      </w:ins>
      <w:del w:id="515" w:author="Calina Betlazar-Maseh [2]" w:date="2020-06-14T16:26:00Z">
        <w:r w:rsidR="00F84F0B" w:rsidDel="003B610A">
          <w:rPr>
            <w:rFonts w:ascii="Times New Roman" w:hAnsi="Times New Roman" w:cs="Times New Roman"/>
            <w:sz w:val="24"/>
            <w:szCs w:val="24"/>
          </w:rPr>
          <w:delText>r</w:delText>
        </w:r>
      </w:del>
      <w:r w:rsidR="00F84F0B">
        <w:rPr>
          <w:rFonts w:ascii="Times New Roman" w:hAnsi="Times New Roman" w:cs="Times New Roman"/>
          <w:sz w:val="24"/>
          <w:szCs w:val="24"/>
        </w:rPr>
        <w:t xml:space="preserve">esults showed that </w:t>
      </w:r>
      <w:r w:rsidR="005F3F52">
        <w:rPr>
          <w:rFonts w:ascii="Times New Roman" w:hAnsi="Times New Roman" w:cs="Times New Roman"/>
          <w:sz w:val="24"/>
          <w:szCs w:val="24"/>
        </w:rPr>
        <w:t xml:space="preserve">with </w:t>
      </w:r>
      <w:del w:id="516" w:author="Calina Betlazar-Maseh [2]" w:date="2020-06-14T16:27:00Z">
        <w:r w:rsidR="005F3F52" w:rsidDel="003B610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>increasing irradiation intensity (0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>, 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>, 6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>, 12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>, 24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>, 36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J/cm</w:t>
      </w:r>
      <w:r w:rsidR="005F3F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F3F52">
        <w:rPr>
          <w:rFonts w:ascii="Times New Roman" w:hAnsi="Times New Roman" w:cs="Times New Roman"/>
          <w:sz w:val="24"/>
          <w:szCs w:val="24"/>
        </w:rPr>
        <w:t xml:space="preserve">), </w:t>
      </w:r>
      <w:del w:id="517" w:author="Calina Betlazar-Maseh [2]" w:date="2020-06-14T16:27:00Z">
        <w:r w:rsidR="005F3F52" w:rsidDel="003B610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>cell survival rate</w:t>
      </w:r>
      <w:r w:rsidR="00F84F0B">
        <w:rPr>
          <w:rFonts w:ascii="Times New Roman" w:hAnsi="Times New Roman" w:cs="Times New Roman"/>
          <w:sz w:val="24"/>
          <w:szCs w:val="24"/>
        </w:rPr>
        <w:t>s</w:t>
      </w:r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518" w:author="Calina Betlazar-Maseh [2]" w:date="2020-06-14T16:27:00Z">
        <w:r w:rsidR="00F84F0B" w:rsidDel="003B610A">
          <w:rPr>
            <w:rFonts w:ascii="Times New Roman" w:hAnsi="Times New Roman" w:cs="Times New Roman"/>
            <w:sz w:val="24"/>
            <w:szCs w:val="24"/>
          </w:rPr>
          <w:delText xml:space="preserve">were </w:delText>
        </w:r>
      </w:del>
      <w:r w:rsidR="005F3F52">
        <w:rPr>
          <w:rFonts w:ascii="Times New Roman" w:hAnsi="Times New Roman" w:cs="Times New Roman"/>
          <w:sz w:val="24"/>
          <w:szCs w:val="24"/>
        </w:rPr>
        <w:t>gradually</w:t>
      </w:r>
      <w:r w:rsidR="00F84F0B">
        <w:rPr>
          <w:rFonts w:ascii="Times New Roman" w:hAnsi="Times New Roman" w:cs="Times New Roman"/>
          <w:sz w:val="24"/>
          <w:szCs w:val="24"/>
        </w:rPr>
        <w:t xml:space="preserve"> decreased (Fig</w:t>
      </w:r>
      <w:ins w:id="519" w:author="Calina Betlazar-Maseh [2]" w:date="2020-06-14T16:27:00Z">
        <w:r w:rsidR="003B610A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r w:rsidR="00F84F0B">
        <w:rPr>
          <w:rFonts w:ascii="Times New Roman" w:hAnsi="Times New Roman" w:cs="Times New Roman"/>
          <w:sz w:val="24"/>
          <w:szCs w:val="24"/>
        </w:rPr>
        <w:t>1)</w:t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r w:rsidR="005F3F52">
        <w:rPr>
          <w:rFonts w:ascii="Times New Roman" w:hAnsi="Times New Roman" w:cs="Times New Roman" w:hint="eastAsia"/>
          <w:sz w:val="24"/>
          <w:szCs w:val="24"/>
        </w:rPr>
        <w:t>OPDT</w:t>
      </w:r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520" w:author="Calina Betlazar-Maseh [2]" w:date="2020-06-14T16:27:00Z">
        <w:r w:rsidR="005F3F52" w:rsidDel="003B610A">
          <w:rPr>
            <w:rFonts w:ascii="Times New Roman" w:hAnsi="Times New Roman" w:cs="Times New Roman"/>
            <w:sz w:val="24"/>
            <w:szCs w:val="24"/>
          </w:rPr>
          <w:delText xml:space="preserve">has </w:delText>
        </w:r>
      </w:del>
      <w:ins w:id="521" w:author="Calina Betlazar-Maseh [2]" w:date="2020-06-14T16:27:00Z">
        <w:del w:id="522" w:author="Calina Betlazar-Maseh" w:date="2020-06-16T23:26:00Z">
          <w:r w:rsidR="003B610A" w:rsidDel="00DA2C7E">
            <w:rPr>
              <w:rFonts w:ascii="Times New Roman" w:hAnsi="Times New Roman" w:cs="Times New Roman"/>
              <w:sz w:val="24"/>
              <w:szCs w:val="24"/>
            </w:rPr>
            <w:delText xml:space="preserve">had </w:delText>
          </w:r>
        </w:del>
      </w:ins>
      <w:del w:id="523" w:author="Calina Betlazar-Maseh" w:date="2020-06-16T23:26:00Z">
        <w:r w:rsidR="005F3F52" w:rsidDel="00DA2C7E">
          <w:rPr>
            <w:rStyle w:val="ordinary-span-edit2"/>
            <w:rFonts w:ascii="Times New Roman" w:hAnsi="Times New Roman" w:cs="Times New Roman"/>
            <w:sz w:val="24"/>
            <w:szCs w:val="24"/>
          </w:rPr>
          <w:delText>a</w:delText>
        </w:r>
      </w:del>
      <w:ins w:id="524" w:author="Calina Betlazar-Maseh" w:date="2020-06-16T23:26:00Z">
        <w:r w:rsidR="00DA2C7E">
          <w:rPr>
            <w:rFonts w:ascii="Times New Roman" w:hAnsi="Times New Roman" w:cs="Times New Roman"/>
            <w:sz w:val="24"/>
            <w:szCs w:val="24"/>
          </w:rPr>
          <w:t>resulted in</w:t>
        </w:r>
      </w:ins>
      <w:r w:rsidR="005F3F52">
        <w:rPr>
          <w:rStyle w:val="ordinary-span-edit2"/>
          <w:rFonts w:ascii="Times New Roman" w:hAnsi="Times New Roman" w:cs="Times New Roman"/>
          <w:sz w:val="24"/>
          <w:szCs w:val="24"/>
        </w:rPr>
        <w:t xml:space="preserve"> slightly </w:t>
      </w:r>
      <w:del w:id="525" w:author="Calina Betlazar-Maseh" w:date="2020-06-16T23:26:00Z">
        <w:r w:rsidR="005F3F52" w:rsidDel="00DA2C7E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higher </w:delText>
        </w:r>
      </w:del>
      <w:ins w:id="526" w:author="Calina Betlazar-Maseh" w:date="2020-06-16T23:26:00Z">
        <w:r w:rsidR="00DA2C7E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lower </w:t>
        </w:r>
      </w:ins>
      <w:r w:rsidR="005F3F52">
        <w:rPr>
          <w:rStyle w:val="ordinary-span-edit2"/>
          <w:rFonts w:ascii="Times New Roman" w:hAnsi="Times New Roman" w:cs="Times New Roman"/>
          <w:sz w:val="24"/>
          <w:szCs w:val="24"/>
        </w:rPr>
        <w:t xml:space="preserve">cell </w:t>
      </w:r>
      <w:del w:id="527" w:author="Calina Betlazar-Maseh" w:date="2020-06-16T23:26:00Z">
        <w:r w:rsidR="005F3F52" w:rsidDel="00DA2C7E">
          <w:rPr>
            <w:rStyle w:val="ordinary-span-edit2"/>
            <w:rFonts w:ascii="Times New Roman" w:hAnsi="Times New Roman" w:cs="Times New Roman"/>
            <w:sz w:val="24"/>
            <w:szCs w:val="24"/>
          </w:rPr>
          <w:delText>inhibition rate</w:delText>
        </w:r>
      </w:del>
      <w:ins w:id="528" w:author="Calina Betlazar-Maseh" w:date="2020-06-16T23:26:00Z">
        <w:r w:rsidR="00DA2C7E">
          <w:rPr>
            <w:rStyle w:val="ordinary-span-edit2"/>
            <w:rFonts w:ascii="Times New Roman" w:hAnsi="Times New Roman" w:cs="Times New Roman"/>
            <w:sz w:val="24"/>
            <w:szCs w:val="24"/>
          </w:rPr>
          <w:t>viability</w:t>
        </w:r>
      </w:ins>
      <w:r w:rsidR="005F3F52">
        <w:rPr>
          <w:rStyle w:val="ordinary-span-edit2"/>
          <w:rFonts w:ascii="Times New Roman" w:hAnsi="Times New Roman" w:cs="Times New Roman"/>
          <w:sz w:val="24"/>
          <w:szCs w:val="24"/>
        </w:rPr>
        <w:t xml:space="preserve"> than</w:t>
      </w:r>
      <w:r w:rsidR="00F84F0B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Style w:val="ordinary-span-edit2"/>
          <w:rFonts w:ascii="Times New Roman" w:hAnsi="Times New Roman" w:cs="Times New Roman" w:hint="eastAsia"/>
          <w:sz w:val="24"/>
          <w:szCs w:val="24"/>
        </w:rPr>
        <w:t>PDT</w:t>
      </w:r>
      <w:r w:rsidR="005F3F52">
        <w:rPr>
          <w:rFonts w:ascii="Times New Roman" w:hAnsi="Times New Roman" w:cs="Times New Roman"/>
          <w:sz w:val="24"/>
          <w:szCs w:val="24"/>
        </w:rPr>
        <w:t>.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T-test analysis of cell survival rate under different energy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intensities 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>showed no significant difference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 w:rsidR="005F3F52">
        <w:rPr>
          <w:rStyle w:val="high-light-bg4"/>
          <w:rFonts w:ascii="Times New Roman" w:hAnsi="Times New Roman" w:cs="Times New Roman"/>
          <w:sz w:val="24"/>
          <w:szCs w:val="24"/>
        </w:rPr>
        <w:t xml:space="preserve"> between each group</w:t>
      </w:r>
      <w:r w:rsidR="00C87DBE">
        <w:rPr>
          <w:rStyle w:val="high-light-bg4"/>
          <w:rFonts w:ascii="Times New Roman" w:hAnsi="Times New Roman" w:cs="Times New Roman"/>
          <w:sz w:val="24"/>
          <w:szCs w:val="24"/>
        </w:rPr>
        <w:t xml:space="preserve">,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with their respective </w:t>
      </w:r>
      <w:r w:rsidR="00C87DBE">
        <w:rPr>
          <w:rStyle w:val="high-light-bg4"/>
          <w:rFonts w:ascii="Times New Roman" w:hAnsi="Times New Roman" w:cs="Times New Roman"/>
          <w:sz w:val="24"/>
          <w:szCs w:val="24"/>
        </w:rPr>
        <w:t>p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C87DBE">
        <w:rPr>
          <w:rStyle w:val="high-light-bg4"/>
          <w:rFonts w:ascii="Times New Roman" w:hAnsi="Times New Roman" w:cs="Times New Roman"/>
          <w:sz w:val="24"/>
          <w:szCs w:val="24"/>
        </w:rPr>
        <w:t xml:space="preserve">values 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>of</w:t>
      </w:r>
      <w:r w:rsidR="002F58FE">
        <w:rPr>
          <w:rStyle w:val="high-light-bg4"/>
          <w:rFonts w:ascii="Times New Roman" w:hAnsi="Times New Roman" w:cs="Times New Roman"/>
          <w:sz w:val="24"/>
          <w:szCs w:val="24"/>
        </w:rPr>
        <w:t xml:space="preserve"> 0,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2F58FE">
        <w:rPr>
          <w:rStyle w:val="high-light-bg4"/>
          <w:rFonts w:ascii="Times New Roman" w:hAnsi="Times New Roman" w:cs="Times New Roman"/>
          <w:sz w:val="24"/>
          <w:szCs w:val="24"/>
        </w:rPr>
        <w:t>0.82,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2F58FE">
        <w:rPr>
          <w:rStyle w:val="high-light-bg4"/>
          <w:rFonts w:ascii="Times New Roman" w:hAnsi="Times New Roman" w:cs="Times New Roman"/>
          <w:sz w:val="24"/>
          <w:szCs w:val="24"/>
        </w:rPr>
        <w:t>0.77,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2F58FE">
        <w:rPr>
          <w:rStyle w:val="high-light-bg4"/>
          <w:rFonts w:ascii="Times New Roman" w:hAnsi="Times New Roman" w:cs="Times New Roman"/>
          <w:sz w:val="24"/>
          <w:szCs w:val="24"/>
        </w:rPr>
        <w:t>0.55,</w:t>
      </w:r>
      <w:r w:rsidR="00F84F0B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2F58FE">
        <w:rPr>
          <w:rStyle w:val="high-light-bg4"/>
          <w:rFonts w:ascii="Times New Roman" w:hAnsi="Times New Roman" w:cs="Times New Roman"/>
          <w:sz w:val="24"/>
          <w:szCs w:val="24"/>
        </w:rPr>
        <w:t>0.47</w:t>
      </w:r>
      <w:r w:rsidR="00B37109">
        <w:rPr>
          <w:rStyle w:val="high-light-bg4"/>
          <w:rFonts w:ascii="Times New Roman" w:hAnsi="Times New Roman" w:cs="Times New Roman"/>
          <w:sz w:val="24"/>
          <w:szCs w:val="24"/>
        </w:rPr>
        <w:t xml:space="preserve"> and 0.22.</w:t>
      </w:r>
    </w:p>
    <w:p w14:paraId="18541214" w14:textId="124EB06B" w:rsidR="00523317" w:rsidRDefault="00006C87" w:rsidP="00EE030E">
      <w:pPr>
        <w:spacing w:line="480" w:lineRule="auto"/>
        <w:ind w:firstLineChars="150" w:firstLine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OPDT</w:t>
      </w:r>
      <w:ins w:id="529" w:author="Calina Betlazar-Maseh" w:date="2020-06-16T23:23:00Z">
        <w:r w:rsidR="00280AE6">
          <w:rPr>
            <w:rFonts w:ascii="Times New Roman" w:hAnsi="Times New Roman" w:cs="Times New Roman"/>
            <w:b/>
            <w:sz w:val="24"/>
            <w:szCs w:val="24"/>
          </w:rPr>
          <w:t xml:space="preserve"> and </w:t>
        </w:r>
      </w:ins>
      <w:del w:id="530" w:author="Calina Betlazar-Maseh" w:date="2020-06-16T23:23:00Z">
        <w:r w:rsidR="005F3F52" w:rsidDel="00280AE6">
          <w:rPr>
            <w:rFonts w:ascii="Times New Roman" w:hAnsi="Times New Roman" w:cs="Times New Roman"/>
            <w:b/>
            <w:sz w:val="24"/>
            <w:szCs w:val="24"/>
          </w:rPr>
          <w:delText>/</w:delText>
        </w:r>
      </w:del>
      <w:r>
        <w:rPr>
          <w:rFonts w:ascii="Times New Roman" w:hAnsi="Times New Roman" w:cs="Times New Roman"/>
          <w:b/>
          <w:sz w:val="24"/>
          <w:szCs w:val="24"/>
        </w:rPr>
        <w:t>PDT</w:t>
      </w:r>
      <w:r w:rsidR="005F3F52">
        <w:rPr>
          <w:rFonts w:ascii="Times New Roman" w:hAnsi="Times New Roman" w:cs="Times New Roman"/>
          <w:b/>
          <w:sz w:val="24"/>
          <w:szCs w:val="24"/>
        </w:rPr>
        <w:t xml:space="preserve"> effects on MDA-MB-231 cell</w:t>
      </w:r>
      <w:ins w:id="531" w:author="Calina Betlazar-Maseh" w:date="2020-06-16T23:25:00Z">
        <w:r w:rsidR="005C01EA">
          <w:rPr>
            <w:rFonts w:ascii="Times New Roman" w:hAnsi="Times New Roman" w:cs="Times New Roman"/>
            <w:b/>
            <w:sz w:val="24"/>
            <w:szCs w:val="24"/>
          </w:rPr>
          <w:t xml:space="preserve"> viability</w:t>
        </w:r>
      </w:ins>
      <w:del w:id="532" w:author="Calina Betlazar-Maseh" w:date="2020-06-16T23:25:00Z">
        <w:r w:rsidR="005F3F52" w:rsidDel="005C01EA">
          <w:rPr>
            <w:rFonts w:ascii="Times New Roman" w:hAnsi="Times New Roman" w:cs="Times New Roman"/>
            <w:b/>
            <w:sz w:val="24"/>
            <w:szCs w:val="24"/>
          </w:rPr>
          <w:delText>s</w:delText>
        </w:r>
      </w:del>
      <w:r w:rsidR="005F3F52">
        <w:rPr>
          <w:rFonts w:ascii="Times New Roman" w:hAnsi="Times New Roman" w:cs="Times New Roman"/>
          <w:b/>
          <w:sz w:val="24"/>
          <w:szCs w:val="24"/>
        </w:rPr>
        <w:t xml:space="preserve"> </w:t>
      </w:r>
      <w:del w:id="533" w:author="Calina Betlazar-Maseh [2]" w:date="2020-06-14T16:28:00Z">
        <w:r w:rsidR="005F3F52" w:rsidDel="00850147">
          <w:rPr>
            <w:rFonts w:ascii="Times New Roman" w:hAnsi="Times New Roman" w:cs="Times New Roman"/>
            <w:b/>
            <w:sz w:val="24"/>
            <w:szCs w:val="24"/>
          </w:rPr>
          <w:delText xml:space="preserve">with </w:delText>
        </w:r>
      </w:del>
      <w:ins w:id="534" w:author="Calina Betlazar-Maseh [2]" w:date="2020-06-14T16:28:00Z">
        <w:r w:rsidR="00850147">
          <w:rPr>
            <w:rFonts w:ascii="Times New Roman" w:hAnsi="Times New Roman" w:cs="Times New Roman"/>
            <w:b/>
            <w:sz w:val="24"/>
            <w:szCs w:val="24"/>
          </w:rPr>
          <w:t xml:space="preserve">in combination with </w:t>
        </w:r>
      </w:ins>
      <w:r w:rsidR="005F3F52">
        <w:rPr>
          <w:rFonts w:ascii="Times New Roman" w:hAnsi="Times New Roman" w:cs="Times New Roman"/>
          <w:b/>
          <w:sz w:val="24"/>
          <w:szCs w:val="24"/>
        </w:rPr>
        <w:t>different concentration</w:t>
      </w:r>
      <w:r w:rsidR="00F84F0B">
        <w:rPr>
          <w:rFonts w:ascii="Times New Roman" w:hAnsi="Times New Roman" w:cs="Times New Roman"/>
          <w:b/>
          <w:sz w:val="24"/>
          <w:szCs w:val="24"/>
        </w:rPr>
        <w:t>s</w:t>
      </w:r>
      <w:r w:rsidR="005F3F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b/>
          <w:sz w:val="24"/>
          <w:szCs w:val="24"/>
        </w:rPr>
        <w:lastRenderedPageBreak/>
        <w:t>of ALA</w:t>
      </w:r>
    </w:p>
    <w:p w14:paraId="6C464D86" w14:textId="0EA49F42" w:rsidR="00523317" w:rsidRDefault="005F3F52" w:rsidP="007E16E3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MDA-MB-231 cells </w:t>
      </w:r>
      <w:del w:id="535" w:author="Calina Betlazar-Maseh [2]" w:date="2020-06-14T16:29:00Z">
        <w:r w:rsidDel="00850147">
          <w:rPr>
            <w:rFonts w:ascii="Times New Roman" w:hAnsi="Times New Roman" w:cs="Times New Roman"/>
            <w:sz w:val="24"/>
            <w:szCs w:val="24"/>
          </w:rPr>
          <w:delText>were incubated for 24 hours, added</w:delText>
        </w:r>
      </w:del>
      <w:ins w:id="536" w:author="Calina Betlazar-Maseh [2]" w:date="2020-06-14T16:29:00Z">
        <w:r w:rsidR="00850147">
          <w:rPr>
            <w:rFonts w:ascii="Times New Roman" w:hAnsi="Times New Roman" w:cs="Times New Roman"/>
            <w:sz w:val="24"/>
            <w:szCs w:val="24"/>
          </w:rPr>
          <w:t>were incubated with</w:t>
        </w:r>
      </w:ins>
      <w:r>
        <w:rPr>
          <w:rFonts w:ascii="Times New Roman" w:hAnsi="Times New Roman" w:cs="Times New Roman"/>
          <w:sz w:val="24"/>
          <w:szCs w:val="24"/>
        </w:rPr>
        <w:t xml:space="preserve"> different concentration</w:t>
      </w:r>
      <w:r w:rsidR="00F84F0B"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z w:val="24"/>
          <w:szCs w:val="24"/>
        </w:rPr>
        <w:t>of ALA for 4 hours</w:t>
      </w:r>
      <w:del w:id="537" w:author="Calina Betlazar-Maseh [2]" w:date="2020-06-14T16:29:00Z">
        <w:r w:rsidDel="00850147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  <w:r w:rsidR="00F84F0B" w:rsidDel="00850147">
          <w:rPr>
            <w:rFonts w:ascii="Times New Roman" w:hAnsi="Times New Roman" w:cs="Times New Roman"/>
            <w:sz w:val="24"/>
            <w:szCs w:val="24"/>
          </w:rPr>
          <w:delText>and</w:delText>
        </w:r>
      </w:del>
      <w:ins w:id="538" w:author="Calina Betlazar-Maseh [2]" w:date="2020-06-14T16:29:00Z">
        <w:r w:rsidR="00850147">
          <w:rPr>
            <w:rFonts w:ascii="Times New Roman" w:hAnsi="Times New Roman" w:cs="Times New Roman"/>
            <w:sz w:val="24"/>
            <w:szCs w:val="24"/>
          </w:rPr>
          <w:t>,</w:t>
        </w:r>
      </w:ins>
      <w:r w:rsidR="00F84F0B">
        <w:rPr>
          <w:rFonts w:ascii="Times New Roman" w:hAnsi="Times New Roman" w:cs="Times New Roman"/>
          <w:sz w:val="24"/>
          <w:szCs w:val="24"/>
        </w:rPr>
        <w:t xml:space="preserve"> then </w:t>
      </w:r>
      <w:r>
        <w:rPr>
          <w:rFonts w:ascii="Times New Roman" w:hAnsi="Times New Roman" w:cs="Times New Roman"/>
          <w:sz w:val="24"/>
          <w:szCs w:val="24"/>
        </w:rPr>
        <w:t xml:space="preserve">treated with </w:t>
      </w:r>
      <w:r w:rsidR="009A1B51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PDT</w:t>
      </w:r>
      <w:ins w:id="539" w:author="Calina Betlazar-Maseh" w:date="2020-06-16T23:28:00Z">
        <w:r w:rsidR="002B7082">
          <w:rPr>
            <w:rFonts w:ascii="Times New Roman" w:hAnsi="Times New Roman" w:cs="Times New Roman"/>
            <w:sz w:val="24"/>
            <w:szCs w:val="24"/>
          </w:rPr>
          <w:t xml:space="preserve"> or </w:t>
        </w:r>
      </w:ins>
      <w:del w:id="540" w:author="Calina Betlazar-Maseh" w:date="2020-06-16T23:28:00Z">
        <w:r w:rsidDel="002B7082">
          <w:rPr>
            <w:rFonts w:ascii="Times New Roman" w:hAnsi="Times New Roman" w:cs="Times New Roman"/>
            <w:sz w:val="24"/>
            <w:szCs w:val="24"/>
          </w:rPr>
          <w:delText>/</w:delText>
        </w:r>
      </w:del>
      <w:r>
        <w:rPr>
          <w:rFonts w:ascii="Times New Roman" w:hAnsi="Times New Roman" w:cs="Times New Roman"/>
          <w:sz w:val="24"/>
          <w:szCs w:val="24"/>
        </w:rPr>
        <w:t>PDT (12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J/cm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del w:id="541" w:author="Calina Betlazar-Maseh [2]" w:date="2020-06-14T16:29:00Z">
        <w:r w:rsidR="00F84F0B" w:rsidDel="002E5CF9">
          <w:rPr>
            <w:rFonts w:ascii="Times New Roman" w:hAnsi="Times New Roman" w:cs="Times New Roman"/>
            <w:sz w:val="24"/>
            <w:szCs w:val="24"/>
          </w:rPr>
          <w:delText>The cell</w:delText>
        </w:r>
      </w:del>
      <w:ins w:id="542" w:author="Calina Betlazar-Maseh [2]" w:date="2020-06-14T16:29:00Z">
        <w:r w:rsidR="002E5CF9">
          <w:rPr>
            <w:rFonts w:ascii="Times New Roman" w:hAnsi="Times New Roman" w:cs="Times New Roman"/>
            <w:sz w:val="24"/>
            <w:szCs w:val="24"/>
          </w:rPr>
          <w:t>Cell</w:t>
        </w:r>
      </w:ins>
      <w:r w:rsidR="00F84F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survival </w:t>
      </w:r>
      <w:del w:id="543" w:author="Calina Betlazar-Maseh [2]" w:date="2020-06-14T16:29:00Z">
        <w:r w:rsidDel="002E5CF9">
          <w:rPr>
            <w:rFonts w:ascii="Times New Roman" w:hAnsi="Times New Roman" w:cs="Times New Roman"/>
            <w:sz w:val="24"/>
            <w:szCs w:val="24"/>
          </w:rPr>
          <w:delText xml:space="preserve">rate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was analyzed </w:t>
      </w:r>
      <w:del w:id="544" w:author="Calina Betlazar-Maseh [2]" w:date="2020-06-14T16:29:00Z">
        <w:r w:rsidDel="002E5CF9">
          <w:rPr>
            <w:rFonts w:ascii="Times New Roman" w:hAnsi="Times New Roman" w:cs="Times New Roman"/>
            <w:sz w:val="24"/>
            <w:szCs w:val="24"/>
          </w:rPr>
          <w:delText xml:space="preserve">by </w:delText>
        </w:r>
      </w:del>
      <w:ins w:id="545" w:author="Calina Betlazar-Maseh [2]" w:date="2020-06-14T16:29:00Z">
        <w:r w:rsidR="002E5CF9">
          <w:rPr>
            <w:rFonts w:ascii="Times New Roman" w:hAnsi="Times New Roman" w:cs="Times New Roman"/>
            <w:sz w:val="24"/>
            <w:szCs w:val="24"/>
          </w:rPr>
          <w:t xml:space="preserve">using an </w:t>
        </w:r>
      </w:ins>
      <w:r>
        <w:rPr>
          <w:rFonts w:ascii="Times New Roman" w:hAnsi="Times New Roman" w:cs="Times New Roman"/>
          <w:sz w:val="24"/>
          <w:szCs w:val="24"/>
        </w:rPr>
        <w:t xml:space="preserve">MTT assay </w:t>
      </w:r>
      <w:del w:id="546" w:author="Calina Betlazar-Maseh [2]" w:date="2020-06-14T16:29:00Z">
        <w:r w:rsidDel="002E5CF9">
          <w:rPr>
            <w:rFonts w:ascii="Times New Roman" w:hAnsi="Times New Roman" w:cs="Times New Roman"/>
            <w:sz w:val="24"/>
            <w:szCs w:val="24"/>
          </w:rPr>
          <w:delText>after irradiation</w:delText>
        </w:r>
        <w:r w:rsidR="00CA002C" w:rsidDel="002E5CF9">
          <w:rPr>
            <w:rFonts w:ascii="Times New Roman" w:hAnsi="Times New Roman" w:cs="Times New Roman"/>
            <w:sz w:val="24"/>
            <w:szCs w:val="24"/>
          </w:rPr>
          <w:delText xml:space="preserve"> for </w:delText>
        </w:r>
      </w:del>
      <w:r w:rsidR="00CA002C">
        <w:rPr>
          <w:rFonts w:ascii="Times New Roman" w:hAnsi="Times New Roman" w:cs="Times New Roman"/>
          <w:sz w:val="24"/>
          <w:szCs w:val="24"/>
        </w:rPr>
        <w:t>72 hours</w:t>
      </w:r>
      <w:ins w:id="547" w:author="Calina Betlazar-Maseh [2]" w:date="2020-06-14T16:29:00Z">
        <w:r w:rsidR="002E5CF9">
          <w:rPr>
            <w:rFonts w:ascii="Times New Roman" w:hAnsi="Times New Roman" w:cs="Times New Roman"/>
            <w:sz w:val="24"/>
            <w:szCs w:val="24"/>
          </w:rPr>
          <w:t xml:space="preserve"> after irradiation</w:t>
        </w:r>
      </w:ins>
      <w:r>
        <w:rPr>
          <w:rFonts w:ascii="Times New Roman" w:hAnsi="Times New Roman" w:cs="Times New Roman"/>
          <w:sz w:val="24"/>
          <w:szCs w:val="24"/>
        </w:rPr>
        <w:t xml:space="preserve">. </w:t>
      </w:r>
      <w:del w:id="548" w:author="Calina Betlazar-Maseh [2]" w:date="2020-06-14T16:29:00Z">
        <w:r w:rsidR="00CA002C" w:rsidDel="002E5CF9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ins w:id="549" w:author="Calina Betlazar-Maseh [2]" w:date="2020-06-14T16:29:00Z">
        <w:r w:rsidR="002E5CF9">
          <w:rPr>
            <w:rFonts w:ascii="Times New Roman" w:hAnsi="Times New Roman" w:cs="Times New Roman"/>
            <w:sz w:val="24"/>
            <w:szCs w:val="24"/>
          </w:rPr>
          <w:t>R</w:t>
        </w:r>
      </w:ins>
      <w:del w:id="550" w:author="Calina Betlazar-Maseh [2]" w:date="2020-06-14T16:29:00Z">
        <w:r w:rsidR="00CA002C" w:rsidDel="002E5CF9">
          <w:rPr>
            <w:rFonts w:ascii="Times New Roman" w:hAnsi="Times New Roman" w:cs="Times New Roman"/>
            <w:sz w:val="24"/>
            <w:szCs w:val="24"/>
          </w:rPr>
          <w:delText>r</w:delText>
        </w:r>
      </w:del>
      <w:r w:rsidR="00CA002C">
        <w:rPr>
          <w:rFonts w:ascii="Times New Roman" w:hAnsi="Times New Roman" w:cs="Times New Roman"/>
          <w:sz w:val="24"/>
          <w:szCs w:val="24"/>
        </w:rPr>
        <w:t xml:space="preserve">esults showed that </w:t>
      </w:r>
      <w:r>
        <w:rPr>
          <w:rFonts w:ascii="Times New Roman" w:hAnsi="Times New Roman" w:cs="Times New Roman"/>
          <w:sz w:val="24"/>
          <w:szCs w:val="24"/>
        </w:rPr>
        <w:t>with the increasing concentration</w:t>
      </w:r>
      <w:r w:rsidR="00CA002C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of ALA, </w:t>
      </w:r>
      <w:del w:id="551" w:author="Calina Betlazar-Maseh [2]" w:date="2020-06-14T16:30:00Z">
        <w:r w:rsidDel="002E5CF9">
          <w:rPr>
            <w:rFonts w:ascii="Times New Roman" w:hAnsi="Times New Roman" w:cs="Times New Roman"/>
            <w:sz w:val="24"/>
            <w:szCs w:val="24"/>
          </w:rPr>
          <w:delText xml:space="preserve">the cell </w:delText>
        </w:r>
      </w:del>
      <w:ins w:id="552" w:author="Calina Betlazar-Maseh [2]" w:date="2020-06-14T16:30:00Z">
        <w:r w:rsidR="002E5CF9">
          <w:rPr>
            <w:rFonts w:ascii="Times New Roman" w:hAnsi="Times New Roman" w:cs="Times New Roman"/>
            <w:sz w:val="24"/>
            <w:szCs w:val="24"/>
          </w:rPr>
          <w:t xml:space="preserve">cell </w:t>
        </w:r>
      </w:ins>
      <w:r>
        <w:rPr>
          <w:rFonts w:ascii="Times New Roman" w:hAnsi="Times New Roman" w:cs="Times New Roman"/>
          <w:sz w:val="24"/>
          <w:szCs w:val="24"/>
        </w:rPr>
        <w:t xml:space="preserve">survival </w:t>
      </w:r>
      <w:del w:id="553" w:author="Calina Betlazar-Maseh [2]" w:date="2020-06-14T16:30:00Z">
        <w:r w:rsidDel="002E5CF9">
          <w:rPr>
            <w:rFonts w:ascii="Times New Roman" w:hAnsi="Times New Roman" w:cs="Times New Roman"/>
            <w:sz w:val="24"/>
            <w:szCs w:val="24"/>
          </w:rPr>
          <w:delText xml:space="preserve">rate </w:delText>
        </w:r>
        <w:r w:rsidR="00CA002C" w:rsidDel="002E5CF9">
          <w:rPr>
            <w:rFonts w:ascii="Times New Roman" w:hAnsi="Times New Roman" w:cs="Times New Roman"/>
            <w:sz w:val="24"/>
            <w:szCs w:val="24"/>
          </w:rPr>
          <w:delText xml:space="preserve">was </w:delText>
        </w:r>
      </w:del>
      <w:r>
        <w:rPr>
          <w:rFonts w:ascii="Times New Roman" w:hAnsi="Times New Roman" w:cs="Times New Roman"/>
          <w:sz w:val="24"/>
          <w:szCs w:val="24"/>
        </w:rPr>
        <w:t>gradually</w:t>
      </w:r>
      <w:r w:rsidR="00CA002C" w:rsidRPr="00CA002C">
        <w:rPr>
          <w:rFonts w:ascii="Times New Roman" w:hAnsi="Times New Roman" w:cs="Times New Roman"/>
          <w:sz w:val="24"/>
          <w:szCs w:val="24"/>
        </w:rPr>
        <w:t xml:space="preserve"> </w:t>
      </w:r>
      <w:r w:rsidR="00CA002C">
        <w:rPr>
          <w:rFonts w:ascii="Times New Roman" w:hAnsi="Times New Roman" w:cs="Times New Roman"/>
          <w:sz w:val="24"/>
          <w:szCs w:val="24"/>
        </w:rPr>
        <w:t>decrease</w:t>
      </w:r>
      <w:r w:rsidR="00CA002C">
        <w:rPr>
          <w:rFonts w:ascii="Times New Roman" w:hAnsi="Times New Roman" w:cs="Times New Roman" w:hint="eastAsia"/>
          <w:sz w:val="24"/>
          <w:szCs w:val="24"/>
        </w:rPr>
        <w:t>d</w:t>
      </w:r>
      <w:r w:rsidR="00CA002C">
        <w:rPr>
          <w:rFonts w:ascii="Times New Roman" w:hAnsi="Times New Roman" w:cs="Times New Roman"/>
          <w:sz w:val="24"/>
          <w:szCs w:val="24"/>
        </w:rPr>
        <w:t xml:space="preserve"> (Fig</w:t>
      </w:r>
      <w:ins w:id="554" w:author="Calina Betlazar-Maseh [2]" w:date="2020-06-14T16:30:00Z">
        <w:r w:rsidR="002E5CF9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r w:rsidR="00CA002C"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ins w:id="555" w:author="Calina Betlazar-Maseh" w:date="2020-06-16T23:28:00Z">
        <w:r w:rsidR="002B7082">
          <w:rPr>
            <w:rFonts w:ascii="Times New Roman" w:hAnsi="Times New Roman" w:cs="Times New Roman" w:hint="eastAsia"/>
            <w:sz w:val="24"/>
            <w:szCs w:val="24"/>
          </w:rPr>
          <w:t>OPDT</w:t>
        </w:r>
        <w:r w:rsidR="002B7082">
          <w:rPr>
            <w:rFonts w:ascii="Times New Roman" w:hAnsi="Times New Roman" w:cs="Times New Roman"/>
            <w:sz w:val="24"/>
            <w:szCs w:val="24"/>
          </w:rPr>
          <w:t xml:space="preserve"> resulted in</w:t>
        </w:r>
        <w:r w:rsidR="002B7082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 slightly lower cell viability than </w:t>
        </w:r>
        <w:r w:rsidR="002B7082">
          <w:rPr>
            <w:rStyle w:val="ordinary-span-edit2"/>
            <w:rFonts w:ascii="Times New Roman" w:hAnsi="Times New Roman" w:cs="Times New Roman" w:hint="eastAsia"/>
            <w:sz w:val="24"/>
            <w:szCs w:val="24"/>
          </w:rPr>
          <w:t>PDT</w:t>
        </w:r>
      </w:ins>
      <w:del w:id="556" w:author="Calina Betlazar-Maseh" w:date="2020-06-16T23:28:00Z">
        <w:r w:rsidR="002C026C" w:rsidDel="002B7082">
          <w:rPr>
            <w:rFonts w:ascii="Times New Roman" w:hAnsi="Times New Roman" w:cs="Times New Roman"/>
            <w:sz w:val="24"/>
            <w:szCs w:val="24"/>
          </w:rPr>
          <w:delText>OPDT</w:delText>
        </w:r>
        <w:r w:rsidDel="002B7082">
          <w:rPr>
            <w:rFonts w:ascii="Times New Roman" w:hAnsi="Times New Roman" w:cs="Times New Roman"/>
            <w:sz w:val="24"/>
            <w:szCs w:val="24"/>
          </w:rPr>
          <w:delText xml:space="preserve"> has </w:delText>
        </w:r>
        <w:r w:rsidDel="002B7082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a slightly higher cell inhibition rate than </w:delText>
        </w:r>
        <w:r w:rsidR="002C026C" w:rsidDel="002B7082">
          <w:rPr>
            <w:rStyle w:val="ordinary-span-edit2"/>
            <w:rFonts w:ascii="Times New Roman" w:hAnsi="Times New Roman" w:cs="Times New Roman"/>
            <w:sz w:val="24"/>
            <w:szCs w:val="24"/>
          </w:rPr>
          <w:delText>PDT</w:delText>
        </w:r>
      </w:del>
      <w:r w:rsidR="00CA002C">
        <w:rPr>
          <w:rFonts w:ascii="Times New Roman" w:hAnsi="Times New Roman" w:cs="Times New Roman"/>
          <w:sz w:val="24"/>
          <w:szCs w:val="24"/>
        </w:rPr>
        <w:t xml:space="preserve">, </w:t>
      </w:r>
      <w:del w:id="557" w:author="Calina Betlazar-Maseh [2]" w:date="2020-06-14T16:30:00Z">
        <w:r w:rsidR="00CA002C" w:rsidDel="002E5CF9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ins w:id="558" w:author="Calina Betlazar-Maseh [2]" w:date="2020-06-14T16:30:00Z">
        <w:r w:rsidR="002E5CF9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though </w:t>
        </w:r>
      </w:ins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showed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no statistical difference</w:t>
      </w:r>
      <w:r w:rsidR="00006C87">
        <w:rPr>
          <w:rStyle w:val="high-light-bg4"/>
          <w:rFonts w:ascii="Times New Roman" w:hAnsi="Times New Roman" w:cs="Times New Roman"/>
          <w:sz w:val="24"/>
          <w:szCs w:val="24"/>
        </w:rPr>
        <w:t xml:space="preserve"> between each group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,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 with respective 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>p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 xml:space="preserve">values 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>of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 xml:space="preserve"> 0,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>0.99,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>0.81,</w:t>
      </w:r>
      <w:r w:rsidR="00CA002C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="001811CE">
        <w:rPr>
          <w:rStyle w:val="high-light-bg4"/>
          <w:rFonts w:ascii="Times New Roman" w:hAnsi="Times New Roman" w:cs="Times New Roman"/>
          <w:sz w:val="24"/>
          <w:szCs w:val="24"/>
        </w:rPr>
        <w:t>0.16 and 0.81.</w:t>
      </w:r>
    </w:p>
    <w:p w14:paraId="6018F9BA" w14:textId="0B1784A9" w:rsidR="00523317" w:rsidRDefault="005F3F52" w:rsidP="00EE030E">
      <w:pPr>
        <w:spacing w:line="480" w:lineRule="auto"/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Effects of ALA-mediated </w:t>
      </w:r>
      <w:r w:rsidR="009C7B01">
        <w:rPr>
          <w:rFonts w:ascii="Times New Roman" w:hAnsi="Times New Roman" w:cs="Times New Roman"/>
          <w:b/>
          <w:sz w:val="24"/>
          <w:szCs w:val="24"/>
        </w:rPr>
        <w:t>O</w:t>
      </w:r>
      <w:r w:rsidR="00D7756C">
        <w:rPr>
          <w:rFonts w:ascii="Times New Roman" w:hAnsi="Times New Roman" w:cs="Times New Roman"/>
          <w:b/>
          <w:sz w:val="24"/>
          <w:szCs w:val="24"/>
        </w:rPr>
        <w:t>PDT</w:t>
      </w:r>
      <w:ins w:id="559" w:author="Calina Betlazar-Maseh" w:date="2020-06-16T23:23:00Z">
        <w:r w:rsidR="00280AE6">
          <w:rPr>
            <w:rFonts w:ascii="Times New Roman" w:hAnsi="Times New Roman" w:cs="Times New Roman"/>
            <w:b/>
            <w:sz w:val="24"/>
            <w:szCs w:val="24"/>
          </w:rPr>
          <w:t xml:space="preserve"> and </w:t>
        </w:r>
      </w:ins>
      <w:del w:id="560" w:author="Calina Betlazar-Maseh" w:date="2020-06-16T23:23:00Z">
        <w:r w:rsidDel="00280AE6">
          <w:rPr>
            <w:rFonts w:ascii="Times New Roman" w:hAnsi="Times New Roman" w:cs="Times New Roman"/>
            <w:b/>
            <w:sz w:val="24"/>
            <w:szCs w:val="24"/>
          </w:rPr>
          <w:delText>/</w:delText>
        </w:r>
      </w:del>
      <w:r w:rsidR="00D7756C">
        <w:rPr>
          <w:rFonts w:ascii="Times New Roman" w:hAnsi="Times New Roman" w:cs="Times New Roman"/>
          <w:b/>
          <w:sz w:val="24"/>
          <w:szCs w:val="24"/>
        </w:rPr>
        <w:t>PDT</w:t>
      </w:r>
      <w:r>
        <w:rPr>
          <w:rFonts w:ascii="Times New Roman" w:hAnsi="Times New Roman" w:cs="Times New Roman"/>
          <w:b/>
          <w:sz w:val="24"/>
          <w:szCs w:val="24"/>
        </w:rPr>
        <w:t xml:space="preserve"> on MDA-MB-231 </w:t>
      </w:r>
      <w:del w:id="561" w:author="Calina Betlazar-Maseh [2]" w:date="2020-06-14T16:32:00Z">
        <w:r w:rsidDel="002E7123">
          <w:rPr>
            <w:rFonts w:ascii="Times New Roman" w:hAnsi="Times New Roman" w:cs="Times New Roman"/>
            <w:b/>
            <w:sz w:val="24"/>
            <w:szCs w:val="24"/>
          </w:rPr>
          <w:delText xml:space="preserve">Cells </w:delText>
        </w:r>
      </w:del>
      <w:ins w:id="562" w:author="Calina Betlazar-Maseh [2]" w:date="2020-06-14T16:32:00Z">
        <w:r w:rsidR="002E7123">
          <w:rPr>
            <w:rFonts w:ascii="Times New Roman" w:hAnsi="Times New Roman" w:cs="Times New Roman"/>
            <w:b/>
            <w:sz w:val="24"/>
            <w:szCs w:val="24"/>
          </w:rPr>
          <w:t>cell</w:t>
        </w:r>
      </w:ins>
      <w:ins w:id="563" w:author="Calina Betlazar-Maseh" w:date="2020-06-16T23:27:00Z">
        <w:r w:rsidR="00B17579">
          <w:rPr>
            <w:rFonts w:ascii="Times New Roman" w:hAnsi="Times New Roman" w:cs="Times New Roman"/>
            <w:b/>
            <w:sz w:val="24"/>
            <w:szCs w:val="24"/>
          </w:rPr>
          <w:t xml:space="preserve"> viability</w:t>
        </w:r>
      </w:ins>
      <w:ins w:id="564" w:author="Calina Betlazar-Maseh [2]" w:date="2020-06-14T16:32:00Z">
        <w:del w:id="565" w:author="Calina Betlazar-Maseh" w:date="2020-06-16T23:27:00Z">
          <w:r w:rsidR="002E7123" w:rsidDel="00B17579">
            <w:rPr>
              <w:rFonts w:ascii="Times New Roman" w:hAnsi="Times New Roman" w:cs="Times New Roman"/>
              <w:b/>
              <w:sz w:val="24"/>
              <w:szCs w:val="24"/>
            </w:rPr>
            <w:delText xml:space="preserve">s </w:delText>
          </w:r>
        </w:del>
      </w:ins>
    </w:p>
    <w:p w14:paraId="39312BB6" w14:textId="48AB0DE3" w:rsidR="00523317" w:rsidRDefault="00CA002C" w:rsidP="002751B5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del w:id="566" w:author="Calina Betlazar-Maseh [2]" w:date="2020-06-14T16:31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MDA-MB-231 cells were seeded </w:t>
      </w:r>
      <w:del w:id="567" w:author="Calina Betlazar-Maseh [2]" w:date="2020-06-14T16:31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>in</w:delText>
        </w:r>
        <w:r w:rsidR="004C2181" w:rsidDel="002E7123">
          <w:rPr>
            <w:rFonts w:ascii="Times New Roman" w:hAnsi="Times New Roman" w:cs="Times New Roman"/>
            <w:sz w:val="24"/>
            <w:szCs w:val="24"/>
          </w:rPr>
          <w:delText>to</w:delText>
        </w:r>
        <w:r w:rsidR="005F3F52" w:rsidDel="002E7123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568" w:author="Calina Betlazar-Maseh [2]" w:date="2020-06-14T16:31:00Z">
        <w:r w:rsidR="002E7123">
          <w:rPr>
            <w:rFonts w:ascii="Times New Roman" w:hAnsi="Times New Roman" w:cs="Times New Roman"/>
            <w:sz w:val="24"/>
            <w:szCs w:val="24"/>
          </w:rPr>
          <w:t xml:space="preserve">in </w:t>
        </w:r>
      </w:ins>
      <w:r w:rsidR="005F3F52">
        <w:rPr>
          <w:rFonts w:ascii="Times New Roman" w:hAnsi="Times New Roman" w:cs="Times New Roman"/>
          <w:sz w:val="24"/>
          <w:szCs w:val="24"/>
        </w:rPr>
        <w:t>96-well plates at a density of 7500 cells/well in 150 μ</w:t>
      </w:r>
      <w:r w:rsidR="004630EC">
        <w:rPr>
          <w:rFonts w:ascii="Times New Roman" w:hAnsi="Times New Roman" w:cs="Times New Roman"/>
          <w:sz w:val="24"/>
          <w:szCs w:val="24"/>
        </w:rPr>
        <w:t>l</w:t>
      </w:r>
      <w:r w:rsidR="005F3F52">
        <w:rPr>
          <w:rFonts w:ascii="Times New Roman" w:hAnsi="Times New Roman" w:cs="Times New Roman"/>
          <w:sz w:val="24"/>
          <w:szCs w:val="24"/>
        </w:rPr>
        <w:t xml:space="preserve"> DMEM medium. When </w:t>
      </w:r>
      <w:del w:id="569" w:author="Calina Betlazar-Maseh [2]" w:date="2020-06-14T16:31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del w:id="570" w:author="Calina Betlazar-Maseh [2]" w:date="2020-06-14T16:33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>cells</w:delText>
        </w:r>
      </w:del>
      <w:ins w:id="571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they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reached </w:t>
      </w:r>
      <w:del w:id="572" w:author="Calina Betlazar-Maseh [2]" w:date="2020-06-14T16:31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</w:del>
      <w:r w:rsidR="002751B5">
        <w:rPr>
          <w:rFonts w:ascii="Times New Roman" w:hAnsi="Times New Roman" w:cs="Times New Roman"/>
          <w:sz w:val="24"/>
          <w:szCs w:val="24"/>
        </w:rPr>
        <w:t>7</w:t>
      </w:r>
      <w:r w:rsidR="005F3F52">
        <w:rPr>
          <w:rFonts w:ascii="Times New Roman" w:hAnsi="Times New Roman" w:cs="Times New Roman"/>
          <w:sz w:val="24"/>
          <w:szCs w:val="24"/>
        </w:rPr>
        <w:t xml:space="preserve">0% confluence, </w:t>
      </w:r>
      <w:ins w:id="573" w:author="Calina Betlazar-Maseh [2]" w:date="2020-06-14T16:31:00Z">
        <w:r w:rsidR="002E7123">
          <w:rPr>
            <w:rFonts w:ascii="Times New Roman" w:hAnsi="Times New Roman" w:cs="Times New Roman"/>
            <w:sz w:val="24"/>
            <w:szCs w:val="24"/>
          </w:rPr>
          <w:t xml:space="preserve">cells were incubated with </w:t>
        </w:r>
      </w:ins>
      <w:r w:rsidR="005F3F52">
        <w:rPr>
          <w:rFonts w:ascii="Times New Roman" w:hAnsi="Times New Roman" w:cs="Times New Roman"/>
          <w:sz w:val="24"/>
          <w:szCs w:val="24"/>
        </w:rPr>
        <w:t>different concentration</w:t>
      </w:r>
      <w:r>
        <w:rPr>
          <w:rFonts w:ascii="Times New Roman" w:hAnsi="Times New Roman" w:cs="Times New Roman"/>
          <w:sz w:val="24"/>
          <w:szCs w:val="24"/>
        </w:rPr>
        <w:t>s</w:t>
      </w:r>
      <w:r w:rsidR="005F3F52">
        <w:rPr>
          <w:rFonts w:ascii="Times New Roman" w:hAnsi="Times New Roman" w:cs="Times New Roman"/>
          <w:sz w:val="24"/>
          <w:szCs w:val="24"/>
        </w:rPr>
        <w:t xml:space="preserve"> (0 mM, 0.25 mM, 0.5 mM,1 mM, 2 mM, 4 mM, 8 mM, 16 mM, 24 mM, 32 mM) of ALA </w:t>
      </w:r>
      <w:del w:id="574" w:author="Calina Betlazar-Maseh [2]" w:date="2020-06-14T16:31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 xml:space="preserve">were supplemented to cells </w:delText>
        </w:r>
      </w:del>
      <w:r w:rsidR="005F3F52">
        <w:rPr>
          <w:rFonts w:ascii="Times New Roman" w:hAnsi="Times New Roman" w:cs="Times New Roman"/>
          <w:sz w:val="24"/>
          <w:szCs w:val="24"/>
        </w:rPr>
        <w:t>for 72 h</w:t>
      </w:r>
      <w:ins w:id="575" w:author="Calina Betlazar-Maseh" w:date="2020-06-16T23:29:00Z">
        <w:r w:rsidR="003020C7">
          <w:rPr>
            <w:rFonts w:ascii="Times New Roman" w:hAnsi="Times New Roman" w:cs="Times New Roman"/>
            <w:sz w:val="24"/>
            <w:szCs w:val="24"/>
          </w:rPr>
          <w:t>ours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576" w:author="Calina Betlazar-Maseh [2]" w:date="2020-06-14T16:31:00Z">
        <w:r w:rsidDel="002E7123">
          <w:rPr>
            <w:rFonts w:ascii="Times New Roman" w:hAnsi="Times New Roman" w:cs="Times New Roman"/>
            <w:sz w:val="24"/>
            <w:szCs w:val="24"/>
          </w:rPr>
          <w:delText>The c</w:delText>
        </w:r>
      </w:del>
      <w:ins w:id="577" w:author="Calina Betlazar-Maseh [2]" w:date="2020-06-14T16:31:00Z">
        <w:r w:rsidR="002E7123">
          <w:rPr>
            <w:rFonts w:ascii="Times New Roman" w:hAnsi="Times New Roman" w:cs="Times New Roman"/>
            <w:sz w:val="24"/>
            <w:szCs w:val="24"/>
          </w:rPr>
          <w:t>C</w:t>
        </w:r>
      </w:ins>
      <w:r>
        <w:rPr>
          <w:rFonts w:ascii="Times New Roman" w:hAnsi="Times New Roman" w:cs="Times New Roman"/>
          <w:sz w:val="24"/>
          <w:szCs w:val="24"/>
        </w:rPr>
        <w:t xml:space="preserve">ells were </w:t>
      </w:r>
      <w:r w:rsidR="005F3F52">
        <w:rPr>
          <w:rFonts w:ascii="Times New Roman" w:hAnsi="Times New Roman" w:cs="Times New Roman"/>
          <w:sz w:val="24"/>
          <w:szCs w:val="24"/>
        </w:rPr>
        <w:t>divided into 3 groups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5F3F52">
        <w:rPr>
          <w:rFonts w:ascii="Times New Roman" w:hAnsi="Times New Roman" w:cs="Times New Roman"/>
          <w:sz w:val="24"/>
          <w:szCs w:val="24"/>
        </w:rPr>
        <w:t>Group 1</w:t>
      </w:r>
      <w:ins w:id="578" w:author="Calina Betlazar-Maseh [2]" w:date="2020-06-14T16:31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579" w:author="Calina Betlazar-Maseh [2]" w:date="2020-06-14T16:31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5-ALA</w:t>
      </w:r>
      <w:ins w:id="580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>, Group 2</w:t>
      </w:r>
      <w:ins w:id="581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582" w:author="Calina Betlazar-Maseh [2]" w:date="2020-06-14T16:32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5-ALA-PDT</w:t>
      </w:r>
      <w:ins w:id="583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="005F3F52">
        <w:rPr>
          <w:rFonts w:ascii="Times New Roman" w:hAnsi="Times New Roman" w:cs="Times New Roman"/>
          <w:sz w:val="24"/>
          <w:szCs w:val="24"/>
        </w:rPr>
        <w:t>Group 3</w:t>
      </w:r>
      <w:ins w:id="584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585" w:author="Calina Betlazar-Maseh [2]" w:date="2020-06-14T16:32:00Z">
        <w:r w:rsidR="005F3F52"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5-ALA-OPDT</w:t>
      </w:r>
      <w:ins w:id="586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as </w:t>
      </w:r>
      <w:r>
        <w:rPr>
          <w:rFonts w:ascii="Times New Roman" w:hAnsi="Times New Roman" w:cs="Times New Roman"/>
          <w:sz w:val="24"/>
          <w:szCs w:val="24"/>
        </w:rPr>
        <w:t xml:space="preserve">shown in </w:t>
      </w:r>
      <w:r w:rsidR="005F3F52">
        <w:rPr>
          <w:rFonts w:ascii="Times New Roman" w:hAnsi="Times New Roman" w:cs="Times New Roman" w:hint="eastAsia"/>
          <w:sz w:val="24"/>
          <w:szCs w:val="24"/>
        </w:rPr>
        <w:t>F</w:t>
      </w:r>
      <w:r w:rsidR="005F3F52">
        <w:rPr>
          <w:rFonts w:ascii="Times New Roman" w:hAnsi="Times New Roman" w:cs="Times New Roman"/>
          <w:sz w:val="24"/>
          <w:szCs w:val="24"/>
        </w:rPr>
        <w:t>igure</w:t>
      </w:r>
      <w:ins w:id="587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>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3A-3C. The IC50 </w:t>
      </w:r>
      <w:r>
        <w:rPr>
          <w:rFonts w:ascii="Times New Roman" w:hAnsi="Times New Roman" w:cs="Times New Roman"/>
          <w:sz w:val="24"/>
          <w:szCs w:val="24"/>
        </w:rPr>
        <w:t xml:space="preserve">value </w:t>
      </w:r>
      <w:r w:rsidR="005F3F52">
        <w:rPr>
          <w:rFonts w:ascii="Times New Roman" w:hAnsi="Times New Roman" w:cs="Times New Roman"/>
          <w:sz w:val="24"/>
          <w:szCs w:val="24"/>
        </w:rPr>
        <w:t>of each group was 14.03</w:t>
      </w:r>
      <w:r w:rsidR="005F3F52">
        <w:rPr>
          <w:rFonts w:ascii="Times New Roman" w:eastAsia="DengXian" w:hAnsi="Times New Roman" w:cs="Times New Roman"/>
          <w:sz w:val="24"/>
          <w:szCs w:val="24"/>
        </w:rPr>
        <w:t>±</w:t>
      </w:r>
      <w:r w:rsidR="005F3F52">
        <w:rPr>
          <w:rFonts w:ascii="Times New Roman" w:hAnsi="Times New Roman" w:cs="Times New Roman"/>
          <w:sz w:val="24"/>
          <w:szCs w:val="24"/>
        </w:rPr>
        <w:t>1.10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mM,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10.62</w:t>
      </w:r>
      <w:r w:rsidR="005A3A5E">
        <w:rPr>
          <w:rFonts w:ascii="Times New Roman" w:eastAsia="DengXian" w:hAnsi="Times New Roman" w:cs="Times New Roman"/>
          <w:sz w:val="24"/>
          <w:szCs w:val="24"/>
        </w:rPr>
        <w:t>±</w:t>
      </w:r>
      <w:r w:rsidR="005F3F52">
        <w:rPr>
          <w:rFonts w:ascii="Times New Roman" w:hAnsi="Times New Roman" w:cs="Times New Roman"/>
          <w:sz w:val="24"/>
          <w:szCs w:val="24"/>
        </w:rPr>
        <w:t>1.22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mM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="005F3F52">
        <w:rPr>
          <w:rFonts w:ascii="Times New Roman" w:hAnsi="Times New Roman" w:cs="Times New Roman"/>
          <w:sz w:val="24"/>
          <w:szCs w:val="24"/>
        </w:rPr>
        <w:t>7.71</w:t>
      </w:r>
      <w:r w:rsidR="005A3A5E">
        <w:rPr>
          <w:rFonts w:ascii="Times New Roman" w:eastAsia="DengXian" w:hAnsi="Times New Roman" w:cs="Times New Roman"/>
          <w:sz w:val="24"/>
          <w:szCs w:val="24"/>
        </w:rPr>
        <w:t xml:space="preserve">± </w:t>
      </w:r>
      <w:r w:rsidR="005F3F52">
        <w:rPr>
          <w:rFonts w:ascii="Times New Roman" w:hAnsi="Times New Roman" w:cs="Times New Roman"/>
          <w:sz w:val="24"/>
          <w:szCs w:val="24"/>
        </w:rPr>
        <w:t>1.26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>mM</w:t>
      </w:r>
      <w:r>
        <w:rPr>
          <w:rFonts w:ascii="Times New Roman" w:hAnsi="Times New Roman" w:cs="Times New Roman"/>
          <w:sz w:val="24"/>
          <w:szCs w:val="24"/>
        </w:rPr>
        <w:t>,</w:t>
      </w:r>
      <w:r w:rsidR="005F3F52">
        <w:rPr>
          <w:rFonts w:ascii="Times New Roman" w:hAnsi="Times New Roman" w:cs="Times New Roman"/>
          <w:sz w:val="24"/>
          <w:szCs w:val="24"/>
        </w:rPr>
        <w:t xml:space="preserve"> respectively</w:t>
      </w:r>
      <w:r>
        <w:rPr>
          <w:rFonts w:ascii="Times New Roman" w:hAnsi="Times New Roman" w:cs="Times New Roman"/>
          <w:sz w:val="24"/>
          <w:szCs w:val="24"/>
        </w:rPr>
        <w:t xml:space="preserve"> (Fig</w:t>
      </w:r>
      <w:ins w:id="588" w:author="Calina Betlazar-Maseh [2]" w:date="2020-06-14T16:32:00Z">
        <w:r w:rsidR="002E7123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r>
        <w:rPr>
          <w:rFonts w:ascii="Times New Roman" w:hAnsi="Times New Roman" w:cs="Times New Roman"/>
          <w:sz w:val="24"/>
          <w:szCs w:val="24"/>
        </w:rPr>
        <w:t>3D)</w:t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E66C879" w14:textId="2FB5290B" w:rsidR="00523317" w:rsidRDefault="005F3F52" w:rsidP="00EE030E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Effects of M</w:t>
      </w:r>
      <w:r w:rsidR="00D7756C">
        <w:rPr>
          <w:rFonts w:ascii="Times New Roman" w:hAnsi="Times New Roman" w:cs="Times New Roman"/>
          <w:b/>
          <w:sz w:val="24"/>
          <w:szCs w:val="24"/>
        </w:rPr>
        <w:t>ET</w:t>
      </w:r>
      <w:r>
        <w:rPr>
          <w:rFonts w:ascii="Times New Roman" w:hAnsi="Times New Roman" w:cs="Times New Roman"/>
          <w:b/>
          <w:sz w:val="24"/>
          <w:szCs w:val="24"/>
        </w:rPr>
        <w:t xml:space="preserve">-mediated </w:t>
      </w:r>
      <w:r w:rsidR="005A3A5E">
        <w:rPr>
          <w:rFonts w:ascii="Times New Roman" w:hAnsi="Times New Roman" w:cs="Times New Roman"/>
          <w:b/>
          <w:sz w:val="24"/>
          <w:szCs w:val="24"/>
        </w:rPr>
        <w:t>O</w:t>
      </w:r>
      <w:r>
        <w:rPr>
          <w:rFonts w:ascii="Times New Roman" w:hAnsi="Times New Roman" w:cs="Times New Roman" w:hint="eastAsia"/>
          <w:b/>
          <w:sz w:val="24"/>
          <w:szCs w:val="24"/>
        </w:rPr>
        <w:t>P</w:t>
      </w:r>
      <w:r w:rsidR="00D7756C">
        <w:rPr>
          <w:rFonts w:ascii="Times New Roman" w:hAnsi="Times New Roman" w:cs="Times New Roman"/>
          <w:b/>
          <w:sz w:val="24"/>
          <w:szCs w:val="24"/>
        </w:rPr>
        <w:t>D</w:t>
      </w:r>
      <w:r>
        <w:rPr>
          <w:rFonts w:ascii="Times New Roman" w:hAnsi="Times New Roman" w:cs="Times New Roman" w:hint="eastAsia"/>
          <w:b/>
          <w:sz w:val="24"/>
          <w:szCs w:val="24"/>
        </w:rPr>
        <w:t>T</w:t>
      </w:r>
      <w:ins w:id="589" w:author="Calina Betlazar-Maseh" w:date="2020-06-16T23:24:00Z">
        <w:r w:rsidR="00280AE6">
          <w:rPr>
            <w:rFonts w:ascii="Times New Roman" w:hAnsi="Times New Roman" w:cs="Times New Roman"/>
            <w:b/>
            <w:sz w:val="24"/>
            <w:szCs w:val="24"/>
          </w:rPr>
          <w:t xml:space="preserve"> and </w:t>
        </w:r>
      </w:ins>
      <w:del w:id="590" w:author="Calina Betlazar-Maseh" w:date="2020-06-16T23:24:00Z">
        <w:r w:rsidDel="00280AE6">
          <w:rPr>
            <w:rFonts w:ascii="Times New Roman" w:hAnsi="Times New Roman" w:cs="Times New Roman"/>
            <w:b/>
            <w:sz w:val="24"/>
            <w:szCs w:val="24"/>
          </w:rPr>
          <w:delText>/</w:delText>
        </w:r>
      </w:del>
      <w:r>
        <w:rPr>
          <w:rFonts w:ascii="Times New Roman" w:hAnsi="Times New Roman" w:cs="Times New Roman" w:hint="eastAsia"/>
          <w:b/>
          <w:sz w:val="24"/>
          <w:szCs w:val="24"/>
        </w:rPr>
        <w:t>PDT</w:t>
      </w:r>
      <w:r>
        <w:rPr>
          <w:rFonts w:ascii="Times New Roman" w:hAnsi="Times New Roman" w:cs="Times New Roman"/>
          <w:b/>
          <w:sz w:val="24"/>
          <w:szCs w:val="24"/>
        </w:rPr>
        <w:t xml:space="preserve"> on MDA-MB-231 </w:t>
      </w:r>
      <w:del w:id="591" w:author="Calina Betlazar-Maseh [2]" w:date="2020-06-14T16:32:00Z">
        <w:r w:rsidDel="002E7123">
          <w:rPr>
            <w:rFonts w:ascii="Times New Roman" w:hAnsi="Times New Roman" w:cs="Times New Roman"/>
            <w:b/>
            <w:sz w:val="24"/>
            <w:szCs w:val="24"/>
          </w:rPr>
          <w:delText>Cells</w:delText>
        </w:r>
      </w:del>
      <w:ins w:id="592" w:author="Calina Betlazar-Maseh [2]" w:date="2020-06-14T16:32:00Z">
        <w:r w:rsidR="002E7123">
          <w:rPr>
            <w:rFonts w:ascii="Times New Roman" w:hAnsi="Times New Roman" w:cs="Times New Roman"/>
            <w:b/>
            <w:sz w:val="24"/>
            <w:szCs w:val="24"/>
          </w:rPr>
          <w:t>cell</w:t>
        </w:r>
      </w:ins>
      <w:ins w:id="593" w:author="Calina Betlazar-Maseh" w:date="2020-06-16T23:27:00Z">
        <w:r w:rsidR="00B17579">
          <w:rPr>
            <w:rFonts w:ascii="Times New Roman" w:hAnsi="Times New Roman" w:cs="Times New Roman"/>
            <w:b/>
            <w:sz w:val="24"/>
            <w:szCs w:val="24"/>
          </w:rPr>
          <w:t xml:space="preserve"> viability</w:t>
        </w:r>
      </w:ins>
      <w:ins w:id="594" w:author="Calina Betlazar-Maseh [2]" w:date="2020-06-14T16:32:00Z">
        <w:del w:id="595" w:author="Calina Betlazar-Maseh" w:date="2020-06-16T23:27:00Z">
          <w:r w:rsidR="002E7123" w:rsidDel="00B17579">
            <w:rPr>
              <w:rFonts w:ascii="Times New Roman" w:hAnsi="Times New Roman" w:cs="Times New Roman"/>
              <w:b/>
              <w:sz w:val="24"/>
              <w:szCs w:val="24"/>
            </w:rPr>
            <w:delText>s</w:delText>
          </w:r>
        </w:del>
      </w:ins>
    </w:p>
    <w:p w14:paraId="38259E41" w14:textId="0A12B248" w:rsidR="00523317" w:rsidDel="00BA6374" w:rsidRDefault="005F3F52">
      <w:pPr>
        <w:spacing w:line="480" w:lineRule="auto"/>
        <w:ind w:firstLineChars="200" w:firstLine="480"/>
        <w:rPr>
          <w:del w:id="596" w:author="Calina Betlazar-Maseh [2]" w:date="2020-06-14T16:34:00Z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MDA-MB-231 cells were seeded in</w:t>
      </w:r>
      <w:del w:id="597" w:author="Calina Betlazar-Maseh [2]" w:date="2020-06-14T16:32:00Z">
        <w:r w:rsidR="004C2181" w:rsidDel="002E7123">
          <w:rPr>
            <w:rFonts w:ascii="Times New Roman" w:hAnsi="Times New Roman" w:cs="Times New Roman"/>
            <w:sz w:val="24"/>
            <w:szCs w:val="24"/>
          </w:rPr>
          <w:delText>to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96-well plates at a density of 7500 cells/well in 150 μ</w:t>
      </w:r>
      <w:r w:rsidR="00FB083A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 DMEM medium. When </w:t>
      </w:r>
      <w:del w:id="598" w:author="Calina Betlazar-Maseh [2]" w:date="2020-06-14T16:33:00Z">
        <w:r w:rsidR="004C2181" w:rsidDel="002E7123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Del="002E7123">
          <w:rPr>
            <w:rFonts w:ascii="Times New Roman" w:hAnsi="Times New Roman" w:cs="Times New Roman"/>
            <w:sz w:val="24"/>
            <w:szCs w:val="24"/>
          </w:rPr>
          <w:delText>cells</w:delText>
        </w:r>
      </w:del>
      <w:ins w:id="599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they</w:t>
        </w:r>
      </w:ins>
      <w:r>
        <w:rPr>
          <w:rFonts w:ascii="Times New Roman" w:hAnsi="Times New Roman" w:cs="Times New Roman"/>
          <w:sz w:val="24"/>
          <w:szCs w:val="24"/>
        </w:rPr>
        <w:t xml:space="preserve"> reached</w:t>
      </w:r>
      <w:del w:id="600" w:author="Calina Betlazar-Maseh [2]" w:date="2020-06-14T16:33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4C2181" w:rsidDel="002E7123">
          <w:rPr>
            <w:rFonts w:ascii="Times New Roman" w:hAnsi="Times New Roman" w:cs="Times New Roman"/>
            <w:sz w:val="24"/>
            <w:szCs w:val="24"/>
          </w:rPr>
          <w:delText>to</w:delText>
        </w:r>
      </w:del>
      <w:r w:rsidR="004C2181">
        <w:rPr>
          <w:rFonts w:ascii="Times New Roman" w:hAnsi="Times New Roman" w:cs="Times New Roman"/>
          <w:sz w:val="24"/>
          <w:szCs w:val="24"/>
        </w:rPr>
        <w:t xml:space="preserve"> </w:t>
      </w:r>
      <w:r w:rsidR="00FB083A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0% confluence, </w:t>
      </w:r>
      <w:ins w:id="601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 xml:space="preserve">cells were incubated with </w:t>
        </w:r>
      </w:ins>
      <w:r>
        <w:rPr>
          <w:rFonts w:ascii="Times New Roman" w:hAnsi="Times New Roman" w:cs="Times New Roman"/>
          <w:sz w:val="24"/>
          <w:szCs w:val="24"/>
        </w:rPr>
        <w:t>different concentrations (0 mM, 0.25 mM, 0.5 mM,1 mM, 2 mM, 4 mM, 8 mM, 16 mM, 24 mM, 32 MM) of M</w:t>
      </w:r>
      <w:r w:rsidR="0035267B">
        <w:rPr>
          <w:rFonts w:ascii="Times New Roman" w:hAnsi="Times New Roman" w:cs="Times New Roman"/>
          <w:sz w:val="24"/>
          <w:szCs w:val="24"/>
        </w:rPr>
        <w:t>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602" w:author="Calina Betlazar-Maseh [2]" w:date="2020-06-14T16:33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were supplemented to cells </w:delText>
        </w:r>
      </w:del>
      <w:r>
        <w:rPr>
          <w:rFonts w:ascii="Times New Roman" w:hAnsi="Times New Roman" w:cs="Times New Roman"/>
          <w:sz w:val="24"/>
          <w:szCs w:val="24"/>
        </w:rPr>
        <w:t>for 72 h</w:t>
      </w:r>
      <w:ins w:id="603" w:author="Calina Betlazar-Maseh" w:date="2020-06-16T23:29:00Z">
        <w:r w:rsidR="003020C7">
          <w:rPr>
            <w:rFonts w:ascii="Times New Roman" w:hAnsi="Times New Roman" w:cs="Times New Roman"/>
            <w:sz w:val="24"/>
            <w:szCs w:val="24"/>
          </w:rPr>
          <w:t>ours</w:t>
        </w:r>
      </w:ins>
      <w:r>
        <w:rPr>
          <w:rFonts w:ascii="Times New Roman" w:hAnsi="Times New Roman" w:cs="Times New Roman"/>
          <w:sz w:val="24"/>
          <w:szCs w:val="24"/>
        </w:rPr>
        <w:t xml:space="preserve">. </w:t>
      </w:r>
      <w:del w:id="604" w:author="Calina Betlazar-Maseh [2]" w:date="2020-06-14T16:33:00Z">
        <w:r w:rsidR="004C2181" w:rsidDel="002E7123">
          <w:rPr>
            <w:rFonts w:ascii="Times New Roman" w:hAnsi="Times New Roman" w:cs="Times New Roman"/>
            <w:sz w:val="24"/>
            <w:szCs w:val="24"/>
          </w:rPr>
          <w:delText>The c</w:delText>
        </w:r>
      </w:del>
      <w:ins w:id="605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C</w:t>
        </w:r>
      </w:ins>
      <w:r w:rsidR="004C2181">
        <w:rPr>
          <w:rFonts w:ascii="Times New Roman" w:hAnsi="Times New Roman" w:cs="Times New Roman"/>
          <w:sz w:val="24"/>
          <w:szCs w:val="24"/>
        </w:rPr>
        <w:t xml:space="preserve">ells were </w:t>
      </w:r>
      <w:r>
        <w:rPr>
          <w:rFonts w:ascii="Times New Roman" w:hAnsi="Times New Roman" w:cs="Times New Roman"/>
          <w:sz w:val="24"/>
          <w:szCs w:val="24"/>
        </w:rPr>
        <w:t>divided into 3 groups</w:t>
      </w:r>
      <w:r w:rsidR="004C2181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Groups 1</w:t>
      </w:r>
      <w:ins w:id="606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07" w:author="Calina Betlazar-Maseh [2]" w:date="2020-06-14T16:33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B05A85">
        <w:rPr>
          <w:rFonts w:ascii="Times New Roman" w:hAnsi="Times New Roman" w:cs="Times New Roman"/>
          <w:sz w:val="24"/>
          <w:szCs w:val="24"/>
        </w:rPr>
        <w:t>MET</w:t>
      </w:r>
      <w:ins w:id="608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>
        <w:rPr>
          <w:rFonts w:ascii="Times New Roman" w:hAnsi="Times New Roman" w:cs="Times New Roman"/>
          <w:sz w:val="24"/>
          <w:szCs w:val="24"/>
        </w:rPr>
        <w:t>, Group 2</w:t>
      </w:r>
      <w:ins w:id="609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10" w:author="Calina Betlazar-Maseh [2]" w:date="2020-06-14T16:33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B05A85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>-PDT</w:t>
      </w:r>
      <w:ins w:id="611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2181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>Group 3</w:t>
      </w:r>
      <w:ins w:id="612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13" w:author="Calina Betlazar-Maseh [2]" w:date="2020-06-14T16:33:00Z">
        <w:r w:rsidDel="002E7123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B05A85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>-OPDT</w:t>
      </w:r>
      <w:ins w:id="614" w:author="Calina Betlazar-Maseh [2]" w:date="2020-06-14T16:33:00Z">
        <w:r w:rsidR="002E7123">
          <w:rPr>
            <w:rFonts w:ascii="Times New Roman" w:hAnsi="Times New Roman" w:cs="Times New Roman"/>
            <w:sz w:val="24"/>
            <w:szCs w:val="24"/>
          </w:rPr>
          <w:t>)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2181">
        <w:rPr>
          <w:rFonts w:ascii="Times New Roman" w:hAnsi="Times New Roman" w:cs="Times New Roman"/>
          <w:sz w:val="24"/>
          <w:szCs w:val="24"/>
        </w:rPr>
        <w:t>(Fig</w:t>
      </w:r>
      <w:ins w:id="615" w:author="Calina Betlazar-Maseh [2]" w:date="2020-06-14T16:34:00Z">
        <w:r w:rsidR="00C83070">
          <w:rPr>
            <w:rFonts w:ascii="Times New Roman" w:hAnsi="Times New Roman" w:cs="Times New Roman"/>
            <w:sz w:val="24"/>
            <w:szCs w:val="24"/>
          </w:rPr>
          <w:t xml:space="preserve">ures </w:t>
        </w:r>
      </w:ins>
      <w:r>
        <w:rPr>
          <w:rFonts w:ascii="Times New Roman" w:hAnsi="Times New Roman" w:cs="Times New Roman"/>
          <w:sz w:val="24"/>
          <w:szCs w:val="24"/>
        </w:rPr>
        <w:t>4A-4C</w:t>
      </w:r>
      <w:r w:rsidR="004C218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The IC50 </w:t>
      </w:r>
      <w:r w:rsidR="004C2181">
        <w:rPr>
          <w:rFonts w:ascii="Times New Roman" w:hAnsi="Times New Roman" w:cs="Times New Roman"/>
          <w:sz w:val="24"/>
          <w:szCs w:val="24"/>
        </w:rPr>
        <w:t xml:space="preserve">value </w:t>
      </w:r>
      <w:r>
        <w:rPr>
          <w:rFonts w:ascii="Times New Roman" w:hAnsi="Times New Roman" w:cs="Times New Roman"/>
          <w:sz w:val="24"/>
          <w:szCs w:val="24"/>
        </w:rPr>
        <w:t>of each group was 18.27±1.04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mM, 22.09±1.05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mM </w:t>
      </w:r>
      <w:r w:rsidR="004C2181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>23.96</w:t>
      </w:r>
      <w:r>
        <w:rPr>
          <w:rFonts w:ascii="Times New Roman" w:eastAsia="DengXian" w:hAnsi="Times New Roman" w:cs="Times New Roman"/>
          <w:sz w:val="24"/>
          <w:szCs w:val="24"/>
        </w:rPr>
        <w:t>±</w:t>
      </w:r>
      <w:r>
        <w:rPr>
          <w:rFonts w:ascii="Times New Roman" w:hAnsi="Times New Roman" w:cs="Times New Roman"/>
          <w:sz w:val="24"/>
          <w:szCs w:val="24"/>
        </w:rPr>
        <w:t>1.05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mM</w:t>
      </w:r>
      <w:r w:rsidR="004C2181">
        <w:rPr>
          <w:rFonts w:ascii="Times New Roman" w:hAnsi="Times New Roman" w:cs="Times New Roman"/>
          <w:sz w:val="24"/>
          <w:szCs w:val="24"/>
        </w:rPr>
        <w:t>, respectively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218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Fig</w:t>
      </w:r>
      <w:ins w:id="616" w:author="Calina Betlazar-Maseh [2]" w:date="2020-06-14T16:34:00Z">
        <w:r w:rsidR="00C83070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r>
        <w:rPr>
          <w:rFonts w:ascii="Times New Roman" w:hAnsi="Times New Roman" w:cs="Times New Roman"/>
          <w:sz w:val="24"/>
          <w:szCs w:val="24"/>
        </w:rPr>
        <w:t>4D</w:t>
      </w:r>
      <w:r w:rsidR="004C218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634E45B" w14:textId="77777777" w:rsidR="00523317" w:rsidRDefault="00523317" w:rsidP="00BA6374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06292824" w14:textId="44A77865" w:rsidR="00523317" w:rsidRDefault="005F3F52" w:rsidP="00EE030E">
      <w:pPr>
        <w:spacing w:line="480" w:lineRule="auto"/>
        <w:ind w:firstLineChars="150" w:firstLine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Cell </w:t>
      </w:r>
      <w:del w:id="617" w:author="Calina Betlazar-Maseh [2]" w:date="2020-06-14T16:32:00Z">
        <w:r w:rsidDel="002E712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Survival </w:delText>
        </w:r>
      </w:del>
      <w:ins w:id="618" w:author="Calina Betlazar-Maseh [2]" w:date="2020-06-14T16:32:00Z">
        <w:r w:rsidR="002E712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survival </w:t>
        </w:r>
      </w:ins>
      <w:del w:id="619" w:author="Calina Betlazar-Maseh [2]" w:date="2020-06-14T16:32:00Z">
        <w:r w:rsidDel="002E712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Rate </w:delText>
        </w:r>
      </w:del>
      <w:ins w:id="620" w:author="Calina Betlazar-Maseh [2]" w:date="2020-06-14T16:32:00Z">
        <w:r w:rsidR="002E712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rate </w:t>
        </w:r>
      </w:ins>
      <w:del w:id="621" w:author="Calina Betlazar-Maseh [2]" w:date="2020-06-14T16:32:00Z">
        <w:r w:rsidDel="002E712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Analysis </w:delText>
        </w:r>
      </w:del>
      <w:ins w:id="622" w:author="Calina Betlazar-Maseh [2]" w:date="2020-06-14T16:32:00Z">
        <w:r w:rsidR="002E712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analysis 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of ALA and </w:t>
      </w:r>
      <w:r w:rsidR="007E16E3">
        <w:rPr>
          <w:rFonts w:ascii="Times New Roman" w:hAnsi="Times New Roman" w:cs="Times New Roman"/>
          <w:b/>
          <w:bCs/>
          <w:sz w:val="24"/>
          <w:szCs w:val="24"/>
        </w:rPr>
        <w:t>MET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del w:id="623" w:author="Calina Betlazar-Maseh [2]" w:date="2020-06-14T16:32:00Z">
        <w:r w:rsidDel="002E712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Combined </w:delText>
        </w:r>
      </w:del>
      <w:ins w:id="624" w:author="Calina Betlazar-Maseh [2]" w:date="2020-06-14T16:32:00Z">
        <w:r w:rsidR="002E712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combined 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7E16E3">
        <w:rPr>
          <w:rFonts w:ascii="Times New Roman" w:hAnsi="Times New Roman" w:cs="Times New Roman"/>
          <w:b/>
          <w:bCs/>
          <w:sz w:val="24"/>
          <w:szCs w:val="24"/>
        </w:rPr>
        <w:t>OPDT</w:t>
      </w:r>
      <w:ins w:id="625" w:author="Calina Betlazar-Maseh" w:date="2020-06-16T23:24:00Z">
        <w:r w:rsidR="00280AE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and </w:t>
        </w:r>
      </w:ins>
      <w:del w:id="626" w:author="Calina Betlazar-Maseh" w:date="2020-06-16T23:24:00Z">
        <w:r w:rsidR="007E16E3" w:rsidDel="00280AE6">
          <w:rPr>
            <w:rFonts w:ascii="Times New Roman" w:hAnsi="Times New Roman" w:cs="Times New Roman"/>
            <w:b/>
            <w:bCs/>
            <w:sz w:val="24"/>
            <w:szCs w:val="24"/>
          </w:rPr>
          <w:delText>/</w:delText>
        </w:r>
      </w:del>
      <w:r w:rsidR="007E16E3">
        <w:rPr>
          <w:rFonts w:ascii="Times New Roman" w:hAnsi="Times New Roman" w:cs="Times New Roman"/>
          <w:b/>
          <w:bCs/>
          <w:sz w:val="24"/>
          <w:szCs w:val="24"/>
        </w:rPr>
        <w:t>PDT</w:t>
      </w:r>
    </w:p>
    <w:p w14:paraId="73F59F94" w14:textId="48D0E5B8" w:rsidR="00523317" w:rsidDel="00BA6374" w:rsidRDefault="004C2181">
      <w:pPr>
        <w:spacing w:line="480" w:lineRule="auto"/>
        <w:ind w:firstLineChars="150" w:firstLine="360"/>
        <w:rPr>
          <w:del w:id="627" w:author="Calina Betlazar-Maseh [2]" w:date="2020-06-14T16:34:00Z"/>
          <w:rFonts w:ascii="Times New Roman" w:hAnsi="Times New Roman" w:cs="Times New Roman"/>
          <w:sz w:val="24"/>
          <w:szCs w:val="24"/>
        </w:rPr>
      </w:pPr>
      <w:del w:id="628" w:author="Calina Betlazar-Maseh [2]" w:date="2020-06-14T16:34:00Z">
        <w:r w:rsidDel="00BA6374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5F3F52">
        <w:rPr>
          <w:rFonts w:ascii="Times New Roman" w:hAnsi="Times New Roman" w:cs="Times New Roman"/>
          <w:sz w:val="24"/>
          <w:szCs w:val="24"/>
        </w:rPr>
        <w:t>MDA-MB-231 cells were seeded in</w:t>
      </w:r>
      <w:del w:id="629" w:author="Calina Betlazar-Maseh [2]" w:date="2020-06-14T16:34:00Z">
        <w:r w:rsidDel="00BA6374">
          <w:rPr>
            <w:rFonts w:ascii="Times New Roman" w:hAnsi="Times New Roman" w:cs="Times New Roman"/>
            <w:sz w:val="24"/>
            <w:szCs w:val="24"/>
          </w:rPr>
          <w:delText>to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96-well plates at a density of 7500 cells/well in 150 ul DMEM medium. When </w:t>
      </w:r>
      <w:del w:id="630" w:author="Calina Betlazar-Maseh [2]" w:date="2020-06-14T16:34:00Z">
        <w:r w:rsidDel="00BA6374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5F3F52" w:rsidDel="00BA6374">
          <w:rPr>
            <w:rFonts w:ascii="Times New Roman" w:hAnsi="Times New Roman" w:cs="Times New Roman"/>
            <w:sz w:val="24"/>
            <w:szCs w:val="24"/>
          </w:rPr>
          <w:delText>cells</w:delText>
        </w:r>
      </w:del>
      <w:ins w:id="631" w:author="Calina Betlazar-Maseh [2]" w:date="2020-06-14T16:34:00Z">
        <w:r w:rsidR="00BA6374">
          <w:rPr>
            <w:rFonts w:ascii="Times New Roman" w:hAnsi="Times New Roman" w:cs="Times New Roman"/>
            <w:sz w:val="24"/>
            <w:szCs w:val="24"/>
          </w:rPr>
          <w:t>they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reached </w:t>
      </w:r>
      <w:del w:id="632" w:author="Calina Betlazar-Maseh [2]" w:date="2020-06-14T16:34:00Z">
        <w:r w:rsidDel="00BA6374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</w:del>
      <w:r w:rsidR="001E0A50">
        <w:rPr>
          <w:rFonts w:ascii="Times New Roman" w:hAnsi="Times New Roman" w:cs="Times New Roman"/>
          <w:sz w:val="24"/>
          <w:szCs w:val="24"/>
        </w:rPr>
        <w:t>7</w:t>
      </w:r>
      <w:r w:rsidR="005F3F52">
        <w:rPr>
          <w:rFonts w:ascii="Times New Roman" w:hAnsi="Times New Roman" w:cs="Times New Roman"/>
          <w:sz w:val="24"/>
          <w:szCs w:val="24"/>
        </w:rPr>
        <w:t>0% confluence,</w:t>
      </w:r>
      <w:ins w:id="633" w:author="Calina Betlazar-Maseh [2]" w:date="2020-06-14T16:34:00Z">
        <w:r w:rsidR="00BA6374">
          <w:rPr>
            <w:rFonts w:ascii="Times New Roman" w:hAnsi="Times New Roman" w:cs="Times New Roman"/>
            <w:sz w:val="24"/>
            <w:szCs w:val="24"/>
          </w:rPr>
          <w:t xml:space="preserve"> cells were incubated with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different concentrations (0 mM, 0.25 mM, 0.5 mM,1 mM, 2 mM, 4 mM, 8 mM, 16 mM, 24 mM, 32 </w:t>
      </w:r>
      <w:r w:rsidR="00573AD9">
        <w:rPr>
          <w:rFonts w:ascii="Times New Roman" w:hAnsi="Times New Roman" w:cs="Times New Roman"/>
          <w:sz w:val="24"/>
          <w:szCs w:val="24"/>
        </w:rPr>
        <w:t>m</w:t>
      </w:r>
      <w:r w:rsidR="005F3F52">
        <w:rPr>
          <w:rFonts w:ascii="Times New Roman" w:hAnsi="Times New Roman" w:cs="Times New Roman"/>
          <w:sz w:val="24"/>
          <w:szCs w:val="24"/>
        </w:rPr>
        <w:t xml:space="preserve">M) of </w:t>
      </w:r>
      <w:ins w:id="634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 xml:space="preserve">both 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5-ALA and 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del w:id="635" w:author="Calina Betlazar-Maseh [2]" w:date="2020-06-14T16:34:00Z">
        <w:r w:rsidR="005F3F52" w:rsidDel="00BA6374">
          <w:rPr>
            <w:rFonts w:ascii="Times New Roman" w:hAnsi="Times New Roman" w:cs="Times New Roman"/>
            <w:sz w:val="24"/>
            <w:szCs w:val="24"/>
          </w:rPr>
          <w:delText xml:space="preserve">were supplemented to cells </w:delText>
        </w:r>
      </w:del>
      <w:r w:rsidR="005F3F52">
        <w:rPr>
          <w:rFonts w:ascii="Times New Roman" w:hAnsi="Times New Roman" w:cs="Times New Roman"/>
          <w:sz w:val="24"/>
          <w:szCs w:val="24"/>
        </w:rPr>
        <w:t>for 72 h</w:t>
      </w:r>
      <w:ins w:id="636" w:author="Calina Betlazar-Maseh" w:date="2020-06-16T23:29:00Z">
        <w:r w:rsidR="003020C7">
          <w:rPr>
            <w:rFonts w:ascii="Times New Roman" w:hAnsi="Times New Roman" w:cs="Times New Roman"/>
            <w:sz w:val="24"/>
            <w:szCs w:val="24"/>
          </w:rPr>
          <w:t>ours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  <w:del w:id="637" w:author="Calina Betlazar-Maseh [2]" w:date="2020-06-14T16:35:00Z">
        <w:r w:rsidDel="00E72087">
          <w:rPr>
            <w:rFonts w:ascii="Times New Roman" w:hAnsi="Times New Roman" w:cs="Times New Roman"/>
            <w:sz w:val="24"/>
            <w:szCs w:val="24"/>
          </w:rPr>
          <w:delText>The c</w:delText>
        </w:r>
      </w:del>
      <w:ins w:id="638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>C</w:t>
        </w:r>
      </w:ins>
      <w:r>
        <w:rPr>
          <w:rFonts w:ascii="Times New Roman" w:hAnsi="Times New Roman" w:cs="Times New Roman"/>
          <w:sz w:val="24"/>
          <w:szCs w:val="24"/>
        </w:rPr>
        <w:t xml:space="preserve">ells were then </w:t>
      </w:r>
      <w:r w:rsidR="005F3F52">
        <w:rPr>
          <w:rFonts w:ascii="Times New Roman" w:hAnsi="Times New Roman" w:cs="Times New Roman"/>
          <w:sz w:val="24"/>
          <w:szCs w:val="24"/>
        </w:rPr>
        <w:t>divided into 3 groups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5F3F52">
        <w:rPr>
          <w:rFonts w:ascii="Times New Roman" w:hAnsi="Times New Roman" w:cs="Times New Roman"/>
          <w:sz w:val="24"/>
          <w:szCs w:val="24"/>
        </w:rPr>
        <w:t>Group 1</w:t>
      </w:r>
      <w:ins w:id="639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40" w:author="Calina Betlazar-Maseh [2]" w:date="2020-06-14T16:35:00Z">
        <w:r w:rsidR="005F3F52" w:rsidDel="00E72087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ALA-M</w:t>
      </w:r>
      <w:r w:rsidR="001E0A50">
        <w:rPr>
          <w:rFonts w:ascii="Times New Roman" w:hAnsi="Times New Roman" w:cs="Times New Roman"/>
          <w:sz w:val="24"/>
          <w:szCs w:val="24"/>
        </w:rPr>
        <w:t>ET</w:t>
      </w:r>
      <w:ins w:id="641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>, Group 2</w:t>
      </w:r>
      <w:ins w:id="642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43" w:author="Calina Betlazar-Maseh [2]" w:date="2020-06-14T16:35:00Z">
        <w:r w:rsidR="005F3F52" w:rsidDel="00E72087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ALA-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 w:rsidR="005F3F52">
        <w:rPr>
          <w:rFonts w:ascii="Times New Roman" w:hAnsi="Times New Roman" w:cs="Times New Roman"/>
          <w:sz w:val="24"/>
          <w:szCs w:val="24"/>
        </w:rPr>
        <w:t>-PDT</w:t>
      </w:r>
      <w:ins w:id="644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="005F3F52">
        <w:rPr>
          <w:rFonts w:ascii="Times New Roman" w:hAnsi="Times New Roman" w:cs="Times New Roman"/>
          <w:sz w:val="24"/>
          <w:szCs w:val="24"/>
        </w:rPr>
        <w:t>Group 3</w:t>
      </w:r>
      <w:ins w:id="645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 xml:space="preserve"> (</w:t>
        </w:r>
      </w:ins>
      <w:del w:id="646" w:author="Calina Betlazar-Maseh [2]" w:date="2020-06-14T16:35:00Z">
        <w:r w:rsidR="005F3F52" w:rsidDel="00E72087">
          <w:rPr>
            <w:rFonts w:ascii="Times New Roman" w:hAnsi="Times New Roman" w:cs="Times New Roman"/>
            <w:sz w:val="24"/>
            <w:szCs w:val="24"/>
          </w:rPr>
          <w:delText xml:space="preserve">: </w:delText>
        </w:r>
      </w:del>
      <w:r w:rsidR="005F3F52">
        <w:rPr>
          <w:rFonts w:ascii="Times New Roman" w:hAnsi="Times New Roman" w:cs="Times New Roman"/>
          <w:sz w:val="24"/>
          <w:szCs w:val="24"/>
        </w:rPr>
        <w:t>ALA-M</w:t>
      </w:r>
      <w:r w:rsidR="001E0A50">
        <w:rPr>
          <w:rFonts w:ascii="Times New Roman" w:hAnsi="Times New Roman" w:cs="Times New Roman"/>
          <w:sz w:val="24"/>
          <w:szCs w:val="24"/>
        </w:rPr>
        <w:t>ET</w:t>
      </w:r>
      <w:r w:rsidR="005F3F52">
        <w:rPr>
          <w:rFonts w:ascii="Times New Roman" w:hAnsi="Times New Roman" w:cs="Times New Roman"/>
          <w:sz w:val="24"/>
          <w:szCs w:val="24"/>
        </w:rPr>
        <w:t>-</w:t>
      </w:r>
      <w:r w:rsidR="005F3F52">
        <w:rPr>
          <w:rFonts w:ascii="Times New Roman" w:hAnsi="Times New Roman" w:cs="Times New Roman"/>
          <w:sz w:val="24"/>
          <w:szCs w:val="24"/>
        </w:rPr>
        <w:lastRenderedPageBreak/>
        <w:t>OPDT</w:t>
      </w:r>
      <w:ins w:id="647" w:author="Calina Betlazar-Maseh [2]" w:date="2020-06-14T16:35:00Z">
        <w:r w:rsidR="00E72087">
          <w:rPr>
            <w:rFonts w:ascii="Times New Roman" w:hAnsi="Times New Roman" w:cs="Times New Roman"/>
            <w:sz w:val="24"/>
            <w:szCs w:val="24"/>
          </w:rPr>
          <w:t>)</w:t>
        </w:r>
      </w:ins>
      <w:r w:rsidR="005F3F52">
        <w:rPr>
          <w:rFonts w:ascii="Times New Roman" w:hAnsi="Times New Roman" w:cs="Times New Roman"/>
          <w:sz w:val="24"/>
          <w:szCs w:val="24"/>
        </w:rPr>
        <w:t>. The concentration ratio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3F52">
        <w:rPr>
          <w:rFonts w:ascii="Times New Roman" w:hAnsi="Times New Roman" w:cs="Times New Roman"/>
          <w:sz w:val="24"/>
          <w:szCs w:val="24"/>
        </w:rPr>
        <w:t xml:space="preserve">ALA and 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 w:rsidR="005F3F52">
        <w:rPr>
          <w:rFonts w:ascii="Times New Roman" w:hAnsi="Times New Roman" w:cs="Times New Roman"/>
          <w:sz w:val="24"/>
          <w:szCs w:val="24"/>
        </w:rPr>
        <w:t xml:space="preserve"> was 1:1. </w:t>
      </w:r>
      <w:del w:id="648" w:author="Calina Betlazar-Maseh [2]" w:date="2020-06-14T16:35:00Z">
        <w:r w:rsidR="005F3F52" w:rsidDel="00966004">
          <w:rPr>
            <w:rFonts w:ascii="Times New Roman" w:hAnsi="Times New Roman" w:cs="Times New Roman"/>
            <w:sz w:val="24"/>
            <w:szCs w:val="24"/>
          </w:rPr>
          <w:delText xml:space="preserve">When the concentration was up to </w:delText>
        </w:r>
      </w:del>
      <w:ins w:id="649" w:author="Calina Betlazar-Maseh [2]" w:date="2020-06-14T16:35:00Z">
        <w:r w:rsidR="00966004">
          <w:rPr>
            <w:rFonts w:ascii="Times New Roman" w:hAnsi="Times New Roman" w:cs="Times New Roman"/>
            <w:sz w:val="24"/>
            <w:szCs w:val="24"/>
          </w:rPr>
          <w:t xml:space="preserve">Concentrations of </w:t>
        </w:r>
      </w:ins>
      <w:r w:rsidR="005F3F52">
        <w:rPr>
          <w:rFonts w:ascii="Times New Roman" w:hAnsi="Times New Roman" w:cs="Times New Roman"/>
          <w:sz w:val="24"/>
          <w:szCs w:val="24"/>
        </w:rPr>
        <w:t>24 mM and 32 mM</w:t>
      </w:r>
      <w:ins w:id="650" w:author="Calina Betlazar-Maseh [2]" w:date="2020-06-14T16:36:00Z">
        <w:r w:rsidR="00966004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651" w:author="Calina Betlazar-Maseh [2]" w:date="2020-06-14T16:36:00Z">
        <w:r w:rsidR="005F3F52" w:rsidDel="00966004">
          <w:rPr>
            <w:rFonts w:ascii="Times New Roman" w:hAnsi="Times New Roman" w:cs="Times New Roman"/>
            <w:sz w:val="24"/>
            <w:szCs w:val="24"/>
          </w:rPr>
          <w:delText xml:space="preserve">, the combined use </w:delText>
        </w:r>
      </w:del>
      <w:r w:rsidR="005F3F52">
        <w:rPr>
          <w:rFonts w:ascii="Times New Roman" w:hAnsi="Times New Roman" w:cs="Times New Roman"/>
          <w:sz w:val="24"/>
          <w:szCs w:val="24"/>
        </w:rPr>
        <w:t>resulted in</w:t>
      </w:r>
      <w:del w:id="652" w:author="Calina Betlazar-Maseh [2]" w:date="2020-06-14T16:36:00Z">
        <w:r w:rsidR="005F3F52" w:rsidDel="00966004">
          <w:rPr>
            <w:rFonts w:ascii="Times New Roman" w:hAnsi="Times New Roman" w:cs="Times New Roman"/>
            <w:sz w:val="24"/>
            <w:szCs w:val="24"/>
          </w:rPr>
          <w:delText xml:space="preserve"> complete</w:delText>
        </w:r>
      </w:del>
      <w:r w:rsidR="005F3F52">
        <w:rPr>
          <w:rFonts w:ascii="Times New Roman" w:hAnsi="Times New Roman" w:cs="Times New Roman"/>
          <w:sz w:val="24"/>
          <w:szCs w:val="24"/>
        </w:rPr>
        <w:t xml:space="preserve"> cell death </w:t>
      </w:r>
      <w:r>
        <w:rPr>
          <w:rFonts w:ascii="Times New Roman" w:hAnsi="Times New Roman" w:cs="Times New Roman"/>
          <w:sz w:val="24"/>
          <w:szCs w:val="24"/>
        </w:rPr>
        <w:t>(</w:t>
      </w:r>
      <w:r w:rsidR="005F3F52">
        <w:rPr>
          <w:rFonts w:ascii="Times New Roman" w:hAnsi="Times New Roman" w:cs="Times New Roman"/>
          <w:sz w:val="24"/>
          <w:szCs w:val="24"/>
        </w:rPr>
        <w:t>Fig</w:t>
      </w:r>
      <w:ins w:id="653" w:author="Calina Betlazar-Maseh [2]" w:date="2020-06-14T16:36:00Z">
        <w:r w:rsidR="00966004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r w:rsidR="005F3F52">
        <w:rPr>
          <w:rFonts w:ascii="Times New Roman" w:hAnsi="Times New Roman" w:cs="Times New Roman"/>
          <w:sz w:val="24"/>
          <w:szCs w:val="24"/>
        </w:rPr>
        <w:t>5A-5C</w:t>
      </w:r>
      <w:r>
        <w:rPr>
          <w:rFonts w:ascii="Times New Roman" w:hAnsi="Times New Roman" w:cs="Times New Roman"/>
          <w:sz w:val="24"/>
          <w:szCs w:val="24"/>
        </w:rPr>
        <w:t>)</w:t>
      </w:r>
      <w:r w:rsidR="005F3F5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0F7DAF1" w14:textId="77777777" w:rsidR="00523317" w:rsidRDefault="00523317">
      <w:pPr>
        <w:spacing w:line="480" w:lineRule="auto"/>
        <w:ind w:firstLineChars="150" w:firstLine="360"/>
        <w:rPr>
          <w:rFonts w:ascii="Times New Roman" w:hAnsi="Times New Roman" w:cs="Times New Roman"/>
          <w:sz w:val="24"/>
          <w:szCs w:val="24"/>
        </w:rPr>
        <w:pPrChange w:id="654" w:author="Calina Betlazar-Maseh [2]" w:date="2020-06-14T16:34:00Z">
          <w:pPr>
            <w:spacing w:line="480" w:lineRule="auto"/>
          </w:pPr>
        </w:pPrChange>
      </w:pPr>
    </w:p>
    <w:p w14:paraId="2F9711DD" w14:textId="6FCD93F1" w:rsidR="00523317" w:rsidRDefault="005F3F52" w:rsidP="00EE030E">
      <w:pPr>
        <w:spacing w:line="480" w:lineRule="auto"/>
        <w:ind w:firstLineChars="200" w:firstLine="48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Style w:val="high-light-bg4"/>
          <w:rFonts w:ascii="Times New Roman" w:hAnsi="Times New Roman" w:cs="Times New Roman"/>
          <w:b/>
          <w:bCs/>
          <w:sz w:val="24"/>
          <w:szCs w:val="24"/>
        </w:rPr>
        <w:t xml:space="preserve">Drug </w:t>
      </w:r>
      <w:del w:id="655" w:author="Calina Betlazar-Maseh [2]" w:date="2020-06-14T16:36:00Z">
        <w:r w:rsidDel="00217BCB">
          <w:rPr>
            <w:rStyle w:val="high-light-bg4"/>
            <w:rFonts w:ascii="Times New Roman" w:hAnsi="Times New Roman" w:cs="Times New Roman"/>
            <w:b/>
            <w:bCs/>
            <w:sz w:val="24"/>
            <w:szCs w:val="24"/>
          </w:rPr>
          <w:delText xml:space="preserve">Concentration </w:delText>
        </w:r>
      </w:del>
      <w:ins w:id="656" w:author="Calina Betlazar-Maseh [2]" w:date="2020-06-14T16:36:00Z">
        <w:r w:rsidR="00217BCB">
          <w:rPr>
            <w:rStyle w:val="high-light-bg4"/>
            <w:rFonts w:ascii="Times New Roman" w:hAnsi="Times New Roman" w:cs="Times New Roman"/>
            <w:b/>
            <w:bCs/>
            <w:sz w:val="24"/>
            <w:szCs w:val="24"/>
          </w:rPr>
          <w:t xml:space="preserve">concentration </w:t>
        </w:r>
      </w:ins>
      <w:del w:id="657" w:author="Calina Betlazar-Maseh [2]" w:date="2020-06-14T16:36:00Z">
        <w:r w:rsidDel="00217BCB">
          <w:rPr>
            <w:rStyle w:val="high-light-bg4"/>
            <w:rFonts w:ascii="Times New Roman" w:hAnsi="Times New Roman" w:cs="Times New Roman"/>
            <w:b/>
            <w:bCs/>
            <w:sz w:val="24"/>
            <w:szCs w:val="24"/>
          </w:rPr>
          <w:delText>Design</w:delText>
        </w:r>
        <w:r w:rsidDel="00217BCB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 </w:delText>
        </w:r>
      </w:del>
      <w:ins w:id="658" w:author="Calina Betlazar-Maseh [2]" w:date="2020-06-14T16:36:00Z">
        <w:r w:rsidR="00217BCB">
          <w:rPr>
            <w:rStyle w:val="high-light-bg4"/>
            <w:rFonts w:ascii="Times New Roman" w:hAnsi="Times New Roman" w:cs="Times New Roman"/>
            <w:b/>
            <w:bCs/>
            <w:sz w:val="24"/>
            <w:szCs w:val="24"/>
          </w:rPr>
          <w:t>design</w:t>
        </w:r>
        <w:r w:rsidR="00217BCB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and </w:t>
      </w:r>
      <w:del w:id="659" w:author="Calina Betlazar-Maseh [2]" w:date="2020-06-14T16:36:00Z">
        <w:r w:rsidDel="00217BCB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Computerized </w:delText>
        </w:r>
      </w:del>
      <w:ins w:id="660" w:author="Calina Betlazar-Maseh [2]" w:date="2020-06-14T16:36:00Z">
        <w:r w:rsidR="00217BCB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computerized 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simulation by </w:t>
      </w:r>
      <w:ins w:id="661" w:author="Calina Betlazar-Maseh [2]" w:date="2020-06-14T16:36:00Z">
        <w:r w:rsidR="00217BCB">
          <w:rPr>
            <w:rFonts w:ascii="Times New Roman" w:hAnsi="Times New Roman" w:cs="Times New Roman"/>
            <w:b/>
            <w:bCs/>
            <w:sz w:val="24"/>
            <w:szCs w:val="24"/>
          </w:rPr>
          <w:t>C</w:t>
        </w:r>
      </w:ins>
      <w:del w:id="662" w:author="Calina Betlazar-Maseh [2]" w:date="2020-06-14T16:36:00Z">
        <w:r w:rsidDel="00217BCB">
          <w:rPr>
            <w:rFonts w:ascii="Times New Roman" w:hAnsi="Times New Roman" w:cs="Times New Roman"/>
            <w:b/>
            <w:bCs/>
            <w:sz w:val="24"/>
            <w:szCs w:val="24"/>
          </w:rPr>
          <w:delText>c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>ompuSyn</w:t>
      </w:r>
    </w:p>
    <w:p w14:paraId="51951B9C" w14:textId="35F20EE2" w:rsidR="00523317" w:rsidRDefault="005F3F52" w:rsidP="001E0A50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del w:id="663" w:author="Calina Betlazar-Maseh [2]" w:date="2020-06-14T16:46:00Z">
        <w:r w:rsidDel="00B4767A">
          <w:rPr>
            <w:rFonts w:ascii="Times New Roman" w:hAnsi="Times New Roman" w:cs="Times New Roman"/>
            <w:sz w:val="24"/>
            <w:szCs w:val="24"/>
          </w:rPr>
          <w:delText xml:space="preserve">The prerequisite for synergism or antagonism determination is to 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understand 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 xml:space="preserve">the “potency” 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as well as 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the “shape” of the dose-effect curve for each drug. Therefore, it is necessary to calculate the do</w:delText>
        </w:r>
      </w:del>
      <w:del w:id="664" w:author="Calina Betlazar-Maseh [2]" w:date="2020-06-14T16:37:00Z">
        <w:r w:rsidDel="00217BCB">
          <w:rPr>
            <w:rFonts w:ascii="Times New Roman" w:hAnsi="Times New Roman" w:cs="Times New Roman"/>
            <w:sz w:val="24"/>
            <w:szCs w:val="24"/>
          </w:rPr>
          <w:delText>e</w:delText>
        </w:r>
      </w:del>
      <w:del w:id="665" w:author="Calina Betlazar-Maseh [2]" w:date="2020-06-14T16:46:00Z">
        <w:r w:rsidDel="00B4767A">
          <w:rPr>
            <w:rFonts w:ascii="Times New Roman" w:hAnsi="Times New Roman" w:cs="Times New Roman"/>
            <w:sz w:val="24"/>
            <w:szCs w:val="24"/>
          </w:rPr>
          <w:delText xml:space="preserve">s-effect parameters of each drug alone 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>[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m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1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, (Dm)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1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, m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2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 xml:space="preserve"> and (Dm)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2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] 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 xml:space="preserve">as well as in combination 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>[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m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1,2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, (Dm)</w:delText>
        </w:r>
        <w:r w:rsidDel="00B4767A">
          <w:rPr>
            <w:rFonts w:ascii="Times New Roman" w:hAnsi="Times New Roman" w:cs="Times New Roman"/>
            <w:sz w:val="24"/>
            <w:szCs w:val="24"/>
            <w:vertAlign w:val="subscript"/>
          </w:rPr>
          <w:delText>1,2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], </w:delText>
        </w:r>
      </w:del>
      <w:del w:id="666" w:author="Calina Betlazar-Maseh [2]" w:date="2020-06-14T16:37:00Z">
        <w:r w:rsidDel="00217BCB">
          <w:rPr>
            <w:rFonts w:ascii="Times New Roman" w:hAnsi="Times New Roman" w:cs="Times New Roman"/>
            <w:sz w:val="24"/>
            <w:szCs w:val="24"/>
          </w:rPr>
          <w:delText xml:space="preserve">and thereby </w:delText>
        </w:r>
      </w:del>
      <w:del w:id="667" w:author="Calina Betlazar-Maseh [2]" w:date="2020-06-14T16:46:00Z"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 xml:space="preserve">determine the CI value. The above parameters can be easily and automatically determined </w:delText>
        </w:r>
        <w:r w:rsidR="00FB6751" w:rsidDel="00B4767A">
          <w:rPr>
            <w:rFonts w:ascii="Times New Roman" w:hAnsi="Times New Roman" w:cs="Times New Roman"/>
            <w:sz w:val="24"/>
            <w:szCs w:val="24"/>
          </w:rPr>
          <w:delText xml:space="preserve">by </w:delText>
        </w:r>
        <w:r w:rsidDel="00B4767A">
          <w:rPr>
            <w:rFonts w:ascii="Times New Roman" w:hAnsi="Times New Roman" w:cs="Times New Roman"/>
            <w:sz w:val="24"/>
            <w:szCs w:val="24"/>
          </w:rPr>
          <w:delText>the median-effect equation using CompuSyn software (</w:delText>
        </w:r>
      </w:del>
      <w:del w:id="668" w:author="Calina Betlazar-Maseh [2]" w:date="2020-06-14T16:38:00Z">
        <w:r w:rsidDel="00217BCB">
          <w:rPr>
            <w:rFonts w:ascii="Times New Roman" w:hAnsi="Times New Roman" w:cs="Times New Roman"/>
            <w:sz w:val="24"/>
            <w:szCs w:val="24"/>
          </w:rPr>
          <w:delText xml:space="preserve">Available </w:delText>
        </w:r>
      </w:del>
      <w:del w:id="669" w:author="Calina Betlazar-Maseh [2]" w:date="2020-06-14T16:46:00Z">
        <w:r w:rsidDel="00B4767A">
          <w:rPr>
            <w:rFonts w:ascii="Times New Roman" w:hAnsi="Times New Roman" w:cs="Times New Roman"/>
            <w:sz w:val="24"/>
            <w:szCs w:val="24"/>
          </w:rPr>
          <w:delText xml:space="preserve">for free download from </w:delText>
        </w:r>
      </w:del>
      <w:ins w:id="670" w:author="Calina Betlazar-Maseh [2]" w:date="2020-06-14T16:42:00Z">
        <w:r w:rsidR="00776830">
          <w:rPr>
            <w:rFonts w:ascii="Times New Roman" w:hAnsi="Times New Roman" w:cs="Times New Roman"/>
            <w:sz w:val="24"/>
            <w:szCs w:val="24"/>
          </w:rPr>
          <w:t>To determine</w:t>
        </w:r>
      </w:ins>
      <w:ins w:id="671" w:author="Calina Betlazar-Maseh [2]" w:date="2020-06-14T16:43:00Z">
        <w:r w:rsidR="00776830">
          <w:rPr>
            <w:rFonts w:ascii="Times New Roman" w:hAnsi="Times New Roman" w:cs="Times New Roman"/>
            <w:sz w:val="24"/>
            <w:szCs w:val="24"/>
          </w:rPr>
          <w:t xml:space="preserve"> the synergism or antagonism of the drug combination of ALA and MET in OPDT/PDT, </w:t>
        </w:r>
      </w:ins>
      <w:ins w:id="672" w:author="Calina Betlazar-Maseh [2]" w:date="2020-06-14T16:44:00Z">
        <w:r w:rsidR="00776830">
          <w:rPr>
            <w:rFonts w:ascii="Times New Roman" w:hAnsi="Times New Roman" w:cs="Times New Roman"/>
            <w:sz w:val="24"/>
            <w:szCs w:val="24"/>
          </w:rPr>
          <w:t>the median-effect equation using CompuSyn software was u</w:t>
        </w:r>
      </w:ins>
      <w:ins w:id="673" w:author="Calina Betlazar-Maseh" w:date="2020-06-16T23:30:00Z">
        <w:r w:rsidR="006079C5">
          <w:rPr>
            <w:rFonts w:ascii="Times New Roman" w:hAnsi="Times New Roman" w:cs="Times New Roman"/>
            <w:sz w:val="24"/>
            <w:szCs w:val="24"/>
          </w:rPr>
          <w:t>tilized</w:t>
        </w:r>
      </w:ins>
      <w:ins w:id="674" w:author="Calina Betlazar-Maseh [2]" w:date="2020-06-14T16:44:00Z">
        <w:del w:id="675" w:author="Calina Betlazar-Maseh" w:date="2020-06-16T23:30:00Z">
          <w:r w:rsidR="00776830" w:rsidDel="006079C5">
            <w:rPr>
              <w:rFonts w:ascii="Times New Roman" w:hAnsi="Times New Roman" w:cs="Times New Roman"/>
              <w:sz w:val="24"/>
              <w:szCs w:val="24"/>
            </w:rPr>
            <w:delText>sed</w:delText>
          </w:r>
        </w:del>
        <w:r w:rsidR="00776830">
          <w:rPr>
            <w:rFonts w:ascii="Times New Roman" w:hAnsi="Times New Roman" w:cs="Times New Roman"/>
            <w:sz w:val="24"/>
            <w:szCs w:val="24"/>
          </w:rPr>
          <w:t xml:space="preserve">. </w:t>
        </w:r>
      </w:ins>
      <w:ins w:id="676" w:author="Calina Betlazar-Maseh [2]" w:date="2020-06-14T16:45:00Z">
        <w:r w:rsidR="00776830">
          <w:rPr>
            <w:rFonts w:ascii="Times New Roman" w:hAnsi="Times New Roman" w:cs="Times New Roman"/>
            <w:sz w:val="24"/>
            <w:szCs w:val="24"/>
          </w:rPr>
          <w:t>Dose-effect parameters of each drug alone [m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1</w:t>
        </w:r>
        <w:r w:rsidR="00776830">
          <w:rPr>
            <w:rFonts w:ascii="Times New Roman" w:hAnsi="Times New Roman" w:cs="Times New Roman"/>
            <w:sz w:val="24"/>
            <w:szCs w:val="24"/>
          </w:rPr>
          <w:t>, (Dm)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1</w:t>
        </w:r>
        <w:r w:rsidR="00776830">
          <w:rPr>
            <w:rFonts w:ascii="Times New Roman" w:hAnsi="Times New Roman" w:cs="Times New Roman"/>
            <w:sz w:val="24"/>
            <w:szCs w:val="24"/>
          </w:rPr>
          <w:t>, m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2</w:t>
        </w:r>
        <w:r w:rsidR="00776830">
          <w:rPr>
            <w:rFonts w:ascii="Times New Roman" w:hAnsi="Times New Roman" w:cs="Times New Roman"/>
            <w:sz w:val="24"/>
            <w:szCs w:val="24"/>
          </w:rPr>
          <w:t xml:space="preserve"> and (Dm)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2</w:t>
        </w:r>
        <w:r w:rsidR="00776830">
          <w:rPr>
            <w:rFonts w:ascii="Times New Roman" w:hAnsi="Times New Roman" w:cs="Times New Roman"/>
            <w:sz w:val="24"/>
            <w:szCs w:val="24"/>
          </w:rPr>
          <w:t>] as well as in combination [m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1,2</w:t>
        </w:r>
        <w:r w:rsidR="00776830">
          <w:rPr>
            <w:rFonts w:ascii="Times New Roman" w:hAnsi="Times New Roman" w:cs="Times New Roman"/>
            <w:sz w:val="24"/>
            <w:szCs w:val="24"/>
          </w:rPr>
          <w:t>, (Dm)</w:t>
        </w:r>
        <w:r w:rsidR="00776830">
          <w:rPr>
            <w:rFonts w:ascii="Times New Roman" w:hAnsi="Times New Roman" w:cs="Times New Roman"/>
            <w:sz w:val="24"/>
            <w:szCs w:val="24"/>
            <w:vertAlign w:val="subscript"/>
          </w:rPr>
          <w:t>1,2</w:t>
        </w:r>
        <w:r w:rsidR="00B4767A">
          <w:rPr>
            <w:rFonts w:ascii="Times New Roman" w:hAnsi="Times New Roman" w:cs="Times New Roman"/>
            <w:sz w:val="24"/>
            <w:szCs w:val="24"/>
          </w:rPr>
          <w:t xml:space="preserve">] were calculated </w:t>
        </w:r>
        <w:r w:rsidR="00776830">
          <w:rPr>
            <w:rFonts w:ascii="Times New Roman" w:hAnsi="Times New Roman" w:cs="Times New Roman"/>
            <w:sz w:val="24"/>
            <w:szCs w:val="24"/>
          </w:rPr>
          <w:t>to determine the CI value</w:t>
        </w:r>
      </w:ins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PEVuZE5vdGU+PENpdGU+PEF1dGhvcj5DaG91PC9BdXRob3I+PFllYXI+MTk3NjwvWWVhcj48UmVj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15711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PEVuZE5vdGU+PENpdGU+PEF1dGhvcj5DaG91PC9BdXRob3I+PFllYXI+MTk3NjwvWWVhcj48UmVj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</w:fldData>
        </w:fldChar>
      </w:r>
      <w:r w:rsidR="00907230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 w:rsidR="00157117">
        <w:rPr>
          <w:rFonts w:ascii="Times New Roman" w:hAnsi="Times New Roman" w:cs="Times New Roman"/>
          <w:sz w:val="24"/>
          <w:szCs w:val="24"/>
        </w:rPr>
      </w:r>
      <w:r w:rsidR="00157117">
        <w:rPr>
          <w:rFonts w:ascii="Times New Roman" w:hAnsi="Times New Roman" w:cs="Times New Roman"/>
          <w:sz w:val="24"/>
          <w:szCs w:val="24"/>
        </w:rPr>
        <w:fldChar w:fldCharType="separate"/>
      </w:r>
      <w:r w:rsidR="00907230">
        <w:rPr>
          <w:rFonts w:ascii="Times New Roman" w:hAnsi="Times New Roman" w:cs="Times New Roman"/>
          <w:noProof/>
          <w:sz w:val="24"/>
          <w:szCs w:val="24"/>
        </w:rPr>
        <w:t>[</w:t>
      </w:r>
      <w:hyperlink w:anchor="_ENREF_18" w:tooltip="Chou, 1976 #2579" w:history="1">
        <w:r w:rsidR="00212AAC">
          <w:rPr>
            <w:rFonts w:ascii="Times New Roman" w:hAnsi="Times New Roman" w:cs="Times New Roman"/>
            <w:noProof/>
            <w:sz w:val="24"/>
            <w:szCs w:val="24"/>
          </w:rPr>
          <w:t>18-20</w:t>
        </w:r>
      </w:hyperlink>
      <w:r w:rsidR="00907230">
        <w:rPr>
          <w:rFonts w:ascii="Times New Roman" w:hAnsi="Times New Roman" w:cs="Times New Roman"/>
          <w:noProof/>
          <w:sz w:val="24"/>
          <w:szCs w:val="24"/>
        </w:rPr>
        <w:t>]</w:t>
      </w:r>
      <w:r w:rsidR="00157117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The ratio of </w:t>
      </w:r>
      <w:ins w:id="677" w:author="Calina Betlazar-Maseh [2]" w:date="2020-06-14T16:40:00Z">
        <w:r w:rsidR="00217BCB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sz w:val="24"/>
          <w:szCs w:val="24"/>
        </w:rPr>
        <w:t>combination of the two drugs depends on the ratio of IC</w:t>
      </w:r>
      <w:r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="00FB6751">
        <w:rPr>
          <w:rFonts w:ascii="Times New Roman" w:hAnsi="Times New Roman" w:cs="Times New Roman"/>
          <w:sz w:val="24"/>
          <w:szCs w:val="24"/>
        </w:rPr>
        <w:t xml:space="preserve"> values</w:t>
      </w:r>
      <w:r>
        <w:rPr>
          <w:rFonts w:ascii="Times New Roman" w:hAnsi="Times New Roman" w:cs="Times New Roman"/>
          <w:sz w:val="24"/>
          <w:szCs w:val="24"/>
        </w:rPr>
        <w:t xml:space="preserve">. In this study, the 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>IC</w:t>
      </w:r>
      <w:r>
        <w:rPr>
          <w:rStyle w:val="ordinary-span-edit2"/>
          <w:rFonts w:ascii="Times New Roman" w:hAnsi="Times New Roman" w:cs="Times New Roman"/>
          <w:sz w:val="24"/>
          <w:szCs w:val="24"/>
          <w:vertAlign w:val="subscript"/>
        </w:rPr>
        <w:t>50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 w:rsidR="00FB6751">
        <w:rPr>
          <w:rStyle w:val="ordinary-span-edit2"/>
          <w:rFonts w:ascii="Times New Roman" w:hAnsi="Times New Roman" w:cs="Times New Roman"/>
          <w:sz w:val="24"/>
          <w:szCs w:val="24"/>
        </w:rPr>
        <w:t xml:space="preserve">values 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of ALA and </w:t>
      </w:r>
      <w:r w:rsidR="00FB6751">
        <w:rPr>
          <w:rStyle w:val="ordinary-span-edit2"/>
          <w:rFonts w:ascii="Times New Roman" w:hAnsi="Times New Roman" w:cs="Times New Roman"/>
          <w:sz w:val="24"/>
          <w:szCs w:val="24"/>
        </w:rPr>
        <w:t xml:space="preserve">MET 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were </w:t>
      </w:r>
      <w:r>
        <w:rPr>
          <w:rFonts w:ascii="Times New Roman" w:hAnsi="Times New Roman" w:cs="Times New Roman"/>
          <w:sz w:val="24"/>
          <w:szCs w:val="24"/>
        </w:rPr>
        <w:t>14.03</w:t>
      </w:r>
      <w:r>
        <w:rPr>
          <w:rFonts w:ascii="Times New Roman" w:eastAsia="DengXian" w:hAnsi="Times New Roman" w:cs="Times New Roman"/>
          <w:sz w:val="24"/>
          <w:szCs w:val="24"/>
        </w:rPr>
        <w:t>±</w:t>
      </w:r>
      <w:r>
        <w:rPr>
          <w:rFonts w:ascii="Times New Roman" w:hAnsi="Times New Roman" w:cs="Times New Roman"/>
          <w:sz w:val="24"/>
          <w:szCs w:val="24"/>
        </w:rPr>
        <w:t>1.10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mM and 18.27±1.04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mM</w:t>
      </w:r>
      <w:r w:rsidR="00FB6751">
        <w:rPr>
          <w:rFonts w:ascii="Times New Roman" w:hAnsi="Times New Roman" w:cs="Times New Roman"/>
          <w:sz w:val="24"/>
          <w:szCs w:val="24"/>
        </w:rPr>
        <w:t xml:space="preserve">, </w:t>
      </w:r>
      <w:r w:rsidR="00FB6751">
        <w:rPr>
          <w:rStyle w:val="ordinary-span-edit2"/>
          <w:rFonts w:ascii="Times New Roman" w:hAnsi="Times New Roman" w:cs="Times New Roman"/>
          <w:sz w:val="24"/>
          <w:szCs w:val="24"/>
        </w:rPr>
        <w:t>respectively</w:t>
      </w:r>
      <w:r>
        <w:rPr>
          <w:rFonts w:ascii="Times New Roman" w:hAnsi="Times New Roman" w:cs="Times New Roman"/>
          <w:sz w:val="24"/>
          <w:szCs w:val="24"/>
        </w:rPr>
        <w:t xml:space="preserve">. Therefore, combination therapy was carried out </w:t>
      </w:r>
      <w:del w:id="678" w:author="Calina Betlazar-Maseh [2]" w:date="2020-06-14T16:40:00Z">
        <w:r w:rsidDel="00217BCB">
          <w:rPr>
            <w:rFonts w:ascii="Times New Roman" w:hAnsi="Times New Roman" w:cs="Times New Roman"/>
            <w:sz w:val="24"/>
            <w:szCs w:val="24"/>
          </w:rPr>
          <w:delText xml:space="preserve">according </w:delText>
        </w:r>
        <w:r w:rsidR="00FB6751" w:rsidDel="00217BCB">
          <w:rPr>
            <w:rFonts w:ascii="Times New Roman" w:hAnsi="Times New Roman" w:cs="Times New Roman"/>
            <w:sz w:val="24"/>
            <w:szCs w:val="24"/>
          </w:rPr>
          <w:delText>to</w:delText>
        </w:r>
      </w:del>
      <w:ins w:id="679" w:author="Calina Betlazar-Maseh [2]" w:date="2020-06-14T16:40:00Z">
        <w:r w:rsidR="00217BCB">
          <w:rPr>
            <w:rFonts w:ascii="Times New Roman" w:hAnsi="Times New Roman" w:cs="Times New Roman"/>
            <w:sz w:val="24"/>
            <w:szCs w:val="24"/>
          </w:rPr>
          <w:t>in</w:t>
        </w:r>
      </w:ins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ins w:id="680" w:author="Calina Betlazar-Maseh [2]" w:date="2020-06-14T16:40:00Z">
        <w:r w:rsidR="00217BCB">
          <w:rPr>
            <w:rFonts w:ascii="Times New Roman" w:hAnsi="Times New Roman" w:cs="Times New Roman"/>
            <w:sz w:val="24"/>
            <w:szCs w:val="24"/>
          </w:rPr>
          <w:t xml:space="preserve">a </w:t>
        </w:r>
      </w:ins>
      <w:r>
        <w:rPr>
          <w:rFonts w:ascii="Times New Roman" w:hAnsi="Times New Roman" w:cs="Times New Roman"/>
          <w:sz w:val="24"/>
          <w:szCs w:val="24"/>
        </w:rPr>
        <w:t>1:1</w:t>
      </w:r>
      <w:r w:rsidR="00FB6751">
        <w:rPr>
          <w:rFonts w:ascii="Times New Roman" w:hAnsi="Times New Roman" w:cs="Times New Roman"/>
          <w:sz w:val="24"/>
          <w:szCs w:val="24"/>
        </w:rPr>
        <w:t xml:space="preserve"> ratio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del w:id="681" w:author="Calina Betlazar-Maseh [2]" w:date="2020-06-14T16:40:00Z">
        <w:r w:rsidDel="00217BCB">
          <w:rPr>
            <w:rFonts w:ascii="Times New Roman" w:hAnsi="Times New Roman" w:cs="Times New Roman"/>
            <w:sz w:val="24"/>
            <w:szCs w:val="24"/>
          </w:rPr>
          <w:delText>At the same time</w:delText>
        </w:r>
      </w:del>
      <w:ins w:id="682" w:author="Calina Betlazar-Maseh [2]" w:date="2020-06-14T16:40:00Z">
        <w:r w:rsidR="00217BCB">
          <w:rPr>
            <w:rFonts w:ascii="Times New Roman" w:hAnsi="Times New Roman" w:cs="Times New Roman"/>
            <w:sz w:val="24"/>
            <w:szCs w:val="24"/>
          </w:rPr>
          <w:t>Concomitantly</w:t>
        </w:r>
      </w:ins>
      <w:r>
        <w:rPr>
          <w:rFonts w:ascii="Times New Roman" w:hAnsi="Times New Roman" w:cs="Times New Roman"/>
          <w:sz w:val="24"/>
          <w:szCs w:val="24"/>
        </w:rPr>
        <w:t xml:space="preserve">, the combined effect of </w:t>
      </w:r>
      <w:r w:rsidR="00FB6751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two drugs </w:t>
      </w:r>
      <w:r w:rsidR="00FB6751">
        <w:rPr>
          <w:rFonts w:ascii="Times New Roman" w:hAnsi="Times New Roman" w:cs="Times New Roman"/>
          <w:sz w:val="24"/>
          <w:szCs w:val="24"/>
        </w:rPr>
        <w:t xml:space="preserve">was compared </w:t>
      </w:r>
      <w:r>
        <w:rPr>
          <w:rFonts w:ascii="Times New Roman" w:hAnsi="Times New Roman" w:cs="Times New Roman"/>
          <w:sz w:val="24"/>
          <w:szCs w:val="24"/>
        </w:rPr>
        <w:t xml:space="preserve">after </w:t>
      </w:r>
      <w:r w:rsidR="001E0A50">
        <w:rPr>
          <w:rFonts w:ascii="Times New Roman" w:hAnsi="Times New Roman" w:cs="Times New Roman"/>
          <w:sz w:val="24"/>
          <w:szCs w:val="24"/>
        </w:rPr>
        <w:t>OPDT and PDT</w:t>
      </w:r>
      <w:r>
        <w:rPr>
          <w:rFonts w:ascii="Times New Roman" w:hAnsi="Times New Roman" w:cs="Times New Roman"/>
          <w:sz w:val="24"/>
          <w:szCs w:val="24"/>
        </w:rPr>
        <w:t>. Under different conditions (</w:t>
      </w:r>
      <w:r w:rsidR="00504838">
        <w:rPr>
          <w:rFonts w:ascii="Times New Roman" w:hAnsi="Times New Roman" w:cs="Times New Roman"/>
          <w:sz w:val="24"/>
          <w:szCs w:val="24"/>
        </w:rPr>
        <w:t>control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1E0A50">
        <w:rPr>
          <w:rFonts w:ascii="Times New Roman" w:hAnsi="Times New Roman" w:cs="Times New Roman"/>
          <w:sz w:val="24"/>
          <w:szCs w:val="24"/>
        </w:rPr>
        <w:t>PDT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B6751">
        <w:rPr>
          <w:rFonts w:ascii="Times New Roman" w:hAnsi="Times New Roman" w:cs="Times New Roman"/>
          <w:sz w:val="24"/>
          <w:szCs w:val="24"/>
        </w:rPr>
        <w:t xml:space="preserve">and </w:t>
      </w:r>
      <w:r w:rsidR="001E0A50">
        <w:rPr>
          <w:rFonts w:ascii="Times New Roman" w:hAnsi="Times New Roman" w:cs="Times New Roman"/>
          <w:sz w:val="24"/>
          <w:szCs w:val="24"/>
        </w:rPr>
        <w:t>OPDT</w:t>
      </w:r>
      <w:r>
        <w:rPr>
          <w:rFonts w:ascii="Times New Roman" w:hAnsi="Times New Roman" w:cs="Times New Roman"/>
          <w:sz w:val="24"/>
          <w:szCs w:val="24"/>
        </w:rPr>
        <w:t xml:space="preserve">), the effect of ALA combined with 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B6751">
        <w:rPr>
          <w:rFonts w:ascii="Times New Roman" w:hAnsi="Times New Roman" w:cs="Times New Roman"/>
          <w:sz w:val="24"/>
          <w:szCs w:val="24"/>
        </w:rPr>
        <w:t xml:space="preserve">was </w:t>
      </w:r>
      <w:del w:id="683" w:author="Calina Betlazar-Maseh [2]" w:date="2020-06-14T16:40:00Z">
        <w:r w:rsidDel="00217BCB">
          <w:rPr>
            <w:rFonts w:ascii="Times New Roman" w:hAnsi="Times New Roman" w:cs="Times New Roman"/>
            <w:sz w:val="24"/>
            <w:szCs w:val="24"/>
          </w:rPr>
          <w:delText xml:space="preserve">quite </w:delText>
        </w:r>
      </w:del>
      <w:ins w:id="684" w:author="Calina Betlazar-Maseh [2]" w:date="2020-06-14T16:40:00Z">
        <w:r w:rsidR="00217BCB">
          <w:rPr>
            <w:rFonts w:ascii="Times New Roman" w:hAnsi="Times New Roman" w:cs="Times New Roman"/>
            <w:sz w:val="24"/>
            <w:szCs w:val="24"/>
          </w:rPr>
          <w:t xml:space="preserve">significantly </w:t>
        </w:r>
      </w:ins>
      <w:r>
        <w:rPr>
          <w:rFonts w:ascii="Times New Roman" w:hAnsi="Times New Roman" w:cs="Times New Roman"/>
          <w:sz w:val="24"/>
          <w:szCs w:val="24"/>
        </w:rPr>
        <w:t xml:space="preserve">different. In the absence of light, ALA and 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play</w:t>
      </w:r>
      <w:r w:rsidR="00FB6751">
        <w:rPr>
          <w:rFonts w:ascii="Times New Roman" w:hAnsi="Times New Roman" w:cs="Times New Roman"/>
          <w:sz w:val="24"/>
          <w:szCs w:val="24"/>
        </w:rPr>
        <w:t>ed</w:t>
      </w:r>
      <w:r>
        <w:rPr>
          <w:rFonts w:ascii="Times New Roman" w:hAnsi="Times New Roman" w:cs="Times New Roman"/>
          <w:sz w:val="24"/>
          <w:szCs w:val="24"/>
        </w:rPr>
        <w:t xml:space="preserve"> a synergistic role </w:t>
      </w:r>
      <w:r w:rsidR="00FB675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Table 1 and Figure 6A-6B</w:t>
      </w:r>
      <w:r w:rsidR="00FB675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FB6751">
        <w:rPr>
          <w:rFonts w:ascii="Times New Roman" w:hAnsi="Times New Roman" w:cs="Times New Roman"/>
          <w:sz w:val="24"/>
          <w:szCs w:val="24"/>
        </w:rPr>
        <w:t xml:space="preserve">with </w:t>
      </w:r>
      <w:r>
        <w:rPr>
          <w:rFonts w:ascii="Times New Roman" w:hAnsi="Times New Roman" w:cs="Times New Roman"/>
          <w:sz w:val="24"/>
          <w:szCs w:val="24"/>
        </w:rPr>
        <w:t>CI&lt;1.</w:t>
      </w:r>
      <w:r w:rsidR="001E0A50">
        <w:rPr>
          <w:rFonts w:ascii="Times New Roman" w:hAnsi="Times New Roman" w:cs="Times New Roman"/>
          <w:sz w:val="24"/>
          <w:szCs w:val="24"/>
        </w:rPr>
        <w:t xml:space="preserve"> </w:t>
      </w:r>
      <w:del w:id="685" w:author="Calina Betlazar-Maseh [2]" w:date="2020-06-14T16:41:00Z">
        <w:r w:rsidR="001E0A50" w:rsidDel="00217BCB">
          <w:rPr>
            <w:rFonts w:ascii="Times New Roman" w:hAnsi="Times New Roman" w:cs="Times New Roman"/>
            <w:sz w:val="24"/>
            <w:szCs w:val="24"/>
          </w:rPr>
          <w:delText>B</w:delText>
        </w:r>
        <w:r w:rsidDel="00217BCB">
          <w:rPr>
            <w:rFonts w:ascii="Times New Roman" w:hAnsi="Times New Roman" w:cs="Times New Roman"/>
            <w:sz w:val="24"/>
            <w:szCs w:val="24"/>
          </w:rPr>
          <w:delText xml:space="preserve">ut </w:delText>
        </w:r>
        <w:r w:rsidR="00187D7D" w:rsidDel="00217BCB">
          <w:rPr>
            <w:rFonts w:ascii="Times New Roman" w:hAnsi="Times New Roman" w:cs="Times New Roman"/>
            <w:sz w:val="24"/>
            <w:szCs w:val="24"/>
          </w:rPr>
          <w:delText>in</w:delText>
        </w:r>
      </w:del>
      <w:ins w:id="686" w:author="Calina Betlazar-Maseh [2]" w:date="2020-06-14T16:41:00Z">
        <w:r w:rsidR="00217BCB">
          <w:rPr>
            <w:rFonts w:ascii="Times New Roman" w:hAnsi="Times New Roman" w:cs="Times New Roman"/>
            <w:sz w:val="24"/>
            <w:szCs w:val="24"/>
          </w:rPr>
          <w:t>In</w:t>
        </w:r>
      </w:ins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r w:rsidR="001E0A50">
        <w:rPr>
          <w:rFonts w:ascii="Times New Roman" w:hAnsi="Times New Roman" w:cs="Times New Roman"/>
          <w:sz w:val="24"/>
          <w:szCs w:val="24"/>
        </w:rPr>
        <w:t>the OPDT and PDT groups</w:t>
      </w:r>
      <w:r>
        <w:rPr>
          <w:rFonts w:ascii="Times New Roman" w:hAnsi="Times New Roman" w:cs="Times New Roman"/>
          <w:sz w:val="24"/>
          <w:szCs w:val="24"/>
        </w:rPr>
        <w:t xml:space="preserve">, ALA and </w:t>
      </w:r>
      <w:r w:rsidR="001E0A50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 play</w:t>
      </w:r>
      <w:r w:rsidR="00FB6751">
        <w:rPr>
          <w:rFonts w:ascii="Times New Roman" w:hAnsi="Times New Roman" w:cs="Times New Roman"/>
          <w:sz w:val="24"/>
          <w:szCs w:val="24"/>
        </w:rPr>
        <w:t>ed</w:t>
      </w:r>
      <w:r>
        <w:rPr>
          <w:rFonts w:ascii="Times New Roman" w:hAnsi="Times New Roman" w:cs="Times New Roman"/>
          <w:sz w:val="24"/>
          <w:szCs w:val="24"/>
        </w:rPr>
        <w:t xml:space="preserve"> a </w:t>
      </w:r>
      <w:r w:rsidR="00AC78D4">
        <w:rPr>
          <w:rFonts w:ascii="Times New Roman" w:hAnsi="Times New Roman" w:cs="Times New Roman" w:hint="eastAsia"/>
          <w:sz w:val="24"/>
          <w:szCs w:val="24"/>
        </w:rPr>
        <w:t>syn</w:t>
      </w:r>
      <w:r w:rsidR="00AC78D4">
        <w:rPr>
          <w:rFonts w:ascii="Times New Roman" w:hAnsi="Times New Roman" w:cs="Times New Roman"/>
          <w:sz w:val="24"/>
          <w:szCs w:val="24"/>
        </w:rPr>
        <w:t xml:space="preserve">ergistic or </w:t>
      </w:r>
      <w:r>
        <w:rPr>
          <w:rFonts w:ascii="Times New Roman" w:hAnsi="Times New Roman" w:cs="Times New Roman"/>
          <w:sz w:val="24"/>
          <w:szCs w:val="24"/>
        </w:rPr>
        <w:t xml:space="preserve">antagonistic role </w:t>
      </w:r>
      <w:r w:rsidR="00FB675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Table</w:t>
      </w:r>
      <w:del w:id="687" w:author="Calina Betlazar-Maseh" w:date="2020-06-16T23:31:00Z">
        <w:r w:rsidR="00FB6751" w:rsidDel="006B04F6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048E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and Figure 7A-7B,</w:t>
      </w:r>
      <w:ins w:id="688" w:author="Calina Betlazar-Maseh" w:date="2020-06-16T23:31:00Z">
        <w:r w:rsidR="006B04F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>8A-8B</w:t>
      </w:r>
      <w:r w:rsidR="00FB675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050FEB8" w14:textId="01C145E0" w:rsidR="00523317" w:rsidRDefault="0050483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OPDT</w:t>
      </w:r>
      <w:ins w:id="689" w:author="Calina Betlazar-Maseh" w:date="2020-06-16T23:24:00Z">
        <w:r w:rsidR="00280AE6">
          <w:rPr>
            <w:rFonts w:ascii="Times New Roman" w:hAnsi="Times New Roman" w:cs="Times New Roman"/>
            <w:b/>
            <w:sz w:val="24"/>
            <w:szCs w:val="24"/>
          </w:rPr>
          <w:t xml:space="preserve"> and </w:t>
        </w:r>
      </w:ins>
      <w:del w:id="690" w:author="Calina Betlazar-Maseh" w:date="2020-06-16T23:24:00Z">
        <w:r w:rsidDel="00280AE6">
          <w:rPr>
            <w:rFonts w:ascii="Times New Roman" w:hAnsi="Times New Roman" w:cs="Times New Roman"/>
            <w:b/>
            <w:sz w:val="24"/>
            <w:szCs w:val="24"/>
          </w:rPr>
          <w:delText>/</w:delText>
        </w:r>
      </w:del>
      <w:r>
        <w:rPr>
          <w:rFonts w:ascii="Times New Roman" w:hAnsi="Times New Roman" w:cs="Times New Roman"/>
          <w:b/>
          <w:sz w:val="24"/>
          <w:szCs w:val="24"/>
        </w:rPr>
        <w:t>PDT</w:t>
      </w:r>
      <w:r w:rsidR="00FB675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="005F3F52">
        <w:rPr>
          <w:rFonts w:ascii="Times New Roman" w:hAnsi="Times New Roman" w:cs="Times New Roman"/>
          <w:b/>
          <w:sz w:val="24"/>
          <w:szCs w:val="24"/>
        </w:rPr>
        <w:t xml:space="preserve">nduced </w:t>
      </w:r>
      <w:del w:id="691" w:author="Calina Betlazar-Maseh [2]" w:date="2020-06-14T16:46:00Z">
        <w:r w:rsidR="005F3F52" w:rsidDel="00B4767A">
          <w:rPr>
            <w:rFonts w:ascii="Times New Roman" w:hAnsi="Times New Roman" w:cs="Times New Roman"/>
            <w:b/>
            <w:sz w:val="24"/>
            <w:szCs w:val="24"/>
          </w:rPr>
          <w:delText xml:space="preserve">Mitochondrial </w:delText>
        </w:r>
      </w:del>
      <w:ins w:id="692" w:author="Calina Betlazar-Maseh [2]" w:date="2020-06-14T16:46:00Z">
        <w:r w:rsidR="00B4767A">
          <w:rPr>
            <w:rFonts w:ascii="Times New Roman" w:hAnsi="Times New Roman" w:cs="Times New Roman"/>
            <w:b/>
            <w:sz w:val="24"/>
            <w:szCs w:val="24"/>
          </w:rPr>
          <w:t xml:space="preserve">mitochondrial </w:t>
        </w:r>
      </w:ins>
      <w:ins w:id="693" w:author="Calina Betlazar-Maseh" w:date="2020-06-16T23:01:00Z">
        <w:r w:rsidR="00CD7632">
          <w:rPr>
            <w:rFonts w:ascii="Times New Roman" w:hAnsi="Times New Roman" w:cs="Times New Roman"/>
            <w:b/>
            <w:sz w:val="24"/>
            <w:szCs w:val="24"/>
          </w:rPr>
          <w:t>phototoxicity</w:t>
        </w:r>
      </w:ins>
      <w:del w:id="694" w:author="Calina Betlazar-Maseh [2]" w:date="2020-06-14T16:46:00Z">
        <w:r w:rsidR="005F3F52" w:rsidDel="00B4767A">
          <w:rPr>
            <w:rFonts w:ascii="Times New Roman" w:hAnsi="Times New Roman" w:cs="Times New Roman"/>
            <w:b/>
            <w:sz w:val="24"/>
            <w:szCs w:val="24"/>
          </w:rPr>
          <w:delText>Photodamage</w:delText>
        </w:r>
      </w:del>
      <w:ins w:id="695" w:author="Calina Betlazar-Maseh [2]" w:date="2020-06-14T16:46:00Z">
        <w:del w:id="696" w:author="Calina Betlazar-Maseh" w:date="2020-06-16T23:01:00Z">
          <w:r w:rsidR="00B4767A" w:rsidDel="00CD7632">
            <w:rPr>
              <w:rFonts w:ascii="Times New Roman" w:hAnsi="Times New Roman" w:cs="Times New Roman"/>
              <w:b/>
              <w:sz w:val="24"/>
              <w:szCs w:val="24"/>
            </w:rPr>
            <w:delText>photodamage</w:delText>
          </w:r>
        </w:del>
      </w:ins>
    </w:p>
    <w:p w14:paraId="1E48CAE3" w14:textId="369FC7B8" w:rsidR="00523317" w:rsidRDefault="00661A0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61A0E">
        <w:rPr>
          <w:rFonts w:ascii="Times New Roman" w:hAnsi="Times New Roman" w:cs="Times New Roman"/>
          <w:sz w:val="24"/>
          <w:szCs w:val="24"/>
        </w:rPr>
        <w:t xml:space="preserve">To determine the effect of ALA-PDT and ALA-OPDT with </w:t>
      </w:r>
      <w:r>
        <w:rPr>
          <w:rFonts w:ascii="Times New Roman" w:hAnsi="Times New Roman" w:cs="Times New Roman"/>
          <w:sz w:val="24"/>
          <w:szCs w:val="24"/>
        </w:rPr>
        <w:t>or</w:t>
      </w:r>
      <w:r w:rsidRPr="00661A0E">
        <w:rPr>
          <w:rFonts w:ascii="Times New Roman" w:hAnsi="Times New Roman" w:cs="Times New Roman"/>
          <w:sz w:val="24"/>
          <w:szCs w:val="24"/>
        </w:rPr>
        <w:t xml:space="preserve"> without </w:t>
      </w:r>
      <w:r>
        <w:rPr>
          <w:rFonts w:ascii="Times New Roman" w:hAnsi="Times New Roman" w:cs="Times New Roman"/>
          <w:sz w:val="24"/>
          <w:szCs w:val="24"/>
        </w:rPr>
        <w:t>MET</w:t>
      </w:r>
      <w:r w:rsidRPr="00661A0E">
        <w:rPr>
          <w:rFonts w:ascii="Times New Roman" w:hAnsi="Times New Roman" w:cs="Times New Roman"/>
          <w:sz w:val="24"/>
          <w:szCs w:val="24"/>
        </w:rPr>
        <w:t>, MDA-MB-231 cells were stained with MTG</w:t>
      </w:r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1:200) </w:t>
      </w:r>
      <w:r w:rsidR="00FB6751">
        <w:rPr>
          <w:rFonts w:ascii="Times New Roman" w:hAnsi="Times New Roman" w:cs="Times New Roman"/>
          <w:sz w:val="24"/>
          <w:szCs w:val="24"/>
        </w:rPr>
        <w:t xml:space="preserve">for </w:t>
      </w:r>
      <w:r w:rsidRPr="00661A0E">
        <w:rPr>
          <w:rFonts w:ascii="Times New Roman" w:hAnsi="Times New Roman" w:cs="Times New Roman"/>
          <w:sz w:val="24"/>
          <w:szCs w:val="24"/>
        </w:rPr>
        <w:t>4 h</w:t>
      </w:r>
      <w:ins w:id="697" w:author="Calina Betlazar-Maseh" w:date="2020-06-16T22:21:00Z">
        <w:r w:rsidR="008F2349">
          <w:rPr>
            <w:rFonts w:ascii="Times New Roman" w:hAnsi="Times New Roman" w:cs="Times New Roman"/>
            <w:sz w:val="24"/>
            <w:szCs w:val="24"/>
          </w:rPr>
          <w:t>ours</w:t>
        </w:r>
      </w:ins>
      <w:r w:rsidRPr="00661A0E">
        <w:rPr>
          <w:rFonts w:ascii="Times New Roman" w:hAnsi="Times New Roman" w:cs="Times New Roman"/>
          <w:sz w:val="24"/>
          <w:szCs w:val="24"/>
        </w:rPr>
        <w:t xml:space="preserve"> following PDT or OPDT.</w:t>
      </w:r>
      <w:r w:rsidR="00FB6751">
        <w:rPr>
          <w:rFonts w:ascii="Times New Roman" w:hAnsi="Times New Roman" w:cs="Times New Roman"/>
          <w:sz w:val="24"/>
          <w:szCs w:val="24"/>
        </w:rPr>
        <w:t xml:space="preserve"> The f</w:t>
      </w:r>
      <w:r w:rsidR="00FB6751" w:rsidRPr="000350AD">
        <w:rPr>
          <w:rFonts w:ascii="Times New Roman" w:hAnsi="Times New Roman" w:cs="Times New Roman"/>
          <w:sz w:val="24"/>
          <w:szCs w:val="24"/>
        </w:rPr>
        <w:t xml:space="preserve">luorescence </w:t>
      </w:r>
      <w:r w:rsidRPr="000350AD">
        <w:rPr>
          <w:rFonts w:ascii="Times New Roman" w:hAnsi="Times New Roman" w:cs="Times New Roman"/>
          <w:sz w:val="24"/>
          <w:szCs w:val="24"/>
        </w:rPr>
        <w:t xml:space="preserve">of PpIX and MTG was obtained by different excitation </w:t>
      </w:r>
      <w:r w:rsidR="00FB6751">
        <w:rPr>
          <w:rFonts w:ascii="Times New Roman" w:hAnsi="Times New Roman" w:cs="Times New Roman"/>
          <w:sz w:val="24"/>
          <w:szCs w:val="24"/>
        </w:rPr>
        <w:t xml:space="preserve">wavelengths </w:t>
      </w:r>
      <w:r w:rsidRPr="000350AD">
        <w:rPr>
          <w:rFonts w:ascii="Times New Roman" w:hAnsi="Times New Roman" w:cs="Times New Roman"/>
          <w:sz w:val="24"/>
          <w:szCs w:val="24"/>
        </w:rPr>
        <w:t xml:space="preserve">under </w:t>
      </w:r>
      <w:ins w:id="698" w:author="Calina Betlazar-Maseh [2]" w:date="2020-06-14T16:47:00Z">
        <w:r w:rsidR="00B4767A">
          <w:rPr>
            <w:rFonts w:ascii="Times New Roman" w:hAnsi="Times New Roman" w:cs="Times New Roman"/>
            <w:sz w:val="24"/>
            <w:szCs w:val="24"/>
          </w:rPr>
          <w:t xml:space="preserve">a </w:t>
        </w:r>
      </w:ins>
      <w:r w:rsidRPr="000350AD">
        <w:rPr>
          <w:rFonts w:ascii="Times New Roman" w:hAnsi="Times New Roman" w:cs="Times New Roman"/>
          <w:sz w:val="24"/>
          <w:szCs w:val="24"/>
        </w:rPr>
        <w:t xml:space="preserve">confocal microscope. </w:t>
      </w:r>
      <w:del w:id="699" w:author="Calina Betlazar-Maseh [2]" w:date="2020-06-14T16:47:00Z">
        <w:r w:rsidRPr="000350AD" w:rsidDel="00B4767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ins w:id="700" w:author="Calina Betlazar-Maseh [2]" w:date="2020-06-14T16:47:00Z">
        <w:r w:rsidR="00B4767A">
          <w:rPr>
            <w:rFonts w:ascii="Times New Roman" w:hAnsi="Times New Roman" w:cs="Times New Roman"/>
            <w:sz w:val="24"/>
            <w:szCs w:val="24"/>
          </w:rPr>
          <w:t>F</w:t>
        </w:r>
      </w:ins>
      <w:del w:id="701" w:author="Calina Betlazar-Maseh [2]" w:date="2020-06-14T16:47:00Z">
        <w:r w:rsidR="00F54354" w:rsidRPr="000350AD" w:rsidDel="00B4767A">
          <w:rPr>
            <w:rFonts w:ascii="Times New Roman" w:hAnsi="Times New Roman" w:cs="Times New Roman"/>
            <w:sz w:val="24"/>
            <w:szCs w:val="24"/>
          </w:rPr>
          <w:delText>f</w:delText>
        </w:r>
      </w:del>
      <w:r w:rsidR="00F54354" w:rsidRPr="000350AD">
        <w:rPr>
          <w:rFonts w:ascii="Times New Roman" w:hAnsi="Times New Roman" w:cs="Times New Roman"/>
          <w:sz w:val="24"/>
          <w:szCs w:val="24"/>
        </w:rPr>
        <w:t>aint</w:t>
      </w:r>
      <w:r w:rsidRPr="000350AD">
        <w:rPr>
          <w:rFonts w:ascii="Times New Roman" w:hAnsi="Times New Roman" w:cs="Times New Roman"/>
          <w:sz w:val="24"/>
          <w:szCs w:val="24"/>
        </w:rPr>
        <w:t xml:space="preserve"> fluorescence of PpIX was </w:t>
      </w:r>
      <w:ins w:id="702" w:author="Calina Betlazar-Maseh [2]" w:date="2020-06-14T16:47:00Z">
        <w:r w:rsidR="00B4767A">
          <w:rPr>
            <w:rFonts w:ascii="Times New Roman" w:hAnsi="Times New Roman" w:cs="Times New Roman"/>
            <w:sz w:val="24"/>
            <w:szCs w:val="24"/>
          </w:rPr>
          <w:t>o</w:t>
        </w:r>
      </w:ins>
      <w:del w:id="703" w:author="Calina Betlazar-Maseh [2]" w:date="2020-06-14T16:47:00Z">
        <w:r w:rsidR="000350AD" w:rsidDel="00B4767A">
          <w:rPr>
            <w:rFonts w:ascii="Times New Roman" w:hAnsi="Times New Roman" w:cs="Times New Roman"/>
            <w:sz w:val="24"/>
            <w:szCs w:val="24"/>
          </w:rPr>
          <w:delText xml:space="preserve">also </w:delText>
        </w:r>
        <w:r w:rsidRPr="000350AD" w:rsidDel="00B4767A">
          <w:rPr>
            <w:rFonts w:ascii="Times New Roman" w:hAnsi="Times New Roman" w:cs="Times New Roman"/>
            <w:sz w:val="24"/>
            <w:szCs w:val="24"/>
          </w:rPr>
          <w:delText>o</w:delText>
        </w:r>
      </w:del>
      <w:r w:rsidRPr="000350AD">
        <w:rPr>
          <w:rFonts w:ascii="Times New Roman" w:hAnsi="Times New Roman" w:cs="Times New Roman"/>
          <w:sz w:val="24"/>
          <w:szCs w:val="24"/>
        </w:rPr>
        <w:t xml:space="preserve">bserved in the </w:t>
      </w:r>
      <w:r w:rsidR="000350AD">
        <w:rPr>
          <w:rFonts w:ascii="Times New Roman" w:hAnsi="Times New Roman" w:cs="Times New Roman"/>
          <w:sz w:val="24"/>
          <w:szCs w:val="24"/>
        </w:rPr>
        <w:t>ALA</w:t>
      </w:r>
      <w:r w:rsidR="0016523F">
        <w:rPr>
          <w:rFonts w:ascii="Times New Roman" w:hAnsi="Times New Roman" w:cs="Times New Roman"/>
          <w:sz w:val="24"/>
          <w:szCs w:val="24"/>
        </w:rPr>
        <w:t xml:space="preserve"> (2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16523F">
        <w:rPr>
          <w:rFonts w:ascii="Times New Roman" w:hAnsi="Times New Roman" w:cs="Times New Roman"/>
          <w:sz w:val="24"/>
          <w:szCs w:val="24"/>
        </w:rPr>
        <w:t>mM)</w:t>
      </w:r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del w:id="704" w:author="Calina Betlazar-Maseh" w:date="2020-06-16T23:35:00Z">
        <w:r w:rsidRPr="000350AD" w:rsidDel="00D8374F">
          <w:rPr>
            <w:rFonts w:ascii="Times New Roman" w:hAnsi="Times New Roman" w:cs="Times New Roman"/>
            <w:sz w:val="24"/>
            <w:szCs w:val="24"/>
          </w:rPr>
          <w:delText>treated group</w:delText>
        </w:r>
      </w:del>
      <w:del w:id="705" w:author="Calina Betlazar-Maseh" w:date="2020-06-16T23:33:00Z">
        <w:r w:rsidR="00F54354" w:rsidRPr="000350AD" w:rsidDel="004B78D7">
          <w:rPr>
            <w:rFonts w:ascii="Times New Roman" w:hAnsi="Times New Roman" w:cs="Times New Roman"/>
            <w:sz w:val="24"/>
            <w:szCs w:val="24"/>
          </w:rPr>
          <w:delText>,</w:delText>
        </w:r>
      </w:del>
      <w:del w:id="706" w:author="Calina Betlazar-Maseh" w:date="2020-06-16T23:35:00Z">
        <w:r w:rsidR="00F54354" w:rsidRPr="000350AD" w:rsidDel="00D8374F">
          <w:rPr>
            <w:rFonts w:ascii="Times New Roman" w:hAnsi="Times New Roman" w:cs="Times New Roman"/>
            <w:sz w:val="24"/>
            <w:szCs w:val="24"/>
          </w:rPr>
          <w:delText xml:space="preserve"> when</w:delText>
        </w:r>
      </w:del>
      <w:ins w:id="707" w:author="Calina Betlazar-Maseh" w:date="2020-06-16T23:35:00Z">
        <w:r w:rsidR="00D8374F">
          <w:rPr>
            <w:rFonts w:ascii="Times New Roman" w:hAnsi="Times New Roman" w:cs="Times New Roman"/>
            <w:sz w:val="24"/>
            <w:szCs w:val="24"/>
          </w:rPr>
          <w:t>and</w:t>
        </w:r>
      </w:ins>
      <w:r w:rsidR="00F54354" w:rsidRPr="000350AD">
        <w:rPr>
          <w:rFonts w:ascii="Times New Roman" w:hAnsi="Times New Roman" w:cs="Times New Roman"/>
          <w:sz w:val="24"/>
          <w:szCs w:val="24"/>
        </w:rPr>
        <w:t xml:space="preserve"> </w:t>
      </w:r>
      <w:ins w:id="708" w:author="Calina Betlazar-Maseh" w:date="2020-06-17T07:29:00Z">
        <w:r w:rsidR="004C7BC1">
          <w:rPr>
            <w:rFonts w:ascii="Times New Roman" w:hAnsi="Times New Roman" w:cs="Times New Roman"/>
            <w:sz w:val="24"/>
            <w:szCs w:val="24"/>
          </w:rPr>
          <w:t>ALA-</w:t>
        </w:r>
      </w:ins>
      <w:r w:rsidR="00F54354" w:rsidRPr="000350AD">
        <w:rPr>
          <w:rFonts w:ascii="Times New Roman" w:hAnsi="Times New Roman" w:cs="Times New Roman"/>
          <w:sz w:val="24"/>
          <w:szCs w:val="24"/>
        </w:rPr>
        <w:t>MET (2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="00F54354" w:rsidRPr="000350AD">
        <w:rPr>
          <w:rFonts w:ascii="Times New Roman" w:hAnsi="Times New Roman" w:cs="Times New Roman"/>
          <w:sz w:val="24"/>
          <w:szCs w:val="24"/>
        </w:rPr>
        <w:t xml:space="preserve">mM) </w:t>
      </w:r>
      <w:del w:id="709" w:author="Calina Betlazar-Maseh" w:date="2020-06-17T07:26:00Z">
        <w:r w:rsidR="00F54354" w:rsidRPr="000350AD" w:rsidDel="004C7BC1">
          <w:rPr>
            <w:rFonts w:ascii="Times New Roman" w:hAnsi="Times New Roman" w:cs="Times New Roman"/>
            <w:sz w:val="24"/>
            <w:szCs w:val="24"/>
          </w:rPr>
          <w:delText xml:space="preserve">was added </w:delText>
        </w:r>
      </w:del>
      <w:del w:id="710" w:author="Calina Betlazar-Maseh" w:date="2020-06-17T07:27:00Z">
        <w:r w:rsidR="00F54354" w:rsidRPr="000350AD" w:rsidDel="004C7BC1">
          <w:rPr>
            <w:rFonts w:ascii="Times New Roman" w:hAnsi="Times New Roman" w:cs="Times New Roman"/>
            <w:sz w:val="24"/>
            <w:szCs w:val="24"/>
          </w:rPr>
          <w:delText>alone</w:delText>
        </w:r>
      </w:del>
      <w:ins w:id="711" w:author="Calina Betlazar-Maseh" w:date="2020-06-17T07:26:00Z">
        <w:r w:rsidR="004C7BC1">
          <w:rPr>
            <w:rFonts w:ascii="Times New Roman" w:hAnsi="Times New Roman" w:cs="Times New Roman"/>
            <w:sz w:val="24"/>
            <w:szCs w:val="24"/>
          </w:rPr>
          <w:t>group</w:t>
        </w:r>
      </w:ins>
      <w:ins w:id="712" w:author="Calina Betlazar-Maseh" w:date="2020-06-17T07:27:00Z">
        <w:r w:rsidR="004C7BC1">
          <w:rPr>
            <w:rFonts w:ascii="Times New Roman" w:hAnsi="Times New Roman" w:cs="Times New Roman"/>
            <w:sz w:val="24"/>
            <w:szCs w:val="24"/>
          </w:rPr>
          <w:t>s</w:t>
        </w:r>
      </w:ins>
      <w:r w:rsidR="00F54354" w:rsidRPr="000350AD">
        <w:rPr>
          <w:rFonts w:ascii="Times New Roman" w:hAnsi="Times New Roman" w:cs="Times New Roman"/>
          <w:sz w:val="24"/>
          <w:szCs w:val="24"/>
        </w:rPr>
        <w:t xml:space="preserve">, </w:t>
      </w:r>
      <w:del w:id="713" w:author="Calina Betlazar-Maseh" w:date="2020-06-17T07:26:00Z">
        <w:r w:rsidR="00FB6751" w:rsidDel="004C7BC1">
          <w:rPr>
            <w:rFonts w:ascii="Times New Roman" w:hAnsi="Times New Roman" w:cs="Times New Roman"/>
            <w:sz w:val="24"/>
            <w:szCs w:val="24"/>
          </w:rPr>
          <w:delText xml:space="preserve">but </w:delText>
        </w:r>
        <w:r w:rsidR="00F54354" w:rsidRPr="000350AD" w:rsidDel="004C7BC1">
          <w:rPr>
            <w:rFonts w:ascii="Times New Roman" w:hAnsi="Times New Roman" w:cs="Times New Roman"/>
            <w:sz w:val="24"/>
            <w:szCs w:val="24"/>
          </w:rPr>
          <w:delText>the</w:delText>
        </w:r>
      </w:del>
      <w:ins w:id="714" w:author="Calina Betlazar-Maseh" w:date="2020-06-17T07:28:00Z">
        <w:r w:rsidR="004C7BC1">
          <w:rPr>
            <w:rFonts w:ascii="Times New Roman" w:hAnsi="Times New Roman" w:cs="Times New Roman"/>
            <w:sz w:val="24"/>
            <w:szCs w:val="24"/>
          </w:rPr>
          <w:t>with no</w:t>
        </w:r>
      </w:ins>
      <w:del w:id="715" w:author="Calina Betlazar-Maseh" w:date="2020-06-17T07:28:00Z">
        <w:r w:rsidR="00F54354" w:rsidRPr="000350AD" w:rsidDel="004C7BC1">
          <w:rPr>
            <w:rFonts w:ascii="Times New Roman" w:hAnsi="Times New Roman" w:cs="Times New Roman"/>
            <w:sz w:val="24"/>
            <w:szCs w:val="24"/>
          </w:rPr>
          <w:delText xml:space="preserve"> fluorescence </w:delText>
        </w:r>
        <w:r w:rsidR="00FB6751" w:rsidDel="004C7BC1">
          <w:rPr>
            <w:rFonts w:ascii="Times New Roman" w:hAnsi="Times New Roman" w:cs="Times New Roman"/>
            <w:sz w:val="24"/>
            <w:szCs w:val="24"/>
          </w:rPr>
          <w:delText>showed no</w:delText>
        </w:r>
      </w:del>
      <w:r w:rsidR="00FB6751">
        <w:rPr>
          <w:rFonts w:ascii="Times New Roman" w:hAnsi="Times New Roman" w:cs="Times New Roman"/>
          <w:sz w:val="24"/>
          <w:szCs w:val="24"/>
        </w:rPr>
        <w:t xml:space="preserve"> significant increase</w:t>
      </w:r>
      <w:ins w:id="716" w:author="Calina Betlazar-Maseh" w:date="2020-06-17T07:28:00Z">
        <w:r w:rsidR="004C7BC1">
          <w:rPr>
            <w:rFonts w:ascii="Times New Roman" w:hAnsi="Times New Roman" w:cs="Times New Roman"/>
            <w:sz w:val="24"/>
            <w:szCs w:val="24"/>
          </w:rPr>
          <w:t>s</w:t>
        </w:r>
      </w:ins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r w:rsidR="00F54354" w:rsidRPr="000350AD">
        <w:rPr>
          <w:rFonts w:ascii="Times New Roman" w:hAnsi="Times New Roman" w:cs="Times New Roman"/>
          <w:sz w:val="24"/>
          <w:szCs w:val="24"/>
        </w:rPr>
        <w:t>(Fig</w:t>
      </w:r>
      <w:ins w:id="717" w:author="Calina Betlazar-Maseh [2]" w:date="2020-06-14T16:47:00Z">
        <w:r w:rsidR="00B4767A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del w:id="718" w:author="Calina Betlazar-Maseh [2]" w:date="2020-06-14T16:47:00Z">
        <w:r w:rsidR="00F54354" w:rsidRPr="000350AD" w:rsidDel="00B4767A">
          <w:rPr>
            <w:rFonts w:ascii="Times New Roman" w:hAnsi="Times New Roman" w:cs="Times New Roman"/>
            <w:sz w:val="24"/>
            <w:szCs w:val="24"/>
          </w:rPr>
          <w:delText xml:space="preserve"> .</w:delText>
        </w:r>
      </w:del>
      <w:r w:rsidR="00BA7E8C">
        <w:rPr>
          <w:rFonts w:ascii="Times New Roman" w:hAnsi="Times New Roman" w:cs="Times New Roman"/>
          <w:sz w:val="24"/>
          <w:szCs w:val="24"/>
        </w:rPr>
        <w:t>9</w:t>
      </w:r>
      <w:r w:rsidR="00F54354" w:rsidRPr="000350AD">
        <w:rPr>
          <w:rFonts w:ascii="Times New Roman" w:hAnsi="Times New Roman" w:cs="Times New Roman"/>
          <w:sz w:val="24"/>
          <w:szCs w:val="24"/>
        </w:rPr>
        <w:t>D-</w:t>
      </w:r>
      <w:r w:rsidR="00BA7E8C">
        <w:rPr>
          <w:rFonts w:ascii="Times New Roman" w:hAnsi="Times New Roman" w:cs="Times New Roman"/>
          <w:sz w:val="24"/>
          <w:szCs w:val="24"/>
        </w:rPr>
        <w:t>9F</w:t>
      </w:r>
      <w:r w:rsidR="00F54354" w:rsidRPr="000350AD">
        <w:rPr>
          <w:rFonts w:ascii="Times New Roman" w:hAnsi="Times New Roman" w:cs="Times New Roman"/>
          <w:sz w:val="24"/>
          <w:szCs w:val="24"/>
        </w:rPr>
        <w:t xml:space="preserve">). However, </w:t>
      </w:r>
      <w:del w:id="719" w:author="Calina Betlazar-Maseh [2]" w:date="2020-06-14T16:47:00Z">
        <w:r w:rsidR="00F54354" w:rsidRPr="000350AD" w:rsidDel="00B4767A">
          <w:rPr>
            <w:rFonts w:ascii="Times New Roman" w:hAnsi="Times New Roman" w:cs="Times New Roman"/>
            <w:sz w:val="24"/>
            <w:szCs w:val="24"/>
          </w:rPr>
          <w:delText>When</w:delText>
        </w:r>
        <w:r w:rsidR="000350AD" w:rsidRPr="000350AD" w:rsidDel="00B4767A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720" w:author="Calina Betlazar-Maseh [2]" w:date="2020-06-14T16:47:00Z">
        <w:r w:rsidR="00B4767A">
          <w:rPr>
            <w:rFonts w:ascii="Times New Roman" w:hAnsi="Times New Roman" w:cs="Times New Roman"/>
            <w:sz w:val="24"/>
            <w:szCs w:val="24"/>
          </w:rPr>
          <w:t>w</w:t>
        </w:r>
        <w:r w:rsidR="00B4767A" w:rsidRPr="000350AD">
          <w:rPr>
            <w:rFonts w:ascii="Times New Roman" w:hAnsi="Times New Roman" w:cs="Times New Roman"/>
            <w:sz w:val="24"/>
            <w:szCs w:val="24"/>
          </w:rPr>
          <w:t xml:space="preserve">hen </w:t>
        </w:r>
      </w:ins>
      <w:r w:rsidR="000350AD" w:rsidRPr="000350AD">
        <w:rPr>
          <w:rFonts w:ascii="Times New Roman" w:hAnsi="Times New Roman" w:cs="Times New Roman"/>
          <w:sz w:val="24"/>
          <w:szCs w:val="24"/>
        </w:rPr>
        <w:t>OPDT or PDT (200</w:t>
      </w:r>
      <w:r w:rsidR="00B311C3">
        <w:rPr>
          <w:rFonts w:ascii="Times New Roman" w:hAnsi="Times New Roman" w:cs="Times New Roman"/>
          <w:sz w:val="24"/>
          <w:szCs w:val="24"/>
        </w:rPr>
        <w:t xml:space="preserve"> </w:t>
      </w:r>
      <w:r w:rsidR="000350AD" w:rsidRPr="000350AD">
        <w:rPr>
          <w:rFonts w:ascii="Times New Roman" w:hAnsi="Times New Roman" w:cs="Times New Roman"/>
          <w:sz w:val="24"/>
          <w:szCs w:val="24"/>
        </w:rPr>
        <w:t xml:space="preserve">J/cm2 fluence) </w:t>
      </w:r>
      <w:r w:rsidR="00F54354" w:rsidRPr="000350AD">
        <w:rPr>
          <w:rFonts w:ascii="Times New Roman" w:hAnsi="Times New Roman" w:cs="Times New Roman"/>
          <w:sz w:val="24"/>
          <w:szCs w:val="24"/>
        </w:rPr>
        <w:t>were combined</w:t>
      </w:r>
      <w:ins w:id="721" w:author="Calina Betlazar-Maseh" w:date="2020-06-17T07:26:00Z">
        <w:r w:rsidR="004C7BC1">
          <w:rPr>
            <w:rFonts w:ascii="Times New Roman" w:hAnsi="Times New Roman" w:cs="Times New Roman"/>
            <w:sz w:val="24"/>
            <w:szCs w:val="24"/>
          </w:rPr>
          <w:t xml:space="preserve"> with ALA and MET</w:t>
        </w:r>
      </w:ins>
      <w:r w:rsidR="00F54354" w:rsidRPr="000350AD">
        <w:rPr>
          <w:rFonts w:ascii="Times New Roman" w:hAnsi="Times New Roman" w:cs="Times New Roman"/>
          <w:sz w:val="24"/>
          <w:szCs w:val="24"/>
        </w:rPr>
        <w:t>, the fluorescence intensity of P</w:t>
      </w:r>
      <w:r w:rsidR="005A4C0C">
        <w:rPr>
          <w:rFonts w:ascii="Times New Roman" w:hAnsi="Times New Roman" w:cs="Times New Roman" w:hint="eastAsia"/>
          <w:sz w:val="24"/>
          <w:szCs w:val="24"/>
        </w:rPr>
        <w:t>p</w:t>
      </w:r>
      <w:r w:rsidR="00F54354" w:rsidRPr="000350AD">
        <w:rPr>
          <w:rFonts w:ascii="Times New Roman" w:hAnsi="Times New Roman" w:cs="Times New Roman"/>
          <w:sz w:val="24"/>
          <w:szCs w:val="24"/>
        </w:rPr>
        <w:t xml:space="preserve">IX was significantly enhanced, and </w:t>
      </w:r>
      <w:r w:rsidR="000350AD">
        <w:rPr>
          <w:rFonts w:ascii="Times New Roman" w:hAnsi="Times New Roman" w:cs="Times New Roman"/>
          <w:sz w:val="24"/>
          <w:szCs w:val="24"/>
        </w:rPr>
        <w:t>OPDT</w:t>
      </w:r>
      <w:r w:rsidR="00FB6751">
        <w:rPr>
          <w:rFonts w:ascii="Times New Roman" w:hAnsi="Times New Roman" w:cs="Times New Roman"/>
          <w:sz w:val="24"/>
          <w:szCs w:val="24"/>
        </w:rPr>
        <w:t xml:space="preserve"> </w:t>
      </w:r>
      <w:del w:id="722" w:author="Calina Betlazar-Maseh" w:date="2020-06-16T22:21:00Z">
        <w:r w:rsidR="00F54354" w:rsidRPr="000350AD" w:rsidDel="008F2349">
          <w:rPr>
            <w:rFonts w:ascii="Times New Roman" w:hAnsi="Times New Roman" w:cs="Times New Roman"/>
            <w:sz w:val="24"/>
            <w:szCs w:val="24"/>
          </w:rPr>
          <w:delText>was the most obvious</w:delText>
        </w:r>
      </w:del>
      <w:ins w:id="723" w:author="Calina Betlazar-Maseh" w:date="2020-06-16T22:21:00Z">
        <w:r w:rsidR="008F2349">
          <w:rPr>
            <w:rFonts w:ascii="Times New Roman" w:hAnsi="Times New Roman" w:cs="Times New Roman"/>
            <w:sz w:val="24"/>
            <w:szCs w:val="24"/>
          </w:rPr>
          <w:t xml:space="preserve">had the </w:t>
        </w:r>
      </w:ins>
      <w:ins w:id="724" w:author="Calina Betlazar-Maseh" w:date="2020-06-17T07:26:00Z">
        <w:r w:rsidR="004C7BC1">
          <w:rPr>
            <w:rFonts w:ascii="Times New Roman" w:hAnsi="Times New Roman" w:cs="Times New Roman"/>
            <w:sz w:val="24"/>
            <w:szCs w:val="24"/>
          </w:rPr>
          <w:t>greatest</w:t>
        </w:r>
      </w:ins>
      <w:ins w:id="725" w:author="Calina Betlazar-Maseh" w:date="2020-06-16T22:21:00Z">
        <w:r w:rsidR="008F2349">
          <w:rPr>
            <w:rFonts w:ascii="Times New Roman" w:hAnsi="Times New Roman" w:cs="Times New Roman"/>
            <w:sz w:val="24"/>
            <w:szCs w:val="24"/>
          </w:rPr>
          <w:t xml:space="preserve"> effect</w:t>
        </w:r>
      </w:ins>
      <w:r w:rsidR="00BA7E8C">
        <w:rPr>
          <w:rFonts w:ascii="Times New Roman" w:hAnsi="Times New Roman" w:cs="Times New Roman"/>
          <w:sz w:val="24"/>
          <w:szCs w:val="24"/>
        </w:rPr>
        <w:t xml:space="preserve"> (Fig</w:t>
      </w:r>
      <w:ins w:id="726" w:author="Calina Betlazar-Maseh" w:date="2020-06-16T22:20:00Z">
        <w:r w:rsidR="008F2349">
          <w:rPr>
            <w:rFonts w:ascii="Times New Roman" w:hAnsi="Times New Roman" w:cs="Times New Roman"/>
            <w:sz w:val="24"/>
            <w:szCs w:val="24"/>
          </w:rPr>
          <w:t xml:space="preserve">ure </w:t>
        </w:r>
      </w:ins>
      <w:del w:id="727" w:author="Calina Betlazar-Maseh" w:date="2020-06-16T22:20:00Z">
        <w:r w:rsidR="00BA7E8C" w:rsidDel="008F2349">
          <w:rPr>
            <w:rFonts w:ascii="Times New Roman" w:hAnsi="Times New Roman" w:cs="Times New Roman"/>
            <w:sz w:val="24"/>
            <w:szCs w:val="24"/>
          </w:rPr>
          <w:delText>.</w:delText>
        </w:r>
      </w:del>
      <w:r w:rsidR="00BA7E8C">
        <w:rPr>
          <w:rFonts w:ascii="Times New Roman" w:hAnsi="Times New Roman" w:cs="Times New Roman"/>
          <w:sz w:val="24"/>
          <w:szCs w:val="24"/>
        </w:rPr>
        <w:t>9</w:t>
      </w:r>
      <w:ins w:id="728" w:author="Calina Betlazar-Maseh" w:date="2020-06-16T23:35:00Z">
        <w:r w:rsidR="00D8374F">
          <w:rPr>
            <w:rFonts w:ascii="Times New Roman" w:hAnsi="Times New Roman" w:cs="Times New Roman"/>
            <w:sz w:val="24"/>
            <w:szCs w:val="24"/>
          </w:rPr>
          <w:t>J</w:t>
        </w:r>
      </w:ins>
      <w:del w:id="729" w:author="Calina Betlazar-Maseh" w:date="2020-06-16T23:35:00Z">
        <w:r w:rsidR="00BA7E8C" w:rsidDel="00D8374F">
          <w:rPr>
            <w:rFonts w:ascii="Times New Roman" w:hAnsi="Times New Roman" w:cs="Times New Roman"/>
            <w:sz w:val="24"/>
            <w:szCs w:val="24"/>
          </w:rPr>
          <w:delText>G</w:delText>
        </w:r>
      </w:del>
      <w:r w:rsidR="00BA7E8C">
        <w:rPr>
          <w:rFonts w:ascii="Times New Roman" w:hAnsi="Times New Roman" w:cs="Times New Roman"/>
          <w:sz w:val="24"/>
          <w:szCs w:val="24"/>
        </w:rPr>
        <w:t>-9L)</w:t>
      </w:r>
      <w:r w:rsidR="000350AD">
        <w:rPr>
          <w:rFonts w:ascii="Times New Roman" w:hAnsi="Times New Roman" w:cs="Times New Roman"/>
          <w:sz w:val="24"/>
          <w:szCs w:val="24"/>
        </w:rPr>
        <w:t>.</w:t>
      </w:r>
    </w:p>
    <w:p w14:paraId="699C2B79" w14:textId="77777777" w:rsidR="00523317" w:rsidRPr="00A02D7D" w:rsidRDefault="005F3F52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A02D7D">
        <w:rPr>
          <w:rFonts w:ascii="Times New Roman" w:hAnsi="Times New Roman" w:cs="Times New Roman" w:hint="eastAsia"/>
          <w:b/>
          <w:sz w:val="24"/>
          <w:szCs w:val="24"/>
        </w:rPr>
        <w:t>D</w:t>
      </w:r>
      <w:r w:rsidR="001B5DAC">
        <w:rPr>
          <w:rFonts w:ascii="Times New Roman" w:hAnsi="Times New Roman" w:cs="Times New Roman"/>
          <w:b/>
          <w:sz w:val="24"/>
          <w:szCs w:val="24"/>
        </w:rPr>
        <w:t>ISCUSSION</w:t>
      </w:r>
    </w:p>
    <w:p w14:paraId="273CA5F6" w14:textId="06567AD9" w:rsidR="00523317" w:rsidRDefault="00CB630E">
      <w:pPr>
        <w:pStyle w:val="ordinary-output"/>
        <w:spacing w:line="480" w:lineRule="auto"/>
        <w:ind w:firstLineChars="200" w:firstLine="480"/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pP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OPDT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is </w:t>
      </w:r>
      <w:del w:id="730" w:author="Calina Betlazar-Maseh [2]" w:date="2020-06-14T16:48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one of the</w:delText>
        </w:r>
      </w:del>
      <w:ins w:id="731" w:author="Calina Betlazar-Maseh [2]" w:date="2020-06-14T16:48:00Z">
        <w:r w:rsidR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a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novel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method</w:t>
      </w:r>
      <w:del w:id="732" w:author="Calina Betlazar-Maseh [2]" w:date="2020-06-14T16:48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for treating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breast cancer</w:t>
      </w:r>
      <w:commentRangeStart w:id="733"/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/>
      </w:r>
      <w:r w:rsidR="00907230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 &lt;EndNote&gt;&lt;Cite&gt;&lt;Author&gt;Anand&lt;/Author&gt;&lt;Year&gt;2019&lt;/Year&gt;&lt;RecNum&gt;12&lt;/RecNum&gt;&lt;DisplayText&gt;[17]&lt;/DisplayText&gt;&lt;record&gt;&lt;rec-number&gt;12&lt;/rec-number&gt;&lt;foreign-keys&gt;&lt;key app="EN" db-id="5xzafwdfnp59xxea9zs5e5tye95wvzvx09zt" timestamp="1568908976"&gt;12&lt;/key&gt;&lt;key app="ENWeb" db-id=""&gt;0&lt;/key&gt;&lt;/foreign-keys&gt;&lt;ref-type name="Journal Article"&gt;17&lt;/ref-type&gt;&lt;contributors&gt;&lt;authors&gt;&lt;author&gt;Anand, S.&lt;/author&gt;&lt;author&gt;Yasinchak, A.&lt;/author&gt;&lt;author&gt;Bullock, T.&lt;/author&gt;&lt;author&gt;Govande, M.&lt;/author&gt;&lt;author&gt;Maytin, E. V.&lt;/author&gt;&lt;/authors&gt;&lt;/contributors&gt;&lt;auth-address&gt;Department of Biomedical Engineering, Lerner Research Institute, Cleveland Clinic, Cleveland, OH 44195, USA.&amp;#xD;Institute of Plastic Surgery and Dermatology, Cleveland Clinic, Cleveland, OH 44195, USA.&amp;#xD;Department of Molecular Medicine, Cleveland Clinic Lerner College of Medicine, Cleveland Clinic, Cleveland, OH 44195, USA.&lt;/auth-address&gt;&lt;titles&gt;&lt;title&gt;A non-toxic approach for treatment of breast cancer and its metastases: capecitabine enhanced photodynamic therapy in a murine breast tumor model&lt;/title&gt;&lt;secondary-title&gt;J Cancer Metastasis Treat&lt;/secondary-title&gt;&lt;/titles&gt;&lt;periodical&gt;&lt;full-title&gt;J Cancer Metastasis Treat&lt;/full-title&gt;&lt;/periodical&gt;&lt;volume&gt;5&lt;/volume&gt;&lt;edition&gt;2019/02/12&lt;/edition&gt;&lt;keywords&gt;&lt;keyword&gt;4t1&lt;/keyword&gt;&lt;keyword&gt;Photodynamic therapy&lt;/keyword&gt;&lt;keyword&gt;aminolevulinic acid&lt;/keyword&gt;&lt;keyword&gt;breast cancer&lt;/keyword&gt;&lt;keyword&gt;cell death&lt;/keyword&gt;&lt;keyword&gt;in vivo imaging system&lt;/keyword&gt;&lt;keyword&gt;metastasis&lt;/keyword&gt;&lt;keyword&gt;protoporphyrin IX&lt;/keyword&gt;&lt;keyword&gt;interest.&lt;/keyword&gt;&lt;/keywords&gt;&lt;dates&gt;&lt;year&gt;2019&lt;/year&gt;&lt;/dates&gt;&lt;isbn&gt;2394-4722 (Print)&amp;#xD;2394-4722 (Linking)&lt;/isbn&gt;&lt;accession-num&gt;30740528&lt;/accession-num&gt;&lt;urls&gt;&lt;related-urls&gt;&lt;url&gt;https://www.ncbi.nlm.nih.gov/pubmed/30740528&lt;/url&gt;&lt;/related-urls&gt;&lt;/urls&gt;&lt;custom2&gt;PMC6368086&lt;/custom2&gt;&lt;electronic-resource-num&gt;10.20517/2394-4722.2018.98&lt;/electronic-resource-num&gt;&lt;/record&gt;&lt;/Cite&gt;&lt;/EndNote&gt;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[</w:t>
      </w:r>
      <w:hyperlink w:anchor="_ENREF_17" w:tooltip="Anand, 2019 #12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t>17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commentRangeEnd w:id="733"/>
      <w:r w:rsidR="00087304">
        <w:rPr>
          <w:rStyle w:val="CommentReference"/>
          <w:rFonts w:asciiTheme="minorHAnsi" w:eastAsiaTheme="minorEastAsia" w:hAnsiTheme="minorHAnsi" w:cstheme="minorBidi"/>
          <w:color w:val="auto"/>
          <w:kern w:val="2"/>
        </w:rPr>
        <w:commentReference w:id="733"/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del w:id="734" w:author="Calina Betlazar-Maseh" w:date="2020-06-16T22:23:00Z"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Using the principle of targeted recognition of photosensitizers, it </w:delText>
        </w:r>
        <w:r w:rsidR="00F9707C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demonstrated </w:delText>
        </w:r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 good effect in the treatment of locally recurrent breast cancer</w:delText>
        </w:r>
        <w:r w:rsidR="00F9707C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tumors</w:delText>
        </w:r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. However, for </w:delText>
        </w:r>
        <w:r w:rsidR="00A050F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TNBC</w:delText>
        </w:r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, especially </w:delText>
        </w:r>
        <w:r w:rsidR="00F9707C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in </w:delText>
        </w:r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MDA-MB-231 cells, the therapeutic effect is not good</w:delText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fldChar w:fldCharType="begin">
            <w:fldData xml:space="preserve">PEVuZE5vdGU+PENpdGU+PEF1dGhvcj5QYWxhc3ViZXJuaWFtPC9BdXRob3I+PFllYXI+MjAxNTwv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</w:fldData>
          </w:fldChar>
        </w:r>
        <w:r w:rsidR="00907230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InstrText xml:space="preserve"> ADDIN EN.CITE </w:delInstrText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fldChar w:fldCharType="begin">
            <w:fldData xml:space="preserve">PEVuZE5vdGU+PENpdGU+PEF1dGhvcj5QYWxhc3ViZXJuaWFtPC9BdXRob3I+PFllYXI+MjAxNTwv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</w:fldData>
          </w:fldChar>
        </w:r>
        <w:r w:rsidR="00907230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InstrText xml:space="preserve"> ADDIN EN.CITE.DATA </w:delInstrText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fldChar w:fldCharType="end"/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fldChar w:fldCharType="separate"/>
        </w:r>
        <w:r w:rsidR="00907230" w:rsidDel="004714A7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delText>[</w:delText>
        </w:r>
        <w:r w:rsidR="000C3116" w:rsidDel="004714A7">
          <w:fldChar w:fldCharType="begin"/>
        </w:r>
        <w:r w:rsidR="000C3116" w:rsidDel="004714A7">
          <w:delInstrText xml:space="preserve"> HYPERLINK \l "_ENREF_21" \o "Palasuberniam, 2015 #14" </w:delInstrText>
        </w:r>
        <w:r w:rsidR="000C3116" w:rsidDel="004714A7">
          <w:fldChar w:fldCharType="separate"/>
        </w:r>
        <w:r w:rsidR="00212AAC" w:rsidDel="004714A7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delText>21</w:delText>
        </w:r>
        <w:r w:rsidR="000C3116" w:rsidDel="004714A7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fldChar w:fldCharType="end"/>
        </w:r>
        <w:r w:rsidR="00907230" w:rsidDel="004714A7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delText>]</w:delText>
        </w:r>
        <w:r w:rsidR="00157117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fldChar w:fldCharType="end"/>
        </w:r>
        <w:r w:rsidR="005F3F52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. </w:delText>
        </w:r>
      </w:del>
      <w:del w:id="735" w:author="Calina Betlazar-Maseh [2]" w:date="2020-06-14T16:49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As one of the three elements of </w:delText>
        </w:r>
      </w:del>
      <w:ins w:id="736" w:author="Calina Betlazar-Maseh [2]" w:date="2020-06-14T16:49:00Z">
        <w:r w:rsidR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In </w:t>
        </w:r>
      </w:ins>
      <w:r w:rsidR="000C025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,</w:t>
      </w:r>
      <w:ins w:id="737" w:author="Calina Betlazar-Maseh [2]" w:date="2020-06-14T16:49:00Z">
        <w:r w:rsidR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del w:id="738" w:author="Calina Betlazar-Maseh [2]" w:date="2020-06-14T16:49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F9707C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i.e., 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photosensitizers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can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degrade </w:t>
      </w:r>
      <w:del w:id="739" w:author="Calina Betlazar-Maseh [2]" w:date="2020-06-14T16:49:00Z">
        <w:r w:rsidR="00F9707C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intracellular oxygen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more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rapidly under laser irradiation,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keeping</w:t>
      </w:r>
      <w:del w:id="740" w:author="Calina Betlazar-Maseh [2]" w:date="2020-06-14T16:49:00Z">
        <w:r w:rsidR="00F9707C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the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cells in a hypoxic state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/>
      </w:r>
      <w:r w:rsidR="00907230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 &lt;EndNote&gt;&lt;Cite&gt;&lt;Author&gt;Varol&lt;/Author&gt;&lt;Year&gt;2019&lt;/Year&gt;&lt;RecNum&gt;560&lt;/RecNum&gt;&lt;DisplayText&gt;[22]&lt;/DisplayText&gt;&lt;record&gt;&lt;rec-number&gt;560&lt;/rec-number&gt;&lt;foreign-keys&gt;&lt;key app="EN" db-id="5xzafwdfnp59xxea9zs5e5tye95wvzvx09zt" timestamp="1569083863"&gt;560&lt;/key&gt;&lt;/foreign-keys&gt;&lt;ref-type name="Journal Article"&gt;17&lt;/ref-type&gt;&lt;contributors&gt;&lt;authors&gt;&lt;author&gt;Varol, M.&lt;/author&gt;&lt;/authors&gt;&lt;/contributors&gt;&lt;auth-address&gt;Department of Molecular Biology and Genetics, Faculty of Science, Mugla Sitki Kocman University, Mugla, Turkey. mehmetvarol@mu.edu.tr.&lt;/auth-address&gt;&lt;titles&gt;&lt;title&gt;Photodynamic Therapy Assay&lt;/title&gt;&lt;secondary-title&gt;Methods Mol Biol&lt;/secondary-title&gt;&lt;/titles&gt;&lt;periodical&gt;&lt;full-title&gt;Methods Mol Biol&lt;/full-title&gt;&lt;/periodical&gt;&lt;edition&gt;2019/08/09&lt;/edition&gt;&lt;keywords&gt;&lt;keyword&gt;Cutaneous squamous cell carcinoma&lt;/keyword&gt;&lt;keyword&gt;Fluence&lt;/keyword&gt;&lt;keyword&gt;Fluence rate&lt;/keyword&gt;&lt;keyword&gt;Human epidermoid carcinoma&lt;/keyword&gt;&lt;keyword&gt;Human keratinocyte&lt;/keyword&gt;&lt;keyword&gt;Irradiation&lt;/keyword&gt;&lt;keyword&gt;Photodynamic therapy&lt;/keyword&gt;&lt;keyword&gt;Photosensitizer&lt;/keyword&gt;&lt;keyword&gt;Skin cancer&lt;/keyword&gt;&lt;keyword&gt;Visible light&lt;/keyword&gt;&lt;/keywords&gt;&lt;dates&gt;&lt;year&gt;2019&lt;/year&gt;&lt;pub-dates&gt;&lt;date&gt;Aug 8&lt;/date&gt;&lt;/pub-dates&gt;&lt;/dates&gt;&lt;isbn&gt;1940-6029 (Electronic)&amp;#xD;1064-3745 (Linking)&lt;/isbn&gt;&lt;accession-num&gt;31392587&lt;/accession-num&gt;&lt;urls&gt;&lt;related-urls&gt;&lt;url&gt;https://www.ncbi.nlm.nih.gov/pubmed/31392587&lt;/url&gt;&lt;/related-urls&gt;&lt;/urls&gt;&lt;electronic-resource-num&gt;10.1007/7651_2019_260&lt;/electronic-resource-num&gt;&lt;/record&gt;&lt;/Cite&gt;&lt;/EndNote&gt;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[</w:t>
      </w:r>
      <w:hyperlink w:anchor="_ENREF_22" w:tooltip="Varol, 2019 #560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t>22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In this study,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lastRenderedPageBreak/>
        <w:t xml:space="preserve">pure oxygen was transported </w:t>
      </w:r>
      <w:del w:id="741" w:author="Calina Betlazar-Maseh [2]" w:date="2020-06-14T16:49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to a</w:delText>
        </w:r>
      </w:del>
      <w:ins w:id="742" w:author="Calina Betlazar-Maseh [2]" w:date="2020-06-14T16:49:00Z">
        <w:r w:rsidR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through a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specially designed gas, light and electricity irradiator </w:t>
      </w:r>
      <w:del w:id="743" w:author="Calina Betlazar-Maseh [2]" w:date="2020-06-14T16:50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through </w:delText>
        </w:r>
      </w:del>
      <w:ins w:id="744" w:author="Calina Betlazar-Maseh [2]" w:date="2020-06-14T16:50:00Z">
        <w:r w:rsidR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using novel </w:t>
        </w:r>
      </w:ins>
      <w:del w:id="745" w:author="Calina Betlazar-Maseh [2]" w:date="2020-06-14T16:50:00Z">
        <w:r w:rsidR="005F3F52" w:rsidDel="008F27E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physical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oxygen production technology. The three factors </w:t>
      </w:r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do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not interfere with each other</w:t>
      </w:r>
      <w:ins w:id="746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, and</w:t>
        </w:r>
      </w:ins>
      <w:del w:id="747" w:author="Calina Betlazar-Maseh [2]" w:date="2020-06-14T16:51:00Z">
        <w:r w:rsidR="005F3F52" w:rsidDel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.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ins w:id="748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</w:t>
        </w:r>
      </w:ins>
      <w:del w:id="749" w:author="Calina Betlazar-Maseh [2]" w:date="2020-06-14T16:51:00Z">
        <w:r w:rsidR="005F3F52" w:rsidDel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xygen and </w:t>
      </w:r>
      <w:ins w:id="750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irradiation light </w:t>
      </w:r>
      <w:ins w:id="751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source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synergistically </w:t>
      </w:r>
      <w:del w:id="752" w:author="Calina Betlazar-Maseh [2]" w:date="2020-06-14T16:51:00Z">
        <w:r w:rsidR="00F9707C" w:rsidDel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acted </w:delText>
        </w:r>
      </w:del>
      <w:ins w:id="753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act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 the </w:t>
      </w:r>
      <w:del w:id="754" w:author="Calina Betlazar-Maseh [2]" w:date="2020-06-14T16:51:00Z">
        <w:r w:rsidR="005F3F52" w:rsidDel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treatment </w:delText>
        </w:r>
      </w:del>
      <w:ins w:id="755" w:author="Calina Betlazar-Maseh [2]" w:date="2020-06-14T16:51:00Z">
        <w:r w:rsidR="004C6CD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target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area. The problem of </w:t>
      </w:r>
      <w:del w:id="756" w:author="Calina Betlazar-Maseh [2]" w:date="2020-06-14T16:52:00Z">
        <w:r w:rsidR="005F3F52" w:rsidDel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photodynamic </w:delText>
        </w:r>
      </w:del>
      <w:ins w:id="757" w:author="Calina Betlazar-Maseh [2]" w:date="2020-06-14T16:52:00Z">
        <w:r w:rsidR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tumor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hypoxia </w:t>
      </w:r>
      <w:del w:id="758" w:author="Calina Betlazar-Maseh [2]" w:date="2020-06-14T16:52:00Z">
        <w:r w:rsidR="005F3F52" w:rsidDel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was solved </w:delText>
        </w:r>
        <w:r w:rsidR="002E50A5" w:rsidDel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by</w:delText>
        </w:r>
      </w:del>
      <w:ins w:id="759" w:author="Calina Betlazar-Maseh [2]" w:date="2020-06-14T16:52:00Z">
        <w:r w:rsidR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can be overcome using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ins w:id="760" w:author="Calina Betlazar-Maseh [2]" w:date="2020-06-14T16:52:00Z">
        <w:r w:rsidR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</w:t>
        </w:r>
      </w:ins>
      <w:r w:rsidR="00F9707C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equipment and </w:t>
      </w:r>
      <w:del w:id="761" w:author="Calina Betlazar-Maseh [2]" w:date="2020-06-14T16:53:00Z">
        <w:r w:rsidR="005F3F52" w:rsidDel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drugs</w:delText>
        </w:r>
      </w:del>
      <w:ins w:id="762" w:author="Calina Betlazar-Maseh [2]" w:date="2020-06-14T16:53:00Z">
        <w:del w:id="763" w:author="Calina Betlazar-Maseh" w:date="2020-06-16T23:02:00Z">
          <w:r w:rsidR="00C73D55" w:rsidDel="00FB41E9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optimised</w:delText>
          </w:r>
        </w:del>
      </w:ins>
      <w:ins w:id="764" w:author="Calina Betlazar-Maseh" w:date="2020-06-16T23:02:00Z">
        <w:r w:rsidR="00FB41E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optimized</w:t>
        </w:r>
      </w:ins>
      <w:ins w:id="765" w:author="Calina Betlazar-Maseh [2]" w:date="2020-06-14T16:53:00Z">
        <w:r w:rsidR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  <w:del w:id="766" w:author="Calina Betlazar-Maseh" w:date="2020-06-16T23:02:00Z">
          <w:r w:rsidR="00C73D55" w:rsidDel="00FB41E9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photosenstizing</w:delText>
          </w:r>
        </w:del>
      </w:ins>
      <w:ins w:id="767" w:author="Calina Betlazar-Maseh" w:date="2020-06-16T23:02:00Z">
        <w:r w:rsidR="00FB41E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photosensitizing</w:t>
        </w:r>
      </w:ins>
      <w:ins w:id="768" w:author="Calina Betlazar-Maseh [2]" w:date="2020-06-14T16:53:00Z">
        <w:r w:rsidR="00C73D5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drug concentrations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</w:t>
      </w:r>
      <w:del w:id="769" w:author="Calina Betlazar-Maseh [2]" w:date="2020-06-14T16:53:00Z">
        <w:r w:rsidR="005F3F52" w:rsidDel="004A384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finally </w:delText>
        </w:r>
      </w:del>
      <w:ins w:id="770" w:author="Calina Betlazar-Maseh [2]" w:date="2020-06-14T16:53:00Z">
        <w:r w:rsidR="004A384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thereby </w:t>
        </w:r>
      </w:ins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improving </w:t>
      </w:r>
      <w:del w:id="771" w:author="Calina Betlazar-Maseh [2]" w:date="2020-06-14T16:53:00Z">
        <w:r w:rsidR="005F3F52" w:rsidDel="004A384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negative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breast cancer treatment</w:t>
      </w:r>
      <w:del w:id="772" w:author="Calina Betlazar-Maseh" w:date="2020-06-17T07:30:00Z">
        <w:r w:rsidR="005F3F52" w:rsidDel="004E463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effect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</w:p>
    <w:p w14:paraId="5CB7A283" w14:textId="2BB73B5A" w:rsidR="00523317" w:rsidRDefault="005F3F52">
      <w:pPr>
        <w:pStyle w:val="ordinary-output"/>
        <w:spacing w:line="480" w:lineRule="auto"/>
        <w:ind w:firstLineChars="200" w:firstLine="480"/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pP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As shown in </w:t>
      </w:r>
      <w:r w:rsidR="00345569">
        <w:rPr>
          <w:rStyle w:val="fontstyle01"/>
          <w:rFonts w:ascii="Times New Roman" w:eastAsiaTheme="minorEastAsia" w:hAnsi="Times New Roman" w:cs="Times New Roman" w:hint="eastAsia"/>
          <w:kern w:val="2"/>
          <w:sz w:val="24"/>
          <w:szCs w:val="24"/>
        </w:rPr>
        <w:t>Figure</w:t>
      </w:r>
      <w:r w:rsidR="0034556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10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</w:t>
      </w:r>
      <w:del w:id="773" w:author="Calina Betlazar-Maseh [2]" w:date="2020-06-14T16:57:00Z">
        <w:r w:rsidR="002E50A5" w:rsidDel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Del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exogenous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ALA generates </w:t>
      </w:r>
      <w:r w:rsidRPr="005B4363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</w:t>
      </w:r>
      <w:ins w:id="774" w:author="Calina Betlazar-Maseh [2]" w:date="2020-06-14T16:57:00Z">
        <w:r w:rsidR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</w:ins>
      <w:del w:id="775" w:author="Calina Betlazar-Maseh [2]" w:date="2020-06-14T16:57:00Z">
        <w:r w:rsidRPr="005B4363" w:rsidDel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rPrChange w:id="776" w:author="Calina Betlazar-Maseh [2]" w:date="2020-06-14T16:57:00Z">
              <w:rPr>
                <w:rStyle w:val="fontstyle01"/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</w:rPr>
            </w:rPrChange>
          </w:rPr>
          <w:delText>P</w:delText>
        </w:r>
      </w:del>
      <w:r w:rsidRPr="005B4363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IX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through a series of </w:t>
      </w:r>
      <w:del w:id="777" w:author="Calina Betlazar-Maseh [2]" w:date="2020-06-14T16:58:00Z">
        <w:r w:rsidDel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intermediate links</w:delText>
        </w:r>
      </w:del>
      <w:ins w:id="778" w:author="Calina Betlazar-Maseh [2]" w:date="2020-06-14T16:58:00Z">
        <w:r w:rsidR="005B4363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reactions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ins w:id="779" w:author="Calina Betlazar-Maseh [2]" w:date="2020-06-14T17:02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Excitation of </w:t>
        </w:r>
      </w:ins>
      <w:r w:rsidRPr="00EB09CB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</w:t>
      </w:r>
      <w:ins w:id="780" w:author="Calina Betlazar-Maseh [2]" w:date="2020-06-14T16:59:00Z">
        <w:r w:rsidR="00EB09C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</w:ins>
      <w:del w:id="781" w:author="Calina Betlazar-Maseh [2]" w:date="2020-06-14T16:59:00Z">
        <w:r w:rsidRPr="00EB09CB" w:rsidDel="00EB09C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rPrChange w:id="782" w:author="Calina Betlazar-Maseh [2]" w:date="2020-06-14T16:59:00Z">
              <w:rPr>
                <w:rStyle w:val="fontstyle01"/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</w:rPr>
            </w:rPrChange>
          </w:rPr>
          <w:delText>P</w:delText>
        </w:r>
      </w:del>
      <w:r w:rsidRPr="00EB09CB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IX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783" w:author="Calina Betlazar-Maseh [2]" w:date="2020-06-14T17:02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is a spontaneous fluorescent substance </w:delText>
        </w:r>
        <w:r w:rsidR="002E50A5"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that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generates a large number of singlet oxygen and free radicals</w:t>
      </w:r>
      <w:del w:id="784" w:author="Calina Betlazar-Maseh [2]" w:date="2020-06-14T17:02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under the action of light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In the absence of light, </w:t>
      </w:r>
      <w:ins w:id="785" w:author="Calina Betlazar-Maseh [2]" w:date="2020-06-14T17:02:00Z">
        <w:r w:rsidR="00D222C6" w:rsidRPr="00EB09C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D222C6" w:rsidRPr="00EB09C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IX</w:t>
        </w:r>
      </w:ins>
      <w:del w:id="786" w:author="Calina Betlazar-Maseh [2]" w:date="2020-06-14T17:02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</w:delText>
        </w:r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vertAlign w:val="subscript"/>
          </w:rPr>
          <w:delText>P</w:delText>
        </w:r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IX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and ferrous ions </w:t>
      </w:r>
      <w:del w:id="787" w:author="Calina Betlazar-Maseh [2]" w:date="2020-06-14T17:03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produce </w:delText>
        </w:r>
      </w:del>
      <w:ins w:id="788" w:author="Calina Betlazar-Maseh [2]" w:date="2020-06-14T17:03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form </w:t>
        </w:r>
      </w:ins>
      <w:del w:id="789" w:author="Calina Betlazar-Maseh" w:date="2020-06-16T23:02:00Z">
        <w:r w:rsidDel="00FB41E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heme</w:delText>
        </w:r>
      </w:del>
      <w:ins w:id="790" w:author="Calina Betlazar-Maseh" w:date="2020-06-16T23:02:00Z">
        <w:r w:rsidR="004E463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h</w:t>
        </w:r>
      </w:ins>
      <w:ins w:id="791" w:author="Calina Betlazar-Maseh" w:date="2020-06-17T07:30:00Z">
        <w:r w:rsidR="004E463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e</w:t>
        </w:r>
      </w:ins>
      <w:ins w:id="792" w:author="Calina Betlazar-Maseh" w:date="2020-06-16T23:02:00Z">
        <w:r w:rsidR="00FB41E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me</w:t>
        </w:r>
      </w:ins>
      <w:ins w:id="793" w:author="Calina Betlazar-Maseh [2]" w:date="2020-06-14T17:06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, catalyzed by </w:t>
        </w:r>
      </w:ins>
      <w:del w:id="794" w:author="Calina Betlazar-Maseh [2]" w:date="2020-06-14T17:06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2E50A5"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by</w:delText>
        </w:r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iron chelating enzyme</w:t>
      </w:r>
      <w:ins w:id="795" w:author="Calina Betlazar-Maseh [2]" w:date="2020-06-14T17:05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s.</w:t>
        </w:r>
      </w:ins>
      <w:del w:id="796" w:author="Calina Betlazar-Maseh [2]" w:date="2020-06-14T17:05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,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797" w:author="Calina Betlazar-Maseh [2]" w:date="2020-06-14T17:05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and </w:delText>
        </w:r>
        <w:r w:rsidR="002E50A5"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then the </w:delText>
        </w:r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heme</w:delText>
        </w:r>
      </w:del>
      <w:ins w:id="798" w:author="Calina Betlazar-Maseh [2]" w:date="2020-06-14T17:05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Heme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is decomposed into NO, iron and bili</w:t>
      </w:r>
      <w:ins w:id="799" w:author="Calina Betlazar-Maseh [2]" w:date="2020-06-14T17:04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verdin</w:t>
        </w:r>
      </w:ins>
      <w:del w:id="800" w:author="Calina Betlazar-Maseh [2]" w:date="2020-06-14T17:02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verdin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01" w:author="Calina Betlazar-Maseh [2]" w:date="2020-06-14T17:06:00Z">
        <w:r w:rsidDel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under the action of</w:delText>
        </w:r>
      </w:del>
      <w:ins w:id="802" w:author="Calina Betlazar-Maseh [2]" w:date="2020-06-14T17:06:00Z">
        <w:r w:rsidR="00D222C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through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HO-1</w:t>
      </w:r>
      <w:ins w:id="803" w:author="Calina Betlazar-Maseh [2]" w:date="2020-06-14T17:06:00Z">
        <w:r w:rsidR="00C45E4E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catalysis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. Heme interact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with </w:t>
      </w:r>
      <w:r w:rsidR="00A050F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to exert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synergistic effect and regulate</w:t>
      </w:r>
      <w:ins w:id="804" w:author="Calina Betlazar-Maseh" w:date="2020-06-17T07:31:00Z">
        <w:r w:rsidR="004E463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apoptosis and proliferation of cancer cells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>
          <w:fldData xml:space="preserve">PEVuZE5vdGU+PENpdGU+PEF1dGhvcj5MZWU8L0F1dGhvcj48WWVhcj4yMDE5PC9ZZWFyPjxSZWNO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</w:fldData>
        </w:fldChar>
      </w:r>
      <w:r w:rsidR="005F1CEE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 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>
          <w:fldData xml:space="preserve">PEVuZE5vdGU+PENpdGU+PEF1dGhvcj5MZWU8L0F1dGhvcj48WWVhcj4yMDE5PC9ZZWFyPjxSZWNO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</w:fldData>
        </w:fldChar>
      </w:r>
      <w:r w:rsidR="005F1CEE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EN.CITE.DATA 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separate"/>
      </w:r>
      <w:r w:rsidR="005F1CEE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[</w:t>
      </w:r>
      <w:hyperlink w:anchor="_ENREF_12" w:tooltip="Lee, 2019 #10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t>12</w:t>
        </w:r>
      </w:hyperlink>
      <w:r w:rsidR="005F1CEE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As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an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upstream product of heme, ALA </w:t>
      </w:r>
      <w:del w:id="805" w:author="Calina Betlazar-Maseh" w:date="2020-06-16T22:24:00Z">
        <w:r w:rsidR="002E50A5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combines </w:delText>
        </w:r>
      </w:del>
      <w:ins w:id="806" w:author="Calina Betlazar-Maseh" w:date="2020-06-16T22:24:00Z">
        <w:r w:rsidR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combined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with </w:t>
      </w:r>
      <w:r w:rsidR="00A8372A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to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induce </w:t>
      </w:r>
      <w:ins w:id="807" w:author="Calina Betlazar-Maseh" w:date="2020-06-16T22:24:00Z">
        <w:r w:rsidR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synergistic effect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08" w:author="Calina Betlazar-Maseh" w:date="2020-06-16T22:25:00Z"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in </w:delText>
        </w:r>
      </w:del>
      <w:ins w:id="809" w:author="Calina Betlazar-Maseh" w:date="2020-06-16T22:25:00Z">
        <w:r w:rsidR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demonstrated in the present</w:t>
        </w:r>
      </w:ins>
      <w:del w:id="810" w:author="Calina Betlazar-Maseh" w:date="2020-06-16T22:25:00Z"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this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study</w:t>
      </w:r>
      <w:del w:id="811" w:author="Calina Betlazar-Maseh" w:date="2020-06-16T22:25:00Z"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2E50A5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(</w:delText>
        </w:r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figure 3D</w:delText>
        </w:r>
        <w:r w:rsidR="002E50A5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)</w:delText>
        </w:r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, </w:delText>
        </w:r>
        <w:r w:rsidR="002E50A5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and the </w:delText>
        </w:r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IC50 </w:delText>
        </w:r>
        <w:r w:rsidR="002E50A5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values </w:delText>
        </w:r>
        <w:r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of ALA and </w:delText>
        </w:r>
        <w:r w:rsidR="00A8372A" w:rsidDel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MET</w:delText>
        </w:r>
        <w:r w:rsidDel="004714A7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 xml:space="preserve"> were 14.03 ±1.10mM and 18.27±1.04mM, respectively. </w:delText>
        </w:r>
      </w:del>
      <w:ins w:id="812" w:author="Calina Betlazar-Maseh" w:date="2020-06-16T22:25:00Z">
        <w:r w:rsidR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. </w:t>
        </w:r>
      </w:ins>
      <w:r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According to </w:t>
      </w:r>
      <w:r w:rsidR="002E50A5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the </w:t>
      </w:r>
      <w:del w:id="813" w:author="Calina Betlazar-Maseh [2]" w:date="2020-06-14T17:16:00Z">
        <w:r w:rsidDel="00A47C50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>compusyn</w:delText>
        </w:r>
        <w:r w:rsidR="002E50A5" w:rsidDel="00A47C50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 xml:space="preserve"> </w:delText>
        </w:r>
      </w:del>
      <w:ins w:id="814" w:author="Calina Betlazar-Maseh [2]" w:date="2020-06-14T17:16:00Z">
        <w:r w:rsidR="00A47C50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>Compu</w:t>
        </w:r>
      </w:ins>
      <w:ins w:id="815" w:author="Calina Betlazar-Maseh" w:date="2020-06-16T23:04:00Z">
        <w:r w:rsidR="00FB41E9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>S</w:t>
        </w:r>
      </w:ins>
      <w:ins w:id="816" w:author="Calina Betlazar-Maseh [2]" w:date="2020-06-14T17:16:00Z">
        <w:del w:id="817" w:author="Calina Betlazar-Maseh" w:date="2020-06-16T23:04:00Z">
          <w:r w:rsidR="00A47C50" w:rsidDel="00FB41E9">
            <w:rPr>
              <w:rStyle w:val="fontstyle01"/>
              <w:rFonts w:ascii="Times New Roman" w:eastAsiaTheme="minorEastAsia" w:hAnsi="Times New Roman" w:cs="Times New Roman"/>
              <w:color w:val="auto"/>
              <w:kern w:val="2"/>
              <w:sz w:val="24"/>
              <w:szCs w:val="24"/>
            </w:rPr>
            <w:delText>s</w:delText>
          </w:r>
        </w:del>
        <w:r w:rsidR="00A47C50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 xml:space="preserve">yn </w:t>
        </w:r>
      </w:ins>
      <w:r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software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PEVuZE5vdGU+PENpdGU+PEF1dGhvcj5DaG91PC9BdXRob3I+PFllYXI+MjAxODwvWWVhcj48UmVj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PEVuZE5vdGU+PENpdGU+PEF1dGhvcj5DaG91PC9BdXRob3I+PFllYXI+MjAxODwvWWVhcj48UmVj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EN.CITE.DATA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[</w:t>
      </w:r>
      <w:hyperlink w:anchor="_ENREF_23" w:tooltip="Chou, 2018 #9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23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 xml:space="preserve">, </w:t>
      </w:r>
      <w:hyperlink w:anchor="_ENREF_24" w:tooltip="Chou, 2011 #2575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24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, the ratio of combination of ALA and M</w:t>
      </w:r>
      <w:r w:rsidR="00A8372A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ET</w:t>
      </w:r>
      <w:r w:rsidR="002E50A5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 </w:t>
      </w:r>
      <w:r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was calculated to be the ratio of IC50 </w:t>
      </w:r>
      <w:r w:rsidR="002E50A5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values </w:t>
      </w:r>
      <w:r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of the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two drugs, and the concentration remained as diluted as possible. The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inhibitory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rate of </w:t>
      </w:r>
      <w:ins w:id="818" w:author="Calina Betlazar-Maseh" w:date="2020-06-16T22:25:00Z">
        <w:r w:rsidR="004714A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ALA group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was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gradually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increased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with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increasing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dose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When the concentration </w:t>
      </w:r>
      <w:del w:id="819" w:author="Calina Betlazar-Maseh [2]" w:date="2020-06-14T17:17:00Z">
        <w:r w:rsidR="002E50A5" w:rsidDel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reaches </w:delText>
        </w:r>
      </w:del>
      <w:ins w:id="820" w:author="Calina Betlazar-Maseh [2]" w:date="2020-06-14T17:17:00Z">
        <w:r w:rsidR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reached </w:t>
        </w:r>
      </w:ins>
      <w:del w:id="821" w:author="Calina Betlazar-Maseh [2]" w:date="2020-06-14T17:17:00Z">
        <w:r w:rsidR="002E50A5" w:rsidDel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to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2 mM, the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inhibitory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rate of ALA group was significantly higher than that of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control group,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indicating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that ALA alone had</w:t>
      </w:r>
      <w:ins w:id="822" w:author="Calina Betlazar-Maseh" w:date="2020-06-16T22:26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an</w:t>
        </w:r>
      </w:ins>
      <w:del w:id="823" w:author="Calina Betlazar-Maseh" w:date="2020-06-16T22:26:00Z"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</w:del>
      <w:ins w:id="824" w:author="Calina Betlazar-Maseh [2]" w:date="2020-06-14T17:17:00Z">
        <w:del w:id="825" w:author="Calina Betlazar-Maseh" w:date="2020-06-16T22:26:00Z">
          <w:r w:rsidR="00A47C50" w:rsidDel="00F93FBD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a</w:delText>
          </w:r>
        </w:del>
      </w:ins>
      <w:ins w:id="826" w:author="Calina Betlazar-Maseh" w:date="2020-06-16T22:26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ins w:id="827" w:author="Calina Betlazar-Maseh [2]" w:date="2020-06-14T17:17:00Z">
        <w:del w:id="828" w:author="Calina Betlazar-Maseh" w:date="2020-06-16T22:26:00Z">
          <w:r w:rsidR="00A47C50" w:rsidDel="00F93FBD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 </w:delText>
          </w:r>
        </w:del>
      </w:ins>
      <w:del w:id="829" w:author="Calina Betlazar-Maseh" w:date="2020-06-16T22:26:00Z"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slight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anti-tumor effect. </w:t>
      </w:r>
      <w:del w:id="830" w:author="Calina Betlazar-Maseh" w:date="2020-06-16T22:27:00Z"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ALA-mediated </w:delText>
        </w:r>
        <w:r w:rsidR="00C26652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PDT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and</w:delText>
        </w:r>
        <w:r w:rsidR="00C26652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OPDT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not only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produce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simple anti-tumor effects, but also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exogenous ALA enters into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mitochondria to synthesize P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vertAlign w:val="subscript"/>
          </w:rPr>
          <w:delText>P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IX, and ultimately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producing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singlet oxygen and oxygen free radicals to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destroy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cancer cells. </w:delText>
        </w:r>
      </w:del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IC50 values of the two </w:t>
      </w:r>
      <w:ins w:id="831" w:author="Calina Betlazar-Maseh" w:date="2020-06-16T22:27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drug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groups also confirmed that </w:t>
      </w:r>
      <w:del w:id="832" w:author="Calina Betlazar-Maseh" w:date="2020-06-16T22:28:00Z">
        <w:r w:rsidDel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with the development of </w:delText>
        </w:r>
        <w:r w:rsidR="00C26652" w:rsidDel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PDT</w:delText>
        </w:r>
        <w:r w:rsidDel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or</w:delText>
        </w:r>
      </w:del>
      <w:ins w:id="833" w:author="Calina Betlazar-Maseh" w:date="2020-06-16T22:28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for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C266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OPDT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oxygen supply </w:t>
      </w:r>
      <w:del w:id="834" w:author="Calina Betlazar-Maseh" w:date="2020-06-16T22:28:00Z">
        <w:r w:rsidDel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could improve</w:delText>
        </w:r>
      </w:del>
      <w:ins w:id="835" w:author="Calina Betlazar-Maseh" w:date="2020-06-16T22:28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improves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the hypoxic state of </w:t>
      </w:r>
      <w:ins w:id="836" w:author="Calina Betlazar-Maseh" w:date="2020-06-16T22:28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cells,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increasing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production of oxygen free radicals or </w:t>
      </w:r>
      <w:del w:id="837" w:author="Calina Betlazar-Maseh" w:date="2020-06-16T22:27:00Z"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monomorphic </w:delText>
        </w:r>
      </w:del>
      <w:ins w:id="838" w:author="Calina Betlazar-Maseh" w:date="2020-06-16T22:27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singlet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oxygen, </w:t>
      </w:r>
      <w:del w:id="839" w:author="Calina Betlazar-Maseh" w:date="2020-06-16T22:27:00Z"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and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decreasing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R="002E50A5"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inhibitory </w:delText>
        </w:r>
        <w:r w:rsidDel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rate of cells</w:delText>
        </w:r>
      </w:del>
      <w:ins w:id="840" w:author="Calina Betlazar-Maseh" w:date="2020-06-16T22:27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thereby decreasing </w:t>
        </w:r>
      </w:ins>
      <w:ins w:id="841" w:author="Calina Betlazar-Maseh" w:date="2020-06-16T22:28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cancer </w:t>
        </w:r>
      </w:ins>
      <w:ins w:id="842" w:author="Calina Betlazar-Maseh" w:date="2020-06-16T22:27:00Z">
        <w:r w:rsidR="00F93FBD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cell viability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Under confocal laser microscopy, the fluorescence intensity of </w:t>
      </w:r>
      <w:ins w:id="843" w:author="Calina Betlazar-Maseh" w:date="2020-06-16T22:29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PpIX under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OPDT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was significantly stronger than that of </w:t>
      </w:r>
      <w:ins w:id="844" w:author="Calina Betlazar-Maseh" w:date="2020-06-16T22:28:00Z">
        <w:r w:rsidR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traditional </w:t>
        </w:r>
      </w:ins>
      <w:del w:id="845" w:author="Calina Betlazar-Maseh" w:date="2020-06-16T22:28:00Z">
        <w:r w:rsidDel="001C1DD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simple </w:delText>
        </w:r>
      </w:del>
      <w:r w:rsidR="00C266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.</w:t>
      </w:r>
    </w:p>
    <w:p w14:paraId="0BE254C2" w14:textId="44535384" w:rsidR="00C26652" w:rsidRDefault="00C26652">
      <w:pPr>
        <w:pStyle w:val="ordinary-output"/>
        <w:spacing w:line="480" w:lineRule="auto"/>
        <w:ind w:firstLineChars="200" w:firstLine="480"/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pP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is a classical hypoglycemic drug. In addition to its hypoglycemic </w:t>
      </w:r>
      <w:del w:id="846" w:author="Calina Betlazar-Maseh" w:date="2020-06-17T07:32:00Z">
        <w:r w:rsidR="005F3F52" w:rsidDel="007557E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effect</w:delText>
        </w:r>
      </w:del>
      <w:ins w:id="847" w:author="Calina Betlazar-Maseh" w:date="2020-06-17T07:32:00Z">
        <w:r w:rsidR="007557E8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mechanism of action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it </w:t>
      </w:r>
      <w:del w:id="848" w:author="Calina Betlazar-Maseh [2]" w:date="2020-06-14T17:18:00Z">
        <w:r w:rsidR="005F3F52" w:rsidDel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achieves </w:delText>
        </w:r>
      </w:del>
      <w:ins w:id="849" w:author="Calina Betlazar-Maseh [2]" w:date="2020-06-14T17:18:00Z">
        <w:r w:rsidR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also has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anti-tumor effect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50" w:author="Calina Betlazar-Maseh [2]" w:date="2020-06-14T17:18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by </w:delText>
        </w:r>
      </w:del>
      <w:ins w:id="851" w:author="Calina Betlazar-Maseh [2]" w:date="2020-06-14T17:18:00Z">
        <w:r w:rsidR="00A47C50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via the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AMPK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signaling </w:t>
      </w:r>
      <w:r w:rsidR="00A050F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pathway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>
          <w:fldData xml:space="preserve">PEVuZE5vdGU+PENpdGU+PEF1dGhvcj5Ib3dlbGw8L0F1dGhvcj48WWVhcj4yMDE3PC9ZZWFyPjxS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</w:fldData>
        </w:fldChar>
      </w:r>
      <w:r w:rsidR="00907230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 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begin">
          <w:fldData xml:space="preserve">PEVuZE5vdGU+PENpdGU+PEF1dGhvcj5Ib3dlbGw8L0F1dGhvcj48WWVhcj4yMDE3PC9ZZWFyPjxS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</w:fldData>
        </w:fldChar>
      </w:r>
      <w:r w:rsidR="00907230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instrText xml:space="preserve"> ADDIN EN.CITE.DATA </w:instrTex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[</w:t>
      </w:r>
      <w:hyperlink w:anchor="_ENREF_15" w:tooltip="Howell, 2017 #2567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kern w:val="2"/>
            <w:sz w:val="24"/>
            <w:szCs w:val="24"/>
          </w:rPr>
          <w:t>15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fldChar w:fldCharType="end"/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However, the anticancer </w:t>
      </w:r>
      <w:del w:id="852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activity of</w:delText>
        </w:r>
      </w:del>
      <w:ins w:id="853" w:author="Calina Betlazar-Maseh [2]" w:date="2020-06-14T17:19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potential of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A050F7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54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with </w:delText>
        </w:r>
      </w:del>
      <w:ins w:id="855" w:author="Calina Betlazar-Maseh [2]" w:date="2020-06-14T17:19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in its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conventional </w:t>
      </w:r>
      <w:del w:id="856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anti-diabetic</w:delText>
        </w:r>
      </w:del>
      <w:ins w:id="857" w:author="Calina Betlazar-Maseh [2]" w:date="2020-06-14T17:19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therapeutic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dosage </w:t>
      </w:r>
      <w:del w:id="858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(in the ra</w:delText>
        </w:r>
        <w:r w:rsidR="005F3F52" w:rsidDel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 xml:space="preserve">nge of mM) </w:delText>
        </w:r>
      </w:del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is very </w:t>
      </w:r>
      <w:del w:id="859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>littl</w:delText>
        </w:r>
      </w:del>
      <w:ins w:id="860" w:author="Calina Betlazar-Maseh [2]" w:date="2020-06-14T17:19:00Z">
        <w:r w:rsidR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>small</w:t>
        </w:r>
      </w:ins>
      <w:del w:id="861" w:author="Calina Betlazar-Maseh [2]" w:date="2020-06-14T17:19:00Z">
        <w:r w:rsidR="005F3F52" w:rsidDel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>e</w:delText>
        </w:r>
      </w:del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. Previous studies have confirmed that the concentration of </w:t>
      </w:r>
      <w:r w:rsidR="00A050F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 </w:t>
      </w:r>
      <w:del w:id="862" w:author="Calina Betlazar-Maseh [2]" w:date="2020-06-14T17:20:00Z">
        <w:r w:rsidR="005F3F52" w:rsidDel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>with anticancer activity in the</w:delText>
        </w:r>
      </w:del>
      <w:ins w:id="863" w:author="Calina Betlazar-Maseh [2]" w:date="2020-06-14T17:20:00Z">
        <w:r w:rsidR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>that has the greatest anti-cancer potential in</w:t>
        </w:r>
      </w:ins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 preclinical model</w:t>
      </w:r>
      <w:ins w:id="864" w:author="Calina Betlazar-Maseh [2]" w:date="2020-06-14T17:20:00Z">
        <w:r w:rsidR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t>s</w:t>
        </w:r>
      </w:ins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 is within the range of mM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PEVuZE5vdGU+PENpdGU+PEF1dGhvcj5DaGFuZGVsPC9BdXRob3I+PFllYXI+MjAxNjwvWWVhcj48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PEVuZE5vdGU+PENpdGU+PEF1dGhvcj5DaGFuZGVsPC9BdXRob3I+PFllYXI+MjAxNjwvWWVhcj48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EN.CITE.DATA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[</w:t>
      </w:r>
      <w:hyperlink w:anchor="_ENREF_25" w:tooltip="Chandel, 2016 #23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25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, which i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lastRenderedPageBreak/>
        <w:t xml:space="preserve">higher than that of </w:t>
      </w:r>
      <w:del w:id="865" w:author="Calina Betlazar-Maseh [2]" w:date="2020-06-14T17:21:00Z"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serum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with conventional anti-diabetic dosage. </w:t>
      </w:r>
      <w:del w:id="866" w:author="Calina Betlazar-Maseh [2]" w:date="2020-06-14T17:22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An entire order of magnitude undoubtedly produce</w:delText>
        </w:r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 </w:delText>
        </w:r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very great toxicity to the body.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Therefore, </w:t>
      </w:r>
      <w:del w:id="867" w:author="Calina Betlazar-Maseh" w:date="2020-06-16T22:29:00Z">
        <w:r w:rsidR="005F3F52" w:rsidDel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whether it is the anti-tumor effect of </w:delText>
        </w:r>
        <w:r w:rsidDel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MET</w:delText>
        </w:r>
      </w:del>
      <w:ins w:id="868" w:author="Calina Betlazar-Maseh" w:date="2020-06-16T22:29:00Z">
        <w:r w:rsidR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for</w:t>
        </w:r>
      </w:ins>
      <w:del w:id="869" w:author="Calina Betlazar-Maseh" w:date="2020-06-16T22:29:00Z">
        <w:r w:rsidR="005F3F52" w:rsidDel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or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-resistant tumors, combination therapy </w:t>
      </w:r>
      <w:ins w:id="870" w:author="Calina Betlazar-Maseh" w:date="2020-06-16T22:29:00Z">
        <w:r w:rsidR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with MET </w:t>
        </w:r>
      </w:ins>
      <w:ins w:id="871" w:author="Calina Betlazar-Maseh" w:date="2020-06-16T22:30:00Z">
        <w:r w:rsidR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should be used </w:t>
        </w:r>
      </w:ins>
      <w:del w:id="872" w:author="Calina Betlazar-Maseh" w:date="2020-06-16T22:29:00Z">
        <w:r w:rsidR="005F3F52" w:rsidDel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has become the only choice</w:delText>
        </w:r>
      </w:del>
      <w:ins w:id="873" w:author="Calina Betlazar-Maseh" w:date="2020-06-16T22:30:00Z">
        <w:r w:rsidR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to have </w:t>
        </w:r>
      </w:ins>
      <w:ins w:id="874" w:author="Calina Betlazar-Maseh" w:date="2020-06-16T22:31:00Z">
        <w:r w:rsidR="00260C12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maximal therapeutic efficacy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.</w:t>
      </w:r>
    </w:p>
    <w:p w14:paraId="04DA4FCD" w14:textId="5BC82402" w:rsidR="00523317" w:rsidRDefault="00C26652" w:rsidP="00C26652">
      <w:pPr>
        <w:pStyle w:val="ordinary-output"/>
        <w:spacing w:line="480" w:lineRule="auto"/>
        <w:ind w:firstLineChars="150" w:firstLine="360"/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pPr>
      <w:del w:id="875" w:author="Calina Betlazar-Maseh" w:date="2020-06-16T22:31:00Z">
        <w:r w:rsidDel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MET</w:delText>
        </w:r>
        <w:r w:rsidR="005F3F52" w:rsidDel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does not belong to the category of</w:delText>
        </w:r>
      </w:del>
      <w:ins w:id="876" w:author="Calina Betlazar-Maseh [2]" w:date="2020-06-14T17:23:00Z">
        <w:del w:id="877" w:author="Calina Betlazar-Maseh" w:date="2020-06-16T22:31:00Z">
          <w:r w:rsidR="00F20D01" w:rsidDel="00D31909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is not a</w:delText>
          </w:r>
        </w:del>
      </w:ins>
      <w:del w:id="878" w:author="Calina Betlazar-Maseh" w:date="2020-06-16T22:31:00Z">
        <w:r w:rsidR="005F3F52" w:rsidDel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photosensitizer</w:delText>
        </w:r>
        <w:r w:rsidR="002E50A5" w:rsidDel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  <w:r w:rsidR="005F3F52" w:rsidDel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. </w:delText>
        </w:r>
      </w:del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results of this </w:t>
      </w:r>
      <w:del w:id="879" w:author="Calina Betlazar-Maseh [2]" w:date="2020-06-14T17:23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experiment </w:delText>
        </w:r>
      </w:del>
      <w:ins w:id="880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study </w:t>
        </w:r>
      </w:ins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showed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no significant difference in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cell survival rate</w:t>
      </w:r>
      <w:ins w:id="881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between laser irradiation and non-laser irradiation. Even in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ins w:id="882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the </w:t>
        </w:r>
      </w:ins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and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OPDT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group</w:t>
      </w:r>
      <w:ins w:id="883" w:author="Calina Betlazar-Maseh" w:date="2020-06-17T07:32:00Z">
        <w:r w:rsidR="00BE1B24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, laser irradiation stimulates the release of</w:t>
      </w:r>
      <w:ins w:id="884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del w:id="885" w:author="Calina Betlazar-Maseh [2]" w:date="2020-06-14T17:23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some</w:delText>
        </w:r>
      </w:del>
      <w:ins w:id="886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certain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cytokines,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causing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87" w:author="Calina Betlazar-Maseh [2]" w:date="2020-06-14T17:23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certain repair</w:delText>
        </w:r>
      </w:del>
      <w:ins w:id="888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reparative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effect</w:t>
      </w:r>
      <w:ins w:id="889" w:author="Calina Betlazar-Maseh [2]" w:date="2020-06-14T17:23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on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damaged cells. Oxygen supply promote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the energy metabolism of mitochondri</w:t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a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/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 &lt;EndNote&gt;&lt;Cite&gt;&lt;Author&gt;Gao&lt;/Author&gt;&lt;Year&gt;2016&lt;/Year&gt;&lt;RecNum&gt;35&lt;/RecNum&gt;&lt;DisplayText&gt;[13]&lt;/DisplayText&gt;&lt;record&gt;&lt;rec-number&gt;35&lt;/rec-number&gt;&lt;foreign-keys&gt;&lt;key app="EN" db-id="5xzafwdfnp59xxea9zs5e5tye95wvzvx09zt" timestamp="1568909745"&gt;35&lt;/key&gt;&lt;key app="ENWeb" db-id=""&gt;0&lt;/key&gt;&lt;/foreign-keys&gt;&lt;ref-type name="Journal Article"&gt;17&lt;/ref-type&gt;&lt;contributors&gt;&lt;authors&gt;&lt;author&gt;Gao, Z. Y.&lt;/author&gt;&lt;author&gt;Liu, Z.&lt;/author&gt;&lt;author&gt;Bi, M. H.&lt;/author&gt;&lt;author&gt;Zhang, J. J.&lt;/author&gt;&lt;author&gt;Han, Z. Q.&lt;/author&gt;&lt;author&gt;Han, X.&lt;/author&gt;&lt;author&gt;Wang, H. Y.&lt;/author&gt;&lt;author&gt;Sun, G. P.&lt;/author&gt;&lt;author&gt;Liu, H.&lt;/author&gt;&lt;/authors&gt;&lt;/contributors&gt;&lt;auth-address&gt;Department of Oncology, The First Affiliated Hospital of Anhui Medical University, Hefei, Anhui 230032. P.R. China.&amp;#xD;Faculty of Pharmacy, Bengbu Medical College, Anhui Engineering Technology Research Center of Biochemical Pharmaceuticals, Bengbu, Anhui 233030, P.R. China.&amp;#xD;Department of Oncology, The First Affiliated Hospital of Bengbu Medical College, Bengbu, Anhui 233022, P.R. China.&lt;/auth-address&gt;&lt;titles&gt;&lt;title&gt;Metformin induces apoptosis via a mitochondria-mediated pathway in human breast cancer cells in vitro&lt;/title&gt;&lt;secondary-title&gt;Exp Ther Med&lt;/secondary-title&gt;&lt;/titles&gt;&lt;periodical&gt;&lt;full-title&gt;Exp Ther Med&lt;/full-title&gt;&lt;/periodical&gt;&lt;pages&gt;1700-1706&lt;/pages&gt;&lt;volume&gt;11&lt;/volume&gt;&lt;number&gt;5&lt;/number&gt;&lt;edition&gt;2016/05/12&lt;/edition&gt;&lt;keywords&gt;&lt;keyword&gt;apoptosis&lt;/keyword&gt;&lt;keyword&gt;breast cancer&lt;/keyword&gt;&lt;keyword&gt;mediated pathway&lt;/keyword&gt;&lt;keyword&gt;metformin&lt;/keyword&gt;&lt;keyword&gt;mitochondria&lt;/keyword&gt;&lt;/keywords&gt;&lt;dates&gt;&lt;year&gt;2016&lt;/year&gt;&lt;pub-dates&gt;&lt;date&gt;May&lt;/date&gt;&lt;/pub-dates&gt;&lt;/dates&gt;&lt;isbn&gt;1792-0981 (Print)&amp;#xD;1792-0981 (Linking)&lt;/isbn&gt;&lt;accession-num&gt;27168791&lt;/accession-num&gt;&lt;urls&gt;&lt;related-urls&gt;&lt;url&gt;https://www.ncbi.nlm.nih.gov/pubmed/27168791&lt;/url&gt;&lt;/related-urls&gt;&lt;/urls&gt;&lt;custom2&gt;PMC4840526&lt;/custom2&gt;&lt;electronic-resource-num&gt;10.3892/etm.2016.3143&lt;/electronic-resource-num&gt;&lt;/record&gt;&lt;/Cite&gt;&lt;/EndNote&gt;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[</w:t>
      </w:r>
      <w:hyperlink w:anchor="_ENREF_13" w:tooltip="Gao, 2016 #35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13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. When </w:t>
      </w:r>
      <w:del w:id="890" w:author="Calina Betlazar-Maseh [2]" w:date="2020-06-14T17:24:00Z">
        <w:r w:rsidR="002E50A5" w:rsidDel="00F20D01">
          <w:rPr>
            <w:rStyle w:val="fontstyle01"/>
            <w:rFonts w:ascii="Times New Roman" w:eastAsiaTheme="minorEastAsia" w:hAnsi="Times New Roman" w:cs="Times New Roman"/>
            <w:color w:val="auto"/>
            <w:kern w:val="2"/>
            <w:sz w:val="24"/>
            <w:szCs w:val="24"/>
          </w:rPr>
          <w:delText xml:space="preserve">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exogenous ALA enters the cells, </w:t>
      </w:r>
      <w:del w:id="891" w:author="Calina Betlazar-Maseh [2]" w:date="2020-06-14T17:24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the synthesis of heme increases</w:delText>
        </w:r>
      </w:del>
      <w:ins w:id="892" w:author="Calina Betlazar-Maseh [2]" w:date="2020-06-14T17:24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heme synthesis increases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and the synergistic effect of ALA and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ins w:id="893" w:author="Calina Betlazar-Maseh [2]" w:date="2020-06-14T17:24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significantly</w:t>
        </w:r>
      </w:ins>
      <w:del w:id="894" w:author="Calina Betlazar-Maseh [2]" w:date="2020-06-14T17:24:00Z"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was obviously</w:delText>
        </w:r>
      </w:del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increased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895" w:author="Calina Betlazar-Maseh [2]" w:date="2020-06-14T17:25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makes </w:delText>
        </w:r>
      </w:del>
      <w:ins w:id="896" w:author="Calina Betlazar-Maseh [2]" w:date="2020-06-14T17:25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and </w:t>
        </w:r>
        <w:del w:id="897" w:author="Calina Betlazar-Maseh" w:date="2020-06-16T22:31:00Z">
          <w:r w:rsidR="00F20D01" w:rsidDel="00D31909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 </w:delText>
          </w:r>
        </w:del>
      </w:ins>
      <w:del w:id="898" w:author="Calina Betlazar-Maseh [2]" w:date="2020-06-14T17:24:00Z">
        <w:r w:rsidR="005F3F52" w:rsidRPr="00F20D01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</w:delText>
        </w:r>
        <w:r w:rsidR="005F3F52" w:rsidRPr="00F20D01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rPrChange w:id="899" w:author="Calina Betlazar-Maseh [2]" w:date="2020-06-14T17:24:00Z">
              <w:rPr>
                <w:rStyle w:val="fontstyle01"/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</w:rPr>
            </w:rPrChange>
          </w:rPr>
          <w:delText>P</w:delText>
        </w:r>
        <w:r w:rsidR="005F3F52" w:rsidRPr="00F20D01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IX</w:delText>
        </w:r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</w:del>
      <w:ins w:id="900" w:author="Calina Betlazar-Maseh [2]" w:date="2020-06-14T17:24:00Z">
        <w:r w:rsidR="00F20D01" w:rsidRP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F20D01" w:rsidRP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IX</w:t>
        </w:r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del w:id="901" w:author="Calina Betlazar-Maseh [2]" w:date="2020-06-14T17:25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and oxygen </w:delText>
        </w:r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to </w:delText>
        </w:r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synthesize a</w:delText>
        </w:r>
      </w:del>
      <w:ins w:id="902" w:author="Calina Betlazar-Maseh [2]" w:date="2020-06-14T17:25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induce</w:t>
        </w:r>
        <w:del w:id="903" w:author="Calina Betlazar-Maseh" w:date="2020-06-16T22:31:00Z">
          <w:r w:rsidR="00F20D01" w:rsidDel="00D31909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s</w:delText>
          </w:r>
        </w:del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 generation of a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large amount of singlet oxygen and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reactive oxygen species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</w:t>
      </w:r>
      <w:del w:id="904" w:author="Calina Betlazar-Maseh [2]" w:date="2020-06-14T17:25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and the cells are in a serious hypoxic state</w:delText>
        </w:r>
      </w:del>
      <w:ins w:id="905" w:author="Calina Betlazar-Maseh [2]" w:date="2020-06-14T17:25:00Z">
        <w:del w:id="906" w:author="Calina Betlazar-Maseh" w:date="2020-06-16T22:41:00Z">
          <w:r w:rsidR="00F20D01" w:rsidDel="00D6686E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casuing</w:delText>
          </w:r>
        </w:del>
      </w:ins>
      <w:ins w:id="907" w:author="Calina Betlazar-Maseh" w:date="2020-06-16T22:41:00Z">
        <w:r w:rsidR="00D6686E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causing</w:t>
        </w:r>
      </w:ins>
      <w:ins w:id="908" w:author="Calina Betlazar-Maseh [2]" w:date="2020-06-14T17:25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 cells to be in a hypoxic state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During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ALA-OPDT treatment, </w:t>
      </w:r>
      <w:del w:id="909" w:author="Calina Betlazar-Maseh [2]" w:date="2020-06-14T17:25:00Z"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continuous </w:t>
      </w:r>
      <w:ins w:id="910" w:author="Calina Betlazar-Maseh" w:date="2020-06-16T22:32:00Z">
        <w:r w:rsidR="00D31909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external </w:t>
        </w:r>
      </w:ins>
      <w:del w:id="911" w:author="Calina Betlazar-Maseh [2]" w:date="2020-06-14T17:25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physical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oxygen production effectively alleviates the hypoxic state in cells. However, </w:t>
      </w:r>
      <w:del w:id="912" w:author="Calina Betlazar-Maseh [2]" w:date="2020-06-14T17:26:00Z">
        <w:r w:rsidR="005F3F52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whether combined with</w:delText>
        </w:r>
      </w:del>
      <w:ins w:id="913" w:author="Calina Betlazar-Maseh [2]" w:date="2020-06-14T17:26:00Z">
        <w:r w:rsidR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for both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ALA-PDT or ALA-OPDT, </w:t>
      </w:r>
      <w:del w:id="914" w:author="Calina Betlazar-Maseh [2]" w:date="2020-06-14T17:26:00Z">
        <w:r w:rsidR="002E50A5" w:rsidDel="00F20D01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exogenous ALA enters the mitochondria. Under laser irradiation, more </w:t>
      </w:r>
      <w:del w:id="915" w:author="Calina Betlazar-Maseh [2]" w:date="2020-06-14T17:26:00Z">
        <w:r w:rsidR="005F3F52" w:rsidRPr="00EB25DC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</w:delText>
        </w:r>
        <w:r w:rsidR="005F3F52" w:rsidRPr="00EB25DC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  <w:rPrChange w:id="916" w:author="Calina Betlazar-Maseh [2]" w:date="2020-06-14T17:26:00Z">
              <w:rPr>
                <w:rStyle w:val="fontstyle01"/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</w:rPr>
            </w:rPrChange>
          </w:rPr>
          <w:delText>P</w:delText>
        </w:r>
        <w:r w:rsidR="005F3F52" w:rsidRPr="00EB25DC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IX</w:delText>
        </w:r>
        <w:r w:rsidR="005F3F52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</w:del>
      <w:ins w:id="917" w:author="Calina Betlazar-Maseh [2]" w:date="2020-06-14T17:26:00Z">
        <w:r w:rsidR="00EB25DC" w:rsidRP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p</w:t>
        </w:r>
        <w:r w:rsidR="00EB25DC" w:rsidRP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IX</w:t>
        </w:r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decomposes into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reactive oxygen species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induces apoptosis and necrosis, reduces heme synthesis, and </w:t>
      </w:r>
      <w:ins w:id="918" w:author="Calina Betlazar-Maseh [2]" w:date="2020-06-14T17:26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reduces</w:t>
        </w:r>
      </w:ins>
      <w:del w:id="919" w:author="Calina Betlazar-Maseh [2]" w:date="2020-06-14T17:26:00Z">
        <w:r w:rsidR="005F3F52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loses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the synergistic effect of ALA and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also protect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cells from hydrogen peroxide damage through</w:t>
      </w:r>
      <w:ins w:id="920" w:author="Calina Betlazar-Maseh [2]" w:date="2020-06-14T17:27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AMPK/C/EBP B/MIR-1A-3P/GRP94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signaling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pathway, and also inhibit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production</w:t>
      </w:r>
      <w:r w:rsidR="002E50A5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 xml:space="preserve"> of reactive oxygen species</w:t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, reducing the killing effect of PDT/OPDT on cancer cells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PEVuZE5vdGU+PENpdGU+PEF1dGhvcj5DaGV1bmc8L0F1dGhvcj48WWVhcj4yMDE2PC9ZZWFyPjxS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=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begin">
          <w:fldData xml:space="preserve">PEVuZE5vdGU+PENpdGU+PEF1dGhvcj5DaGV1bmc8L0F1dGhvcj48WWVhcj4yMDE2PC9ZZWFyPjxS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=
</w:fldData>
        </w:fldChar>
      </w:r>
      <w:r w:rsidR="00907230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instrText xml:space="preserve"> ADDIN EN.CITE.DATA </w:instrTex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separate"/>
      </w:r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[</w:t>
      </w:r>
      <w:hyperlink w:anchor="_ENREF_26" w:tooltip="Cheung, 2016 #61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26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 xml:space="preserve">, </w:t>
      </w:r>
      <w:hyperlink w:anchor="_ENREF_27" w:tooltip="Zhang, 2018 #67" w:history="1">
        <w:r w:rsidR="00212AAC">
          <w:rPr>
            <w:rStyle w:val="fontstyle01"/>
            <w:rFonts w:ascii="Times New Roman" w:eastAsiaTheme="minorEastAsia" w:hAnsi="Times New Roman" w:cs="Times New Roman"/>
            <w:noProof/>
            <w:color w:val="auto"/>
            <w:kern w:val="2"/>
            <w:sz w:val="24"/>
            <w:szCs w:val="24"/>
          </w:rPr>
          <w:t>27</w:t>
        </w:r>
      </w:hyperlink>
      <w:r w:rsidR="00907230">
        <w:rPr>
          <w:rStyle w:val="fontstyle01"/>
          <w:rFonts w:ascii="Times New Roman" w:eastAsiaTheme="minorEastAsia" w:hAnsi="Times New Roman" w:cs="Times New Roman"/>
          <w:noProof/>
          <w:color w:val="auto"/>
          <w:kern w:val="2"/>
          <w:sz w:val="24"/>
          <w:szCs w:val="24"/>
        </w:rPr>
        <w:t>]</w:t>
      </w:r>
      <w:r w:rsidR="00157117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fldChar w:fldCharType="end"/>
      </w:r>
      <w:r w:rsidR="005F3F52">
        <w:rPr>
          <w:rStyle w:val="fontstyle01"/>
          <w:rFonts w:ascii="Times New Roman" w:eastAsiaTheme="minorEastAsia" w:hAnsi="Times New Roman" w:cs="Times New Roman"/>
          <w:color w:val="auto"/>
          <w:kern w:val="2"/>
          <w:sz w:val="24"/>
          <w:szCs w:val="24"/>
        </w:rPr>
        <w:t>. Therefore, the flu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orescence expression of ALA-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-PDT or ALA-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-OPDT group was significantly stronger than that of the combination group. As shown in Fig</w:t>
      </w:r>
      <w:ins w:id="921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ures</w:t>
        </w:r>
      </w:ins>
      <w:del w:id="922" w:author="Calina Betlazar-Maseh [2]" w:date="2020-06-14T17:28:00Z">
        <w:r w:rsidR="005F3F52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.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5A-B, the combination of ALA-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-PDT or ALA-</w:t>
      </w:r>
      <w:r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-OPDT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showed a </w:t>
      </w:r>
      <w:r w:rsidR="00DB41CE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synergistic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effect.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The </w:t>
      </w:r>
      <w:del w:id="923" w:author="Calina Betlazar-Maseh [2]" w:date="2020-06-14T17:28:00Z">
        <w:r w:rsidR="002E50A5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compusyn </w:delText>
        </w:r>
      </w:del>
      <w:ins w:id="924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Compu</w:t>
        </w:r>
      </w:ins>
      <w:ins w:id="925" w:author="Calina Betlazar-Maseh" w:date="2020-06-16T22:32:00Z">
        <w:r w:rsidR="00341CE7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</w:t>
        </w:r>
      </w:ins>
      <w:ins w:id="926" w:author="Calina Betlazar-Maseh [2]" w:date="2020-06-14T17:28:00Z">
        <w:del w:id="927" w:author="Calina Betlazar-Maseh" w:date="2020-06-16T22:32:00Z">
          <w:r w:rsidR="00EB25DC" w:rsidDel="00341CE7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s</w:delText>
          </w:r>
        </w:del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yn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software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was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used to calculate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CI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which was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&gt;1. </w:t>
      </w:r>
      <w:del w:id="928" w:author="Calina Betlazar-Maseh [2]" w:date="2020-06-14T17:28:00Z">
        <w:r w:rsidR="002E50A5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ins w:id="929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A </w:t>
        </w:r>
      </w:ins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low dose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of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reactive oxygen species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can activate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Wnt signal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ing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transduction</w:t>
      </w:r>
      <w:ins w:id="930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pathway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and promote cell proliferation and differentiation. This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was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evident in MDA-MB-231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cells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which </w:t>
      </w:r>
      <w:del w:id="931" w:author="Calina Betlazar-Maseh [2]" w:date="2020-06-14T17:28:00Z">
        <w:r w:rsidR="002E50A5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are </w:delText>
        </w:r>
      </w:del>
      <w:ins w:id="932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were </w:t>
        </w:r>
      </w:ins>
      <w:del w:id="933" w:author="Calina Betlazar-Maseh [2]" w:date="2020-06-14T17:28:00Z">
        <w:r w:rsidR="005F3F52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insensitive </w:delText>
        </w:r>
      </w:del>
      <w:ins w:id="934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not sensitive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to ALA-PDT. </w:t>
      </w:r>
      <w:ins w:id="935" w:author="Calina Betlazar-Maseh [2]" w:date="2020-06-14T17:28:00Z">
        <w:r w:rsidR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Therefore, t</w:t>
        </w:r>
      </w:ins>
      <w:del w:id="936" w:author="Calina Betlazar-Maseh [2]" w:date="2020-06-14T17:28:00Z">
        <w:r w:rsidR="005F3F52" w:rsidDel="00EB25DC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he effective concentration of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reactive oxygen species should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reach 2 mM to achieve the purpose of </w:t>
      </w:r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tumor </w:t>
      </w:r>
      <w:commentRangeStart w:id="937"/>
      <w:r w:rsidR="002E50A5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inhibition</w:t>
      </w:r>
      <w:commentRangeEnd w:id="937"/>
      <w:r w:rsidR="00047F4B">
        <w:rPr>
          <w:rStyle w:val="CommentReference"/>
          <w:rFonts w:asciiTheme="minorHAnsi" w:eastAsiaTheme="minorEastAsia" w:hAnsiTheme="minorHAnsi" w:cstheme="minorBidi"/>
          <w:color w:val="auto"/>
          <w:kern w:val="2"/>
        </w:rPr>
        <w:commentReference w:id="937"/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</w:p>
    <w:p w14:paraId="1FE82B98" w14:textId="23022762" w:rsidR="002853A5" w:rsidRDefault="002853A5" w:rsidP="00E4105A">
      <w:pPr>
        <w:pStyle w:val="ordinary-output"/>
        <w:spacing w:line="480" w:lineRule="auto"/>
        <w:ind w:firstLineChars="200" w:firstLine="480"/>
        <w:rPr>
          <w:ins w:id="938" w:author="Calina Betlazar-Maseh" w:date="2020-06-16T22:36:00Z"/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</w:pPr>
      <w:ins w:id="939" w:author="Calina Betlazar-Maseh" w:date="2020-06-16T22:33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In summary, </w:t>
        </w:r>
      </w:ins>
      <w:ins w:id="940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this study introduces </w:t>
        </w:r>
      </w:ins>
      <w:ins w:id="941" w:author="Calina Betlazar-Maseh [2]" w:date="2020-06-14T17:29:00Z">
        <w:del w:id="942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Both </w:delText>
          </w:r>
        </w:del>
      </w:ins>
      <w:del w:id="943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Generally speaking, both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PDT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and 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OPDT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are composed of</w:delText>
        </w:r>
      </w:del>
      <w:ins w:id="944" w:author="Calina Betlazar-Maseh [2]" w:date="2020-06-14T17:29:00Z">
        <w:del w:id="945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require</w:delText>
          </w:r>
        </w:del>
      </w:ins>
      <w:del w:id="946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photosensitizer</w:delText>
        </w:r>
        <w:r w:rsidR="002E50A5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, oxygen and </w:delText>
        </w:r>
      </w:del>
      <w:ins w:id="947" w:author="Calina Betlazar-Maseh [2]" w:date="2020-06-14T17:29:00Z">
        <w:del w:id="948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a </w:delText>
          </w:r>
        </w:del>
      </w:ins>
      <w:del w:id="949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light source. 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OPDT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provides </w:delText>
        </w:r>
      </w:del>
      <w:ins w:id="950" w:author="Calina Betlazar-Maseh [2]" w:date="2020-06-14T17:29:00Z">
        <w:del w:id="951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utilises </w:delText>
          </w:r>
        </w:del>
      </w:ins>
      <w:del w:id="952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physical oxygen production while consuming oxygen to ensure</w:delText>
        </w:r>
      </w:del>
      <w:ins w:id="953" w:author="Calina Betlazar-Maseh [2]" w:date="2020-06-14T17:29:00Z">
        <w:del w:id="954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 that cells have a </w:delText>
          </w:r>
        </w:del>
      </w:ins>
      <w:del w:id="955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a stable oxygen-rich state of cells</w:delText>
        </w:r>
      </w:del>
      <w:ins w:id="956" w:author="Calina Betlazar-Maseh [2]" w:date="2020-06-14T17:30:00Z">
        <w:del w:id="957" w:author="Calina Betlazar-Maseh" w:date="2020-06-16T22:33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oxygen supply</w:delText>
          </w:r>
        </w:del>
      </w:ins>
      <w:del w:id="958" w:author="Calina Betlazar-Maseh" w:date="2020-06-16T22:33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. The photosensitizer ALA was mainly metabolized in </w:delText>
        </w:r>
        <w:r w:rsidR="002E50A5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mitochondria, and the monomorphic oxygen and </w:delText>
        </w:r>
        <w:r w:rsidR="002E50A5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oxygen free radicals </w:delText>
        </w:r>
        <w:r w:rsidR="002E50A5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that are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produced mainly inhibited the growth of cancer cells by interfering with the energy metabolism of </w:delText>
        </w:r>
        <w:r w:rsidR="002E50A5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mitochondria. </w:delText>
        </w:r>
      </w:del>
      <w:ins w:id="959" w:author="Calina Betlazar-Maseh [2]" w:date="2020-06-14T17:30:00Z">
        <w:r w:rsidR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</w:t>
        </w:r>
      </w:ins>
      <w:r w:rsidR="00C266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960" w:author="Calina Betlazar-Maseh" w:date="2020-06-16T22:34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is </w:delText>
        </w:r>
      </w:del>
      <w:ins w:id="961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as </w:t>
        </w:r>
      </w:ins>
      <w:del w:id="962" w:author="Calina Betlazar-Maseh [2]" w:date="2020-06-14T17:30:00Z">
        <w:r w:rsidR="005F3F52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 new</w:delText>
        </w:r>
      </w:del>
      <w:ins w:id="963" w:author="Calina Betlazar-Maseh [2]" w:date="2020-06-14T17:30:00Z">
        <w:r w:rsidR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a novel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anti-tumor</w:t>
      </w:r>
      <w:ins w:id="964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therapy for TBNC</w:t>
        </w:r>
      </w:ins>
      <w:del w:id="965" w:author="Calina Betlazar-Maseh" w:date="2020-06-16T22:34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method</w:delText>
        </w:r>
      </w:del>
      <w:ins w:id="966" w:author="Calina Betlazar-Maseh [2]" w:date="2020-06-14T17:31:00Z">
        <w:del w:id="967" w:author="Calina Betlazar-Maseh" w:date="2020-06-16T22:34:00Z">
          <w:r w:rsidR="009B0816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 xml:space="preserve"> first introduced in the present study</w:delText>
          </w:r>
        </w:del>
      </w:ins>
      <w:del w:id="968" w:author="Calina Betlazar-Maseh [2]" w:date="2020-06-14T17:30:00Z">
        <w:r w:rsidR="005F3F52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. The concept of </w:delText>
        </w:r>
        <w:r w:rsidR="00C26652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OPDT</w:delText>
        </w:r>
        <w:r w:rsidR="005F3F52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was introduced for the</w:delText>
        </w:r>
      </w:del>
      <w:ins w:id="969" w:author="Calina Betlazar-Maseh [2]" w:date="2020-06-14T17:31:00Z">
        <w:r w:rsidR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.</w:t>
        </w:r>
      </w:ins>
      <w:del w:id="970" w:author="Calina Betlazar-Maseh [2]" w:date="2020-06-14T17:31:00Z">
        <w:r w:rsidR="005F3F52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first time in this </w:delText>
        </w:r>
        <w:r w:rsidR="002E50A5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study, </w:delText>
        </w:r>
        <w:r w:rsidR="00A21CC9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and</w:delText>
        </w:r>
      </w:del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ins w:id="971" w:author="Calina Betlazar-Maseh [2]" w:date="2020-06-14T17:31:00Z">
        <w:r w:rsidR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</w:t>
        </w:r>
      </w:ins>
      <w:del w:id="972" w:author="Calina Betlazar-Maseh [2]" w:date="2020-06-14T17:31:00Z">
        <w:r w:rsidR="00A21CC9" w:rsidDel="009B0816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i</w:delText>
        </w:r>
      </w:del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 </w:t>
      </w:r>
      <w:del w:id="973" w:author="Calina Betlazar-Maseh [2]" w:date="2020-06-14T17:31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not only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has </w:t>
      </w:r>
      <w:del w:id="974" w:author="Calina Betlazar-Maseh" w:date="2020-06-16T22:34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ins w:id="975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a similar mode of action to</w:t>
        </w:r>
      </w:ins>
      <w:del w:id="976" w:author="Calina Betlazar-Maseh" w:date="2020-06-16T22:34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ch</w:delText>
        </w:r>
      </w:del>
      <w:ins w:id="977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del w:id="978" w:author="Calina Betlazar-Maseh" w:date="2020-06-16T22:34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aracteristics of </w:delText>
        </w:r>
      </w:del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PDT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but </w:t>
      </w:r>
      <w:del w:id="979" w:author="Calina Betlazar-Maseh [2]" w:date="2020-06-14T17:31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also </w:delText>
        </w:r>
      </w:del>
      <w:ins w:id="980" w:author="Calina Betlazar-Maseh [2]" w:date="2020-06-14T17:31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additionally</w:t>
        </w:r>
      </w:ins>
      <w:ins w:id="981" w:author="Calina Betlazar-Maseh" w:date="2020-06-16T22:34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, it</w:t>
        </w:r>
      </w:ins>
      <w:ins w:id="982" w:author="Calina Betlazar-Maseh [2]" w:date="2020-06-14T17:31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solves the problem of </w:t>
      </w:r>
      <w:del w:id="983" w:author="Calina Betlazar-Maseh" w:date="2020-06-16T22:35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hypoxia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during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treatment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course</w:delText>
        </w:r>
      </w:del>
      <w:ins w:id="984" w:author="Calina Betlazar-Maseh [2]" w:date="2020-06-14T17:31:00Z">
        <w:del w:id="985" w:author="Calina Betlazar-Maseh" w:date="2020-06-16T22:35:00Z">
          <w:r w:rsidR="007D1B25" w:rsidDel="002853A5">
            <w:rPr>
              <w:rStyle w:val="fontstyle01"/>
              <w:rFonts w:ascii="Times New Roman" w:eastAsiaTheme="minorEastAsia" w:hAnsi="Times New Roman" w:cs="Times New Roman"/>
              <w:kern w:val="2"/>
              <w:sz w:val="24"/>
              <w:szCs w:val="24"/>
            </w:rPr>
            <w:delText>in tumors</w:delText>
          </w:r>
        </w:del>
      </w:ins>
      <w:ins w:id="986" w:author="Calina Betlazar-Maseh" w:date="2020-06-16T22:35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tumor hypoxia by generating external oxygen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lastRenderedPageBreak/>
        <w:t>The mechanism</w:t>
      </w:r>
      <w:del w:id="987" w:author="Calina Betlazar-Maseh [2]" w:date="2020-06-14T17:32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988" w:author="Calina Betlazar-Maseh [2]" w:date="2020-06-14T17:31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of </w:delText>
        </w:r>
      </w:del>
      <w:ins w:id="989" w:author="Calina Betlazar-Maseh [2]" w:date="2020-06-14T17:31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of</w:t>
        </w:r>
      </w:ins>
      <w:ins w:id="990" w:author="Calina Betlazar-Maseh [2]" w:date="2020-06-14T17:32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the therapeutic effect of</w:t>
        </w:r>
      </w:ins>
      <w:ins w:id="991" w:author="Calina Betlazar-Maseh [2]" w:date="2020-06-14T17:31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OPDT </w:t>
        </w:r>
      </w:ins>
      <w:del w:id="992" w:author="Calina Betlazar-Maseh [2]" w:date="2020-06-14T17:32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killing tumor cells</w:delText>
        </w:r>
      </w:del>
      <w:ins w:id="993" w:author="Calina Betlazar-Maseh [2]" w:date="2020-06-14T17:32:00Z">
        <w:r w:rsidR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is</w:t>
        </w:r>
      </w:ins>
      <w:del w:id="994" w:author="Calina Betlazar-Maseh [2]" w:date="2020-06-14T17:32:00Z">
        <w:r w:rsidR="005F3F52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A21CC9" w:rsidDel="007D1B2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are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summarized as follows: 1. </w:t>
      </w:r>
      <w:del w:id="995" w:author="Calina Betlazar-Maseh [2]" w:date="2020-06-14T17:32:00Z">
        <w:r w:rsidR="00A21CC9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ins w:id="996" w:author="Calina Betlazar-Maseh" w:date="2020-06-16T22:35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R</w:t>
        </w:r>
      </w:ins>
      <w:del w:id="997" w:author="Calina Betlazar-Maseh" w:date="2020-06-16T22:35:00Z"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reactive oxygen species</w:delText>
        </w:r>
      </w:del>
      <w:ins w:id="998" w:author="Calina Betlazar-Maseh" w:date="2020-06-16T22:35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OS</w:t>
        </w:r>
      </w:ins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999" w:author="Calina Betlazar-Maseh [2]" w:date="2020-06-14T17:32:00Z">
        <w:r w:rsidR="005F3F52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components </w:delText>
        </w:r>
      </w:del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are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produced, especially </w:t>
      </w:r>
      <w:del w:id="1000" w:author="Calina Betlazar-Maseh [2]" w:date="2020-06-14T17:32:00Z">
        <w:r w:rsidR="00A21CC9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the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singlet oxygen, </w:t>
      </w:r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which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can directly kill </w:t>
      </w:r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tumor cells (induce apoptosis or necrosis</w:t>
      </w:r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);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2. </w:t>
      </w:r>
      <w:ins w:id="1001" w:author="Calina Betlazar-Maseh" w:date="2020-06-16T22:35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OPDT </w:t>
        </w:r>
      </w:ins>
      <w:ins w:id="1002" w:author="Calina Betlazar-Maseh [2]" w:date="2020-06-14T17:32:00Z">
        <w:r w:rsidR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directly </w:t>
        </w:r>
      </w:ins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activate</w:t>
      </w:r>
      <w:ins w:id="1003" w:author="Calina Betlazar-Maseh [2]" w:date="2020-06-14T17:32:00Z">
        <w:r w:rsidR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</w:t>
        </w:r>
      </w:ins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the body's anti-tumor immune response</w:t>
      </w:r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; and 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3. </w:t>
      </w:r>
      <w:ins w:id="1004" w:author="Calina Betlazar-Maseh" w:date="2020-06-16T22:35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OPDT d</w:t>
        </w:r>
      </w:ins>
      <w:del w:id="1005" w:author="Calina Betlazar-Maseh" w:date="2020-06-16T22:35:00Z"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d</w:delText>
        </w:r>
      </w:del>
      <w:r w:rsidR="00A21CC9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amage</w:t>
      </w:r>
      <w:ins w:id="1006" w:author="Calina Betlazar-Maseh [2]" w:date="2020-06-14T17:32:00Z">
        <w:r w:rsidR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s </w:t>
        </w:r>
      </w:ins>
      <w:del w:id="1007" w:author="Calina Betlazar-Maseh [2]" w:date="2020-06-14T17:32:00Z">
        <w:r w:rsidR="00A21CC9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the vascular system </w:t>
      </w:r>
      <w:del w:id="1008" w:author="Calina Betlazar-Maseh [2]" w:date="2020-06-14T17:33:00Z">
        <w:r w:rsidR="005F3F52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associated with</w:delText>
        </w:r>
      </w:del>
      <w:ins w:id="1009" w:author="Calina Betlazar-Maseh [2]" w:date="2020-06-14T17:33:00Z">
        <w:r w:rsidR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surrounding the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tumor</w:t>
      </w:r>
      <w:del w:id="1010" w:author="Calina Betlazar-Maseh [2]" w:date="2020-06-14T17:33:00Z">
        <w:r w:rsidR="005F3F52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, leading to ischemic </w:t>
      </w:r>
      <w:del w:id="1011" w:author="Calina Betlazar-Maseh [2]" w:date="2020-06-14T17:34:00Z">
        <w:r w:rsidR="005F3F52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death of tumor</w:delText>
        </w:r>
      </w:del>
      <w:ins w:id="1012" w:author="Calina Betlazar-Maseh [2]" w:date="2020-06-14T17:34:00Z">
        <w:r w:rsidR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tumour shrinkage</w:t>
        </w:r>
      </w:ins>
      <w:del w:id="1013" w:author="Calina Betlazar-Maseh [2]" w:date="2020-06-14T17:34:00Z">
        <w:r w:rsidR="005F3F52" w:rsidDel="005C763B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. </w:t>
      </w:r>
      <w:del w:id="1014" w:author="Calina Betlazar-Maseh" w:date="2020-06-16T22:38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However, at the cellular and molecular level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s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, the mechanism of 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OPDT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for treating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tumors still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remains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unclear. </w:delText>
        </w:r>
      </w:del>
      <w:ins w:id="1015" w:author="Calina Betlazar-Maseh" w:date="2020-06-16T22:36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This study also demonstrated that t</w:t>
        </w:r>
      </w:ins>
      <w:del w:id="1016" w:author="Calina Betlazar-Maseh" w:date="2020-06-16T22:36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he combined use of ALA and </w:t>
      </w:r>
      <w:r w:rsidR="00C266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>MET</w:t>
      </w:r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  <w:del w:id="1017" w:author="Calina Betlazar-Maseh" w:date="2020-06-16T22:37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in the treatment of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TNBC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MDA-MB-231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cells has </w:delText>
        </w:r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confirmed a</w:delText>
        </w:r>
      </w:del>
      <w:ins w:id="1018" w:author="Calina Betlazar-Maseh" w:date="2020-06-16T22:37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had a </w:t>
        </w:r>
      </w:ins>
      <w:del w:id="1019" w:author="Calina Betlazar-Maseh" w:date="2020-06-16T22:37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clear </w:delText>
        </w:r>
      </w:del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synergistic anti-tumor effect </w:t>
      </w:r>
      <w:del w:id="1020" w:author="Calina Betlazar-Maseh" w:date="2020-06-16T22:37:00Z">
        <w:r w:rsidR="005F3F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at the cellular level.</w:delText>
        </w:r>
      </w:del>
      <w:ins w:id="1021" w:author="Calina Betlazar-Maseh" w:date="2020-06-16T22:37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in TBNC cells when combined with OPDT. Further studies that elucidate the underlying cellular and </w:t>
        </w:r>
      </w:ins>
      <w:ins w:id="1022" w:author="Calina Betlazar-Maseh" w:date="2020-06-16T22:38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>molecular</w:t>
        </w:r>
      </w:ins>
      <w:ins w:id="1023" w:author="Calina Betlazar-Maseh" w:date="2020-06-16T22:37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 </w:t>
        </w:r>
      </w:ins>
      <w:ins w:id="1024" w:author="Calina Betlazar-Maseh" w:date="2020-06-16T22:38:00Z">
        <w:r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t xml:space="preserve">mechanisms of OPDT in treating tumors are warranted. </w:t>
        </w:r>
      </w:ins>
      <w:r w:rsidR="005F3F52">
        <w:rPr>
          <w:rStyle w:val="fontstyle01"/>
          <w:rFonts w:ascii="Times New Roman" w:eastAsiaTheme="minorEastAsia" w:hAnsi="Times New Roman" w:cs="Times New Roman"/>
          <w:kern w:val="2"/>
          <w:sz w:val="24"/>
          <w:szCs w:val="24"/>
        </w:rPr>
        <w:t xml:space="preserve"> </w:t>
      </w:r>
    </w:p>
    <w:p w14:paraId="46341D3A" w14:textId="28DD2563" w:rsidR="00373CB6" w:rsidRPr="00E4105A" w:rsidRDefault="005F3F52" w:rsidP="00E4105A">
      <w:pPr>
        <w:pStyle w:val="ordinary-output"/>
        <w:spacing w:line="480" w:lineRule="auto"/>
        <w:ind w:firstLineChars="200" w:firstLine="480"/>
        <w:rPr>
          <w:rFonts w:ascii="Times New Roman" w:eastAsiaTheme="minorEastAsia" w:hAnsi="Times New Roman" w:cs="Times New Roman"/>
          <w:color w:val="000000"/>
          <w:kern w:val="2"/>
          <w:sz w:val="24"/>
          <w:szCs w:val="24"/>
        </w:rPr>
      </w:pPr>
      <w:del w:id="1025" w:author="Calina Betlazar-Maseh" w:date="2020-06-16T22:36:00Z"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However, the combination of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</w:delText>
        </w:r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ALA-PDT and ALA-OPDT with 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MET</w:delText>
        </w:r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 showed an antagonistic effect, which was mainly related to the activation of AMPK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signaling </w:delText>
        </w:r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pathway by </w:delText>
        </w:r>
        <w:r w:rsidR="00C26652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MET</w:delText>
        </w:r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 xml:space="preserve">, but the specific mechanism </w:delText>
        </w:r>
        <w:r w:rsidR="00A21CC9"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warrants further research</w:delText>
        </w:r>
        <w:r w:rsidDel="002853A5">
          <w:rPr>
            <w:rStyle w:val="fontstyle01"/>
            <w:rFonts w:ascii="Times New Roman" w:eastAsiaTheme="minorEastAsia" w:hAnsi="Times New Roman" w:cs="Times New Roman"/>
            <w:kern w:val="2"/>
            <w:sz w:val="24"/>
            <w:szCs w:val="24"/>
          </w:rPr>
          <w:delText>.</w:delText>
        </w:r>
      </w:del>
    </w:p>
    <w:p w14:paraId="585204EC" w14:textId="77777777" w:rsidR="00D95370" w:rsidRPr="00212AAC" w:rsidRDefault="00D95370">
      <w:pPr>
        <w:rPr>
          <w:rFonts w:ascii="Arial" w:eastAsia="SimSun" w:hAnsi="Arial" w:cs="Arial"/>
          <w:b/>
          <w:sz w:val="24"/>
          <w:szCs w:val="24"/>
        </w:rPr>
      </w:pPr>
    </w:p>
    <w:p w14:paraId="5D93BD2E" w14:textId="77777777" w:rsidR="00D95370" w:rsidRPr="001B5DAC" w:rsidRDefault="001B5DAC" w:rsidP="001B5DAC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1B5DAC">
        <w:rPr>
          <w:rFonts w:ascii="Times New Roman" w:hAnsi="Times New Roman" w:cs="Times New Roman"/>
          <w:b/>
          <w:sz w:val="24"/>
          <w:szCs w:val="24"/>
        </w:rPr>
        <w:t>REFERENCES</w:t>
      </w:r>
    </w:p>
    <w:p w14:paraId="07CD79B0" w14:textId="77777777" w:rsidR="00212AAC" w:rsidRPr="00212AAC" w:rsidRDefault="00157117" w:rsidP="00212AAC">
      <w:pPr>
        <w:pStyle w:val="EndNoteBibliography"/>
        <w:ind w:left="720" w:hanging="720"/>
        <w:rPr>
          <w:noProof/>
        </w:rPr>
      </w:pPr>
      <w:r>
        <w:rPr>
          <w:rFonts w:ascii="Arial" w:eastAsia="SimSun" w:hAnsi="Arial" w:cs="Arial"/>
          <w:b/>
          <w:szCs w:val="24"/>
        </w:rPr>
        <w:fldChar w:fldCharType="begin"/>
      </w:r>
      <w:r w:rsidR="00D95370">
        <w:rPr>
          <w:rFonts w:ascii="Arial" w:eastAsia="SimSun" w:hAnsi="Arial" w:cs="Arial"/>
          <w:b/>
          <w:szCs w:val="24"/>
        </w:rPr>
        <w:instrText xml:space="preserve"> ADDIN EN.REFLIST </w:instrText>
      </w:r>
      <w:r>
        <w:rPr>
          <w:rFonts w:ascii="Arial" w:eastAsia="SimSun" w:hAnsi="Arial" w:cs="Arial"/>
          <w:b/>
          <w:szCs w:val="24"/>
        </w:rPr>
        <w:fldChar w:fldCharType="separate"/>
      </w:r>
      <w:bookmarkStart w:id="1026" w:name="_ENREF_1"/>
      <w:r w:rsidR="00212AAC" w:rsidRPr="00212AAC">
        <w:rPr>
          <w:noProof/>
        </w:rPr>
        <w:t>1.</w:t>
      </w:r>
      <w:r w:rsidR="00212AAC" w:rsidRPr="00212AAC">
        <w:rPr>
          <w:noProof/>
        </w:rPr>
        <w:tab/>
        <w:t>Ackroyd R, Kelty C, Brown N, Reed M:</w:t>
      </w:r>
      <w:r w:rsidR="00212AAC" w:rsidRPr="00913DBC">
        <w:rPr>
          <w:bCs/>
          <w:noProof/>
        </w:rPr>
        <w:t xml:space="preserve"> The history of photodetection and photodynamic therapy</w:t>
      </w:r>
      <w:r w:rsidR="00212AAC" w:rsidRPr="00212AAC">
        <w:rPr>
          <w:noProof/>
        </w:rPr>
        <w:t xml:space="preserve">. </w:t>
      </w:r>
      <w:r w:rsidR="00212AAC" w:rsidRPr="00212AAC">
        <w:rPr>
          <w:i/>
          <w:noProof/>
        </w:rPr>
        <w:t xml:space="preserve">Photochem Photobiol </w:t>
      </w:r>
      <w:r w:rsidR="00212AAC" w:rsidRPr="00212AAC">
        <w:rPr>
          <w:noProof/>
        </w:rPr>
        <w:t xml:space="preserve">2001, </w:t>
      </w:r>
      <w:r w:rsidR="00212AAC" w:rsidRPr="00282A79">
        <w:rPr>
          <w:bCs/>
          <w:noProof/>
        </w:rPr>
        <w:t>74</w:t>
      </w:r>
      <w:r w:rsidR="00212AAC" w:rsidRPr="00212AAC">
        <w:rPr>
          <w:noProof/>
        </w:rPr>
        <w:t>(5):656-669.</w:t>
      </w:r>
      <w:bookmarkEnd w:id="1026"/>
    </w:p>
    <w:p w14:paraId="70C1FE98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27" w:name="_ENREF_2"/>
      <w:r w:rsidRPr="00212AAC">
        <w:rPr>
          <w:noProof/>
        </w:rPr>
        <w:t>2.</w:t>
      </w:r>
      <w:r w:rsidRPr="00212AAC">
        <w:rPr>
          <w:noProof/>
        </w:rPr>
        <w:tab/>
        <w:t>Maehara S, Ikeda N:</w:t>
      </w:r>
      <w:r w:rsidRPr="00913DBC">
        <w:rPr>
          <w:noProof/>
        </w:rPr>
        <w:t xml:space="preserve"> [Photodynamic Therapy].</w:t>
      </w:r>
      <w:r w:rsidRPr="00212AAC">
        <w:rPr>
          <w:i/>
          <w:noProof/>
        </w:rPr>
        <w:t xml:space="preserve">Kyobu Geka </w:t>
      </w:r>
      <w:r w:rsidRPr="00212AAC">
        <w:rPr>
          <w:noProof/>
        </w:rPr>
        <w:t xml:space="preserve">2018, </w:t>
      </w:r>
      <w:r w:rsidRPr="00282A79">
        <w:rPr>
          <w:bCs/>
          <w:noProof/>
        </w:rPr>
        <w:t>71</w:t>
      </w:r>
      <w:r w:rsidRPr="00212AAC">
        <w:rPr>
          <w:noProof/>
        </w:rPr>
        <w:t>(10):858-861.</w:t>
      </w:r>
      <w:bookmarkEnd w:id="1027"/>
    </w:p>
    <w:p w14:paraId="5D510D1F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28" w:name="_ENREF_3"/>
      <w:r w:rsidRPr="00212AAC">
        <w:rPr>
          <w:noProof/>
        </w:rPr>
        <w:t>3.</w:t>
      </w:r>
      <w:r w:rsidRPr="00212AAC">
        <w:rPr>
          <w:noProof/>
        </w:rPr>
        <w:tab/>
        <w:t xml:space="preserve">Rkein AM, Ozog DM: </w:t>
      </w:r>
      <w:r w:rsidRPr="00913DBC">
        <w:rPr>
          <w:bCs/>
          <w:noProof/>
        </w:rPr>
        <w:t>Photodynamic therapy.</w:t>
      </w:r>
      <w:r w:rsidRPr="00212AAC">
        <w:rPr>
          <w:i/>
          <w:noProof/>
        </w:rPr>
        <w:t xml:space="preserve">Dermatol Clin </w:t>
      </w:r>
      <w:r w:rsidRPr="00212AAC">
        <w:rPr>
          <w:noProof/>
        </w:rPr>
        <w:t>2014,</w:t>
      </w:r>
      <w:r w:rsidRPr="00282A79">
        <w:rPr>
          <w:bCs/>
          <w:noProof/>
        </w:rPr>
        <w:t xml:space="preserve"> 32</w:t>
      </w:r>
      <w:r w:rsidRPr="00212AAC">
        <w:rPr>
          <w:noProof/>
        </w:rPr>
        <w:t>(3):415-425, x.</w:t>
      </w:r>
      <w:bookmarkEnd w:id="1028"/>
    </w:p>
    <w:p w14:paraId="09713A81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29" w:name="_ENREF_4"/>
      <w:r w:rsidRPr="00212AAC">
        <w:rPr>
          <w:noProof/>
        </w:rPr>
        <w:t>4.</w:t>
      </w:r>
      <w:r w:rsidRPr="00212AAC">
        <w:rPr>
          <w:noProof/>
        </w:rPr>
        <w:tab/>
        <w:t>Bansal A, Yang F, Xi T, Zhang Y, Ho JS:</w:t>
      </w:r>
      <w:r w:rsidRPr="00913DBC">
        <w:rPr>
          <w:noProof/>
        </w:rPr>
        <w:t xml:space="preserve"> In vivo wireless photonic photodynamic therapy. </w:t>
      </w:r>
      <w:r w:rsidRPr="00212AAC">
        <w:rPr>
          <w:i/>
          <w:noProof/>
        </w:rPr>
        <w:t xml:space="preserve">Proc Natl Acad Sci U S A </w:t>
      </w:r>
      <w:r w:rsidRPr="00212AAC">
        <w:rPr>
          <w:noProof/>
        </w:rPr>
        <w:t xml:space="preserve">2018, </w:t>
      </w:r>
      <w:r w:rsidRPr="00282A79">
        <w:rPr>
          <w:bCs/>
          <w:noProof/>
        </w:rPr>
        <w:t>115</w:t>
      </w:r>
      <w:r w:rsidRPr="00212AAC">
        <w:rPr>
          <w:noProof/>
        </w:rPr>
        <w:t>(7):1469-1474.</w:t>
      </w:r>
      <w:bookmarkEnd w:id="1029"/>
    </w:p>
    <w:p w14:paraId="57DE0AFA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0" w:name="_ENREF_5"/>
      <w:r w:rsidRPr="00212AAC">
        <w:rPr>
          <w:noProof/>
        </w:rPr>
        <w:t>5.</w:t>
      </w:r>
      <w:r w:rsidRPr="00212AAC">
        <w:rPr>
          <w:noProof/>
        </w:rPr>
        <w:tab/>
        <w:t xml:space="preserve">Abrahamse H, Kruger CA, Kadanyo S, Mishra A: </w:t>
      </w:r>
      <w:r w:rsidRPr="00913DBC">
        <w:rPr>
          <w:bCs/>
          <w:noProof/>
        </w:rPr>
        <w:t>Nanoparticles for Advanced Photodynamic Therapy of Cancer.</w:t>
      </w:r>
      <w:r w:rsidRPr="00212AAC">
        <w:rPr>
          <w:i/>
          <w:noProof/>
        </w:rPr>
        <w:t xml:space="preserve">Photomed Laser Surg </w:t>
      </w:r>
      <w:r w:rsidRPr="00212AAC">
        <w:rPr>
          <w:noProof/>
        </w:rPr>
        <w:t xml:space="preserve">2017, </w:t>
      </w:r>
      <w:r w:rsidRPr="00282A79">
        <w:rPr>
          <w:bCs/>
          <w:noProof/>
        </w:rPr>
        <w:t>35</w:t>
      </w:r>
      <w:r w:rsidRPr="00212AAC">
        <w:rPr>
          <w:noProof/>
        </w:rPr>
        <w:t>(11):581-588.</w:t>
      </w:r>
      <w:bookmarkEnd w:id="1030"/>
    </w:p>
    <w:p w14:paraId="7C5807C9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1" w:name="_ENREF_6"/>
      <w:r w:rsidRPr="00212AAC">
        <w:rPr>
          <w:noProof/>
        </w:rPr>
        <w:t>6.</w:t>
      </w:r>
      <w:r w:rsidRPr="00212AAC">
        <w:rPr>
          <w:noProof/>
        </w:rPr>
        <w:tab/>
        <w:t xml:space="preserve">Feng L, Yang D, He F, Gai S, Li C, Dai Y, Yang P: </w:t>
      </w:r>
      <w:r w:rsidRPr="00913DBC">
        <w:rPr>
          <w:bCs/>
          <w:noProof/>
        </w:rPr>
        <w:t xml:space="preserve">A Core-Shell-Satellite Structured Fe3 O4 @g-C3 N4 -UCNPs-PEG for T1 /T2 -Weighted Dual-Modal MRI-Guided Photodynamic Therapy. </w:t>
      </w:r>
      <w:r w:rsidRPr="00212AAC">
        <w:rPr>
          <w:i/>
          <w:noProof/>
        </w:rPr>
        <w:t xml:space="preserve">Adv Healthc Mater </w:t>
      </w:r>
      <w:r w:rsidRPr="00212AAC">
        <w:rPr>
          <w:noProof/>
        </w:rPr>
        <w:t xml:space="preserve">2017, </w:t>
      </w:r>
      <w:r w:rsidRPr="00282A79">
        <w:rPr>
          <w:bCs/>
          <w:noProof/>
        </w:rPr>
        <w:t>6</w:t>
      </w:r>
      <w:r w:rsidRPr="00212AAC">
        <w:rPr>
          <w:noProof/>
        </w:rPr>
        <w:t>(18).</w:t>
      </w:r>
      <w:bookmarkEnd w:id="1031"/>
    </w:p>
    <w:p w14:paraId="582FAA98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2" w:name="_ENREF_7"/>
      <w:r w:rsidRPr="00212AAC">
        <w:rPr>
          <w:noProof/>
        </w:rPr>
        <w:lastRenderedPageBreak/>
        <w:t>7.</w:t>
      </w:r>
      <w:r w:rsidRPr="00212AAC">
        <w:rPr>
          <w:noProof/>
        </w:rPr>
        <w:tab/>
        <w:t>Kim J, Cho HR, Jeon H, Kim D, Song C, Lee N, Choi SH, Hyeon T:</w:t>
      </w:r>
      <w:r w:rsidRPr="00913DBC">
        <w:rPr>
          <w:noProof/>
        </w:rPr>
        <w:t xml:space="preserve"> Continuous O2-Evolving MnFe2O4 Nanoparticle-Anchored Mesoporous Silica Nanoparticles for Efficient Photodynamic Therapy in Hypoxic Cancer.</w:t>
      </w:r>
      <w:r w:rsidRPr="00212AAC">
        <w:rPr>
          <w:i/>
          <w:noProof/>
        </w:rPr>
        <w:t xml:space="preserve">J Am Chem Soc </w:t>
      </w:r>
      <w:r w:rsidRPr="00212AAC">
        <w:rPr>
          <w:noProof/>
        </w:rPr>
        <w:t xml:space="preserve">2017, </w:t>
      </w:r>
      <w:r w:rsidRPr="00282A79">
        <w:rPr>
          <w:bCs/>
          <w:noProof/>
        </w:rPr>
        <w:t>139</w:t>
      </w:r>
      <w:r w:rsidRPr="00212AAC">
        <w:rPr>
          <w:noProof/>
        </w:rPr>
        <w:t>(32):10992-10995.</w:t>
      </w:r>
      <w:bookmarkEnd w:id="1032"/>
    </w:p>
    <w:p w14:paraId="37B07DBC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3" w:name="_ENREF_8"/>
      <w:r w:rsidRPr="00212AAC">
        <w:rPr>
          <w:noProof/>
        </w:rPr>
        <w:t>8.</w:t>
      </w:r>
      <w:r w:rsidRPr="00212AAC">
        <w:rPr>
          <w:noProof/>
        </w:rPr>
        <w:tab/>
        <w:t xml:space="preserve">Liang H, Zhou Z, Luo R, Sang M, Liu B, Sun M, Qu W, Feng F, Liu W: </w:t>
      </w:r>
      <w:r w:rsidRPr="00913DBC">
        <w:rPr>
          <w:bCs/>
          <w:noProof/>
        </w:rPr>
        <w:t>Tumor-specific activated photodynamic therapy with an oxidation-regulated strategy for enhancing anti-tumor efficacy.</w:t>
      </w:r>
      <w:r w:rsidRPr="00212AAC">
        <w:rPr>
          <w:i/>
          <w:noProof/>
        </w:rPr>
        <w:t xml:space="preserve">Theranostics </w:t>
      </w:r>
      <w:r w:rsidRPr="00212AAC">
        <w:rPr>
          <w:noProof/>
        </w:rPr>
        <w:t xml:space="preserve">2018, </w:t>
      </w:r>
      <w:r w:rsidRPr="00282A79">
        <w:rPr>
          <w:bCs/>
          <w:noProof/>
        </w:rPr>
        <w:t>8</w:t>
      </w:r>
      <w:r w:rsidRPr="00212AAC">
        <w:rPr>
          <w:noProof/>
        </w:rPr>
        <w:t>(18):5059-5071.</w:t>
      </w:r>
      <w:bookmarkEnd w:id="1033"/>
    </w:p>
    <w:p w14:paraId="08D45A16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4" w:name="_ENREF_9"/>
      <w:r w:rsidRPr="00212AAC">
        <w:rPr>
          <w:noProof/>
        </w:rPr>
        <w:t>9.</w:t>
      </w:r>
      <w:r w:rsidRPr="00212AAC">
        <w:rPr>
          <w:noProof/>
        </w:rPr>
        <w:tab/>
        <w:t>Beaudoin S, Leyton JV:</w:t>
      </w:r>
      <w:r w:rsidRPr="00913DBC">
        <w:rPr>
          <w:noProof/>
        </w:rPr>
        <w:t xml:space="preserve"> Development of a Novel Covalent Folate-Albumin-Photosensitizer Conjugate. </w:t>
      </w:r>
      <w:r w:rsidRPr="00212AAC">
        <w:rPr>
          <w:i/>
          <w:noProof/>
        </w:rPr>
        <w:t xml:space="preserve">Photochem Photobiol </w:t>
      </w:r>
      <w:r w:rsidRPr="00212AAC">
        <w:rPr>
          <w:noProof/>
        </w:rPr>
        <w:t xml:space="preserve">2016, </w:t>
      </w:r>
      <w:r w:rsidRPr="00282A79">
        <w:rPr>
          <w:bCs/>
          <w:noProof/>
        </w:rPr>
        <w:t>92</w:t>
      </w:r>
      <w:r w:rsidRPr="00212AAC">
        <w:rPr>
          <w:noProof/>
        </w:rPr>
        <w:t>(4):512-514.</w:t>
      </w:r>
      <w:bookmarkEnd w:id="1034"/>
    </w:p>
    <w:p w14:paraId="5590A7BA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5" w:name="_ENREF_10"/>
      <w:r w:rsidRPr="00212AAC">
        <w:rPr>
          <w:noProof/>
        </w:rPr>
        <w:t>10.</w:t>
      </w:r>
      <w:r w:rsidRPr="00212AAC">
        <w:rPr>
          <w:noProof/>
        </w:rPr>
        <w:tab/>
        <w:t xml:space="preserve">Wang X, Cao P, Liu J, Du P, Wang Z, Chen W, Liu C, Wu Y: </w:t>
      </w:r>
      <w:r w:rsidRPr="00913DBC">
        <w:rPr>
          <w:bCs/>
          <w:noProof/>
        </w:rPr>
        <w:t xml:space="preserve">5-Aminolaevulinic Acid-Based Photodynamic Therapy Restrains Pathological Hyperplasia of Fibroblasts. </w:t>
      </w:r>
      <w:r w:rsidRPr="00913DBC">
        <w:rPr>
          <w:bCs/>
          <w:i/>
          <w:noProof/>
        </w:rPr>
        <w:t xml:space="preserve">Med Sci Monit </w:t>
      </w:r>
      <w:r w:rsidRPr="00913DBC">
        <w:rPr>
          <w:bCs/>
          <w:noProof/>
        </w:rPr>
        <w:t>2017, 23</w:t>
      </w:r>
      <w:r w:rsidRPr="00212AAC">
        <w:rPr>
          <w:noProof/>
        </w:rPr>
        <w:t>:46-56.</w:t>
      </w:r>
      <w:bookmarkEnd w:id="1035"/>
    </w:p>
    <w:p w14:paraId="297F6B14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6" w:name="_ENREF_11"/>
      <w:r w:rsidRPr="00212AAC">
        <w:rPr>
          <w:noProof/>
        </w:rPr>
        <w:t>11.</w:t>
      </w:r>
      <w:r w:rsidRPr="00212AAC">
        <w:rPr>
          <w:noProof/>
        </w:rPr>
        <w:tab/>
        <w:t xml:space="preserve">Kumar N, Chugh H, Sood D, Singh S, Singh A, Awasthi AD, Tomar R, Tomar V, Chandra R: </w:t>
      </w:r>
      <w:r w:rsidRPr="00913DBC">
        <w:rPr>
          <w:bCs/>
          <w:noProof/>
        </w:rPr>
        <w:t>Biology of Heme: Drug Interactions and Adverse Drug Reactions with CYP450</w:t>
      </w:r>
      <w:r w:rsidRPr="00212AAC">
        <w:rPr>
          <w:noProof/>
        </w:rPr>
        <w:t xml:space="preserve">. </w:t>
      </w:r>
      <w:r w:rsidRPr="00212AAC">
        <w:rPr>
          <w:i/>
          <w:noProof/>
        </w:rPr>
        <w:t xml:space="preserve">Current topics in medicinal chemistry </w:t>
      </w:r>
      <w:r w:rsidRPr="00212AAC">
        <w:rPr>
          <w:noProof/>
        </w:rPr>
        <w:t xml:space="preserve">2019, </w:t>
      </w:r>
      <w:r w:rsidRPr="00913DBC">
        <w:rPr>
          <w:bCs/>
          <w:noProof/>
        </w:rPr>
        <w:t>18</w:t>
      </w:r>
      <w:r w:rsidRPr="00212AAC">
        <w:rPr>
          <w:noProof/>
        </w:rPr>
        <w:t>(23):2042-2055.</w:t>
      </w:r>
      <w:bookmarkEnd w:id="1036"/>
    </w:p>
    <w:p w14:paraId="183BB64F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7" w:name="_ENREF_12"/>
      <w:r w:rsidRPr="00212AAC">
        <w:rPr>
          <w:noProof/>
        </w:rPr>
        <w:t>12.</w:t>
      </w:r>
      <w:r w:rsidRPr="00212AAC">
        <w:rPr>
          <w:noProof/>
        </w:rPr>
        <w:tab/>
        <w:t>Lee J, Yesilkanal AE, Wynne JP, Frankenberger C, Liu J, Yan J, Elbaz M, Rabe DC, Rustandy FD, Tiwari P</w:t>
      </w:r>
      <w:r w:rsidRPr="00212AAC">
        <w:rPr>
          <w:i/>
          <w:noProof/>
        </w:rPr>
        <w:t xml:space="preserve"> et al</w:t>
      </w:r>
      <w:r w:rsidRPr="00212AAC">
        <w:rPr>
          <w:noProof/>
        </w:rPr>
        <w:t xml:space="preserve">: </w:t>
      </w:r>
      <w:r w:rsidRPr="00913DBC">
        <w:rPr>
          <w:bCs/>
          <w:noProof/>
        </w:rPr>
        <w:t xml:space="preserve">Effective breast cancer combination therapy targeting BACH1 and mitochondrial metabolism. </w:t>
      </w:r>
      <w:r w:rsidRPr="00913DBC">
        <w:rPr>
          <w:bCs/>
          <w:i/>
          <w:noProof/>
        </w:rPr>
        <w:t xml:space="preserve">Nature </w:t>
      </w:r>
      <w:r w:rsidRPr="00913DBC">
        <w:rPr>
          <w:bCs/>
          <w:noProof/>
        </w:rPr>
        <w:t>2019, 568</w:t>
      </w:r>
      <w:r w:rsidRPr="00212AAC">
        <w:rPr>
          <w:noProof/>
        </w:rPr>
        <w:t>(7751):254-258.</w:t>
      </w:r>
      <w:bookmarkEnd w:id="1037"/>
    </w:p>
    <w:p w14:paraId="45CDB896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8" w:name="_ENREF_13"/>
      <w:r w:rsidRPr="00212AAC">
        <w:rPr>
          <w:noProof/>
        </w:rPr>
        <w:t>13.</w:t>
      </w:r>
      <w:r w:rsidRPr="00212AAC">
        <w:rPr>
          <w:noProof/>
        </w:rPr>
        <w:tab/>
        <w:t xml:space="preserve">Gao ZY, Liu Z, Bi MH, Zhang JJ, Han ZQ, Han X, Wang HY, Sun GP, Liu H: </w:t>
      </w:r>
      <w:r w:rsidRPr="00913DBC">
        <w:rPr>
          <w:bCs/>
          <w:noProof/>
        </w:rPr>
        <w:t>Metformin induces apoptosis via a mitochondria-mediated pathway in human breast cancer cells in vitro.</w:t>
      </w:r>
      <w:r w:rsidRPr="00212AAC">
        <w:rPr>
          <w:i/>
          <w:noProof/>
        </w:rPr>
        <w:t xml:space="preserve">Exp Ther Med </w:t>
      </w:r>
      <w:r w:rsidRPr="00212AAC">
        <w:rPr>
          <w:noProof/>
        </w:rPr>
        <w:t xml:space="preserve">2016, </w:t>
      </w:r>
      <w:r w:rsidRPr="00282A79">
        <w:rPr>
          <w:bCs/>
          <w:noProof/>
        </w:rPr>
        <w:t>11</w:t>
      </w:r>
      <w:r w:rsidRPr="00212AAC">
        <w:rPr>
          <w:noProof/>
        </w:rPr>
        <w:t>(5):1700-1706.</w:t>
      </w:r>
      <w:bookmarkEnd w:id="1038"/>
    </w:p>
    <w:p w14:paraId="002F1BB4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39" w:name="_ENREF_14"/>
      <w:r w:rsidRPr="00212AAC">
        <w:rPr>
          <w:noProof/>
        </w:rPr>
        <w:t>14.</w:t>
      </w:r>
      <w:r w:rsidRPr="00212AAC">
        <w:rPr>
          <w:noProof/>
        </w:rPr>
        <w:tab/>
        <w:t xml:space="preserve">Aljofan M, Riethmacher D: </w:t>
      </w:r>
      <w:r w:rsidRPr="00913DBC">
        <w:rPr>
          <w:bCs/>
          <w:noProof/>
        </w:rPr>
        <w:t>Anticancer activity of metformin: a systematic review of the literature.</w:t>
      </w:r>
      <w:r w:rsidRPr="00212AAC">
        <w:rPr>
          <w:i/>
          <w:noProof/>
        </w:rPr>
        <w:t xml:space="preserve">Future science OA </w:t>
      </w:r>
      <w:r w:rsidRPr="00212AAC">
        <w:rPr>
          <w:noProof/>
        </w:rPr>
        <w:t xml:space="preserve">2019, </w:t>
      </w:r>
      <w:r w:rsidRPr="00282A79">
        <w:rPr>
          <w:bCs/>
          <w:noProof/>
        </w:rPr>
        <w:t>5</w:t>
      </w:r>
      <w:r w:rsidRPr="00212AAC">
        <w:rPr>
          <w:noProof/>
        </w:rPr>
        <w:t>(8):Fso410.</w:t>
      </w:r>
      <w:bookmarkEnd w:id="1039"/>
    </w:p>
    <w:p w14:paraId="2A466743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0" w:name="_ENREF_15"/>
      <w:r w:rsidRPr="00212AAC">
        <w:rPr>
          <w:noProof/>
        </w:rPr>
        <w:lastRenderedPageBreak/>
        <w:t>15.</w:t>
      </w:r>
      <w:r w:rsidRPr="00212AAC">
        <w:rPr>
          <w:noProof/>
        </w:rPr>
        <w:tab/>
        <w:t xml:space="preserve">Howell JJ, Hellberg K, Turner M, Talbott G, Kolar MJ, Ross DS, Hoxhaj G, Saghatelian A, Shaw RJ, Manning BD: </w:t>
      </w:r>
      <w:r w:rsidRPr="00913DBC">
        <w:rPr>
          <w:bCs/>
          <w:noProof/>
        </w:rPr>
        <w:t>Metformin Inhibits Hepatic mTORC1 Signaling via Dose-Dependent Mechanisms Involving AMPK and the TSC Complex</w:t>
      </w:r>
      <w:r w:rsidRPr="00212AAC">
        <w:rPr>
          <w:noProof/>
        </w:rPr>
        <w:t xml:space="preserve">. </w:t>
      </w:r>
      <w:r w:rsidRPr="00212AAC">
        <w:rPr>
          <w:i/>
          <w:noProof/>
        </w:rPr>
        <w:t xml:space="preserve">Cell Metab </w:t>
      </w:r>
      <w:r w:rsidRPr="00212AAC">
        <w:rPr>
          <w:noProof/>
        </w:rPr>
        <w:t xml:space="preserve">2017, </w:t>
      </w:r>
      <w:r w:rsidRPr="00282A79">
        <w:rPr>
          <w:bCs/>
          <w:noProof/>
        </w:rPr>
        <w:t>25</w:t>
      </w:r>
      <w:r w:rsidRPr="00212AAC">
        <w:rPr>
          <w:noProof/>
        </w:rPr>
        <w:t>(2):463-471.</w:t>
      </w:r>
      <w:bookmarkEnd w:id="1040"/>
    </w:p>
    <w:p w14:paraId="69F448E2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1" w:name="_ENREF_16"/>
      <w:r w:rsidRPr="00212AAC">
        <w:rPr>
          <w:noProof/>
        </w:rPr>
        <w:t>16.</w:t>
      </w:r>
      <w:r w:rsidRPr="00212AAC">
        <w:rPr>
          <w:noProof/>
        </w:rPr>
        <w:tab/>
        <w:t xml:space="preserve">Lee KL, Kuo YC, Ho YS, Huang YH: </w:t>
      </w:r>
      <w:r w:rsidRPr="00913DBC">
        <w:rPr>
          <w:bCs/>
          <w:noProof/>
        </w:rPr>
        <w:t xml:space="preserve">Triple-Negative Breast Cancer: Current Understanding and Future Therapeutic Breakthrough Targeting Cancer Stemness. </w:t>
      </w:r>
      <w:r w:rsidRPr="00212AAC">
        <w:rPr>
          <w:i/>
          <w:noProof/>
        </w:rPr>
        <w:t xml:space="preserve">Cancers (Basel) </w:t>
      </w:r>
      <w:r w:rsidRPr="00212AAC">
        <w:rPr>
          <w:noProof/>
        </w:rPr>
        <w:t xml:space="preserve">2019, </w:t>
      </w:r>
      <w:r w:rsidRPr="00282A79">
        <w:rPr>
          <w:bCs/>
          <w:noProof/>
        </w:rPr>
        <w:t>11</w:t>
      </w:r>
      <w:r w:rsidRPr="00212AAC">
        <w:rPr>
          <w:noProof/>
        </w:rPr>
        <w:t>(9).</w:t>
      </w:r>
      <w:bookmarkEnd w:id="1041"/>
    </w:p>
    <w:p w14:paraId="5B9D02A2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2" w:name="_ENREF_17"/>
      <w:r w:rsidRPr="00212AAC">
        <w:rPr>
          <w:noProof/>
        </w:rPr>
        <w:t>17.</w:t>
      </w:r>
      <w:r w:rsidRPr="00212AAC">
        <w:rPr>
          <w:noProof/>
        </w:rPr>
        <w:tab/>
        <w:t xml:space="preserve">Anand S, Yasinchak A, Bullock T, Govande M, Maytin EV: </w:t>
      </w:r>
      <w:r w:rsidRPr="00913DBC">
        <w:rPr>
          <w:bCs/>
          <w:noProof/>
        </w:rPr>
        <w:t>A non-toxic approach for treatment of breast cancer and its metastases: capecitabine enhanced photodynamic therapy in a murine breast tumor model.</w:t>
      </w:r>
      <w:r w:rsidRPr="00212AAC">
        <w:rPr>
          <w:i/>
          <w:noProof/>
        </w:rPr>
        <w:t xml:space="preserve">J Cancer Metastasis Treat </w:t>
      </w:r>
      <w:r w:rsidRPr="00212AAC">
        <w:rPr>
          <w:noProof/>
        </w:rPr>
        <w:t xml:space="preserve">2019, </w:t>
      </w:r>
      <w:r w:rsidRPr="00282A79">
        <w:rPr>
          <w:bCs/>
          <w:noProof/>
        </w:rPr>
        <w:t>5</w:t>
      </w:r>
      <w:r w:rsidRPr="00212AAC">
        <w:rPr>
          <w:noProof/>
        </w:rPr>
        <w:t>.</w:t>
      </w:r>
      <w:bookmarkEnd w:id="1042"/>
    </w:p>
    <w:p w14:paraId="317AD659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3" w:name="_ENREF_18"/>
      <w:r w:rsidRPr="00212AAC">
        <w:rPr>
          <w:noProof/>
        </w:rPr>
        <w:t>18.</w:t>
      </w:r>
      <w:r w:rsidRPr="00212AAC">
        <w:rPr>
          <w:noProof/>
        </w:rPr>
        <w:tab/>
        <w:t xml:space="preserve">Chou TC: </w:t>
      </w:r>
      <w:r w:rsidRPr="00913DBC">
        <w:rPr>
          <w:bCs/>
          <w:noProof/>
        </w:rPr>
        <w:t>Derivation and properties of Michaelis-Menten type and Hill type equations for reference ligands</w:t>
      </w:r>
      <w:r w:rsidRPr="00212AAC">
        <w:rPr>
          <w:noProof/>
        </w:rPr>
        <w:t xml:space="preserve">. </w:t>
      </w:r>
      <w:r w:rsidRPr="00212AAC">
        <w:rPr>
          <w:i/>
          <w:noProof/>
        </w:rPr>
        <w:t xml:space="preserve">J Theor Biol </w:t>
      </w:r>
      <w:r w:rsidRPr="00212AAC">
        <w:rPr>
          <w:noProof/>
        </w:rPr>
        <w:t xml:space="preserve">1976, </w:t>
      </w:r>
      <w:r w:rsidRPr="00913DBC">
        <w:rPr>
          <w:bCs/>
          <w:noProof/>
        </w:rPr>
        <w:t>59</w:t>
      </w:r>
      <w:r w:rsidRPr="00212AAC">
        <w:rPr>
          <w:noProof/>
        </w:rPr>
        <w:t>(2):253-276.</w:t>
      </w:r>
      <w:bookmarkEnd w:id="1043"/>
    </w:p>
    <w:p w14:paraId="507DD179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4" w:name="_ENREF_19"/>
      <w:r w:rsidRPr="00212AAC">
        <w:rPr>
          <w:noProof/>
        </w:rPr>
        <w:t>19.</w:t>
      </w:r>
      <w:r w:rsidRPr="00212AAC">
        <w:rPr>
          <w:noProof/>
        </w:rPr>
        <w:tab/>
        <w:t xml:space="preserve">Chou TC: </w:t>
      </w:r>
      <w:r w:rsidRPr="00913DBC">
        <w:rPr>
          <w:bCs/>
          <w:noProof/>
        </w:rPr>
        <w:t>Synergy determination issues.</w:t>
      </w:r>
      <w:r w:rsidRPr="00212AAC">
        <w:rPr>
          <w:i/>
          <w:noProof/>
        </w:rPr>
        <w:t xml:space="preserve">J Virol </w:t>
      </w:r>
      <w:r w:rsidRPr="00212AAC">
        <w:rPr>
          <w:noProof/>
        </w:rPr>
        <w:t>2002,</w:t>
      </w:r>
      <w:r w:rsidRPr="00282A79">
        <w:rPr>
          <w:bCs/>
          <w:noProof/>
        </w:rPr>
        <w:t xml:space="preserve"> 76</w:t>
      </w:r>
      <w:r w:rsidRPr="00212AAC">
        <w:rPr>
          <w:noProof/>
        </w:rPr>
        <w:t>(20):10577; author reply 10578.</w:t>
      </w:r>
      <w:bookmarkEnd w:id="1044"/>
    </w:p>
    <w:p w14:paraId="05D9F131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5" w:name="_ENREF_20"/>
      <w:r w:rsidRPr="00212AAC">
        <w:rPr>
          <w:noProof/>
        </w:rPr>
        <w:t>20.</w:t>
      </w:r>
      <w:r w:rsidRPr="00212AAC">
        <w:rPr>
          <w:noProof/>
        </w:rPr>
        <w:tab/>
        <w:t xml:space="preserve">Chou TC, Nadas A, Zolla-Pazner S: </w:t>
      </w:r>
      <w:r w:rsidRPr="00913DBC">
        <w:rPr>
          <w:bCs/>
          <w:noProof/>
        </w:rPr>
        <w:t xml:space="preserve">Synergy Determination Issues. </w:t>
      </w:r>
      <w:r w:rsidRPr="00212AAC">
        <w:rPr>
          <w:i/>
          <w:noProof/>
        </w:rPr>
        <w:t xml:space="preserve">Journal of Virology </w:t>
      </w:r>
      <w:r w:rsidRPr="00212AAC">
        <w:rPr>
          <w:noProof/>
        </w:rPr>
        <w:t xml:space="preserve">2002, </w:t>
      </w:r>
      <w:r w:rsidRPr="00282A79">
        <w:rPr>
          <w:bCs/>
          <w:noProof/>
        </w:rPr>
        <w:t>76</w:t>
      </w:r>
      <w:r w:rsidRPr="00212AAC">
        <w:rPr>
          <w:noProof/>
        </w:rPr>
        <w:t>(20):10577-10578.</w:t>
      </w:r>
      <w:bookmarkEnd w:id="1045"/>
    </w:p>
    <w:p w14:paraId="15069D4D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6" w:name="_ENREF_21"/>
      <w:r w:rsidRPr="00212AAC">
        <w:rPr>
          <w:noProof/>
        </w:rPr>
        <w:t>21.</w:t>
      </w:r>
      <w:r w:rsidRPr="00212AAC">
        <w:rPr>
          <w:noProof/>
        </w:rPr>
        <w:tab/>
        <w:t xml:space="preserve">Palasuberniam P, Yang X, Kraus D, Jones P, Myers KA, Chen B: </w:t>
      </w:r>
      <w:r w:rsidRPr="00913DBC">
        <w:rPr>
          <w:bCs/>
          <w:noProof/>
        </w:rPr>
        <w:t xml:space="preserve">ABCG2 transporter inhibitor restores the sensitivity of triple negative breast cancer cells to aminolevulinic acid-mediated photodynamic therapy. </w:t>
      </w:r>
      <w:r w:rsidRPr="00212AAC">
        <w:rPr>
          <w:i/>
          <w:noProof/>
        </w:rPr>
        <w:t xml:space="preserve">Sci Rep </w:t>
      </w:r>
      <w:r w:rsidRPr="00212AAC">
        <w:rPr>
          <w:noProof/>
        </w:rPr>
        <w:t xml:space="preserve">2015, </w:t>
      </w:r>
      <w:r w:rsidRPr="00282A79">
        <w:rPr>
          <w:bCs/>
          <w:noProof/>
        </w:rPr>
        <w:t>5</w:t>
      </w:r>
      <w:r w:rsidRPr="00212AAC">
        <w:rPr>
          <w:noProof/>
        </w:rPr>
        <w:t>:13298.</w:t>
      </w:r>
      <w:bookmarkEnd w:id="1046"/>
    </w:p>
    <w:p w14:paraId="39CD44CD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7" w:name="_ENREF_22"/>
      <w:r w:rsidRPr="00212AAC">
        <w:rPr>
          <w:noProof/>
        </w:rPr>
        <w:t>22.</w:t>
      </w:r>
      <w:r w:rsidRPr="00212AAC">
        <w:rPr>
          <w:noProof/>
        </w:rPr>
        <w:tab/>
        <w:t>Varol M:</w:t>
      </w:r>
      <w:r w:rsidRPr="00913DBC">
        <w:rPr>
          <w:noProof/>
        </w:rPr>
        <w:t xml:space="preserve"> Photodynamic Therapy Assay. </w:t>
      </w:r>
      <w:r w:rsidRPr="00212AAC">
        <w:rPr>
          <w:i/>
          <w:noProof/>
        </w:rPr>
        <w:t xml:space="preserve">Methods Mol Biol </w:t>
      </w:r>
      <w:r w:rsidRPr="00212AAC">
        <w:rPr>
          <w:noProof/>
        </w:rPr>
        <w:t>2019.</w:t>
      </w:r>
      <w:bookmarkEnd w:id="1047"/>
    </w:p>
    <w:p w14:paraId="12D53E4C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8" w:name="_ENREF_23"/>
      <w:r w:rsidRPr="00212AAC">
        <w:rPr>
          <w:noProof/>
        </w:rPr>
        <w:t>23.</w:t>
      </w:r>
      <w:r w:rsidRPr="00212AAC">
        <w:rPr>
          <w:noProof/>
        </w:rPr>
        <w:tab/>
        <w:t xml:space="preserve">Chou T-C: </w:t>
      </w:r>
      <w:r w:rsidRPr="00913DBC">
        <w:rPr>
          <w:bCs/>
          <w:noProof/>
        </w:rPr>
        <w:t xml:space="preserve">The combination index (CI &lt; 1) as the definition of synergism and of synergy claims. </w:t>
      </w:r>
      <w:r w:rsidRPr="00212AAC">
        <w:rPr>
          <w:i/>
          <w:noProof/>
        </w:rPr>
        <w:t xml:space="preserve">Synergy </w:t>
      </w:r>
      <w:r w:rsidRPr="00212AAC">
        <w:rPr>
          <w:noProof/>
        </w:rPr>
        <w:t xml:space="preserve">2018, </w:t>
      </w:r>
      <w:r w:rsidRPr="00282A79">
        <w:rPr>
          <w:bCs/>
          <w:noProof/>
        </w:rPr>
        <w:t>7</w:t>
      </w:r>
      <w:r w:rsidRPr="00212AAC">
        <w:rPr>
          <w:noProof/>
        </w:rPr>
        <w:t>:49-50.</w:t>
      </w:r>
      <w:bookmarkEnd w:id="1048"/>
    </w:p>
    <w:p w14:paraId="19C3AA93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49" w:name="_ENREF_24"/>
      <w:r w:rsidRPr="00212AAC">
        <w:rPr>
          <w:noProof/>
        </w:rPr>
        <w:t>24.</w:t>
      </w:r>
      <w:r w:rsidRPr="00212AAC">
        <w:rPr>
          <w:noProof/>
        </w:rPr>
        <w:tab/>
        <w:t xml:space="preserve">Chou TC: </w:t>
      </w:r>
      <w:r w:rsidRPr="00913DBC">
        <w:rPr>
          <w:bCs/>
          <w:noProof/>
        </w:rPr>
        <w:t>The mass-action law based algorithm for cost-effective approach for cancer drug discovery and development.</w:t>
      </w:r>
      <w:r w:rsidRPr="00212AAC">
        <w:rPr>
          <w:i/>
          <w:noProof/>
        </w:rPr>
        <w:t xml:space="preserve">American journal of cancer research </w:t>
      </w:r>
      <w:r w:rsidRPr="00212AAC">
        <w:rPr>
          <w:noProof/>
        </w:rPr>
        <w:t xml:space="preserve">2011, </w:t>
      </w:r>
      <w:r w:rsidRPr="00282A79">
        <w:rPr>
          <w:bCs/>
          <w:noProof/>
        </w:rPr>
        <w:t>1</w:t>
      </w:r>
      <w:r w:rsidRPr="00212AAC">
        <w:rPr>
          <w:noProof/>
        </w:rPr>
        <w:t>(7):925-954.</w:t>
      </w:r>
      <w:bookmarkEnd w:id="1049"/>
    </w:p>
    <w:p w14:paraId="02738F64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50" w:name="_ENREF_25"/>
      <w:r w:rsidRPr="00212AAC">
        <w:rPr>
          <w:noProof/>
        </w:rPr>
        <w:t>25.</w:t>
      </w:r>
      <w:r w:rsidRPr="00212AAC">
        <w:rPr>
          <w:noProof/>
        </w:rPr>
        <w:tab/>
        <w:t xml:space="preserve">Chandel NS, Avizonis D, Reczek CR, Weinberg SE, Menz S, Neuhaus R, Christian S, Haegebarth A, Algire C, Pollak M: </w:t>
      </w:r>
      <w:r w:rsidRPr="00913DBC">
        <w:rPr>
          <w:bCs/>
          <w:noProof/>
        </w:rPr>
        <w:t xml:space="preserve">Are Metformin Doses Used in Murine Cancer Models Clinically Relevant? </w:t>
      </w:r>
      <w:r w:rsidRPr="00212AAC">
        <w:rPr>
          <w:i/>
          <w:noProof/>
        </w:rPr>
        <w:t xml:space="preserve">Cell Metab </w:t>
      </w:r>
      <w:r w:rsidRPr="00212AAC">
        <w:rPr>
          <w:noProof/>
        </w:rPr>
        <w:t xml:space="preserve">2016, </w:t>
      </w:r>
      <w:r w:rsidRPr="00913DBC">
        <w:rPr>
          <w:bCs/>
          <w:noProof/>
        </w:rPr>
        <w:t>23</w:t>
      </w:r>
      <w:r w:rsidRPr="00212AAC">
        <w:rPr>
          <w:noProof/>
        </w:rPr>
        <w:t>(4):569-570.</w:t>
      </w:r>
      <w:bookmarkEnd w:id="1050"/>
    </w:p>
    <w:p w14:paraId="26509578" w14:textId="77777777" w:rsidR="00212AAC" w:rsidRPr="00212AAC" w:rsidRDefault="00212AAC" w:rsidP="00212AAC">
      <w:pPr>
        <w:pStyle w:val="EndNoteBibliography"/>
        <w:ind w:left="720" w:hanging="720"/>
        <w:rPr>
          <w:noProof/>
        </w:rPr>
      </w:pPr>
      <w:bookmarkStart w:id="1051" w:name="_ENREF_26"/>
      <w:r w:rsidRPr="00212AAC">
        <w:rPr>
          <w:noProof/>
        </w:rPr>
        <w:lastRenderedPageBreak/>
        <w:t>26.</w:t>
      </w:r>
      <w:r w:rsidRPr="00212AAC">
        <w:rPr>
          <w:noProof/>
        </w:rPr>
        <w:tab/>
        <w:t xml:space="preserve">Cheung EC, Lee P, Ceteci F, Nixon C, Blyth K, Sansom OJ, Vousden KH: </w:t>
      </w:r>
      <w:r w:rsidRPr="00913DBC">
        <w:rPr>
          <w:bCs/>
          <w:noProof/>
        </w:rPr>
        <w:t>Opposing effects of TIGAR- and RAC1-derived ROS on Wnt-driven proliferation in the mouse intestine</w:t>
      </w:r>
      <w:r w:rsidRPr="00212AAC">
        <w:rPr>
          <w:noProof/>
        </w:rPr>
        <w:t xml:space="preserve">. </w:t>
      </w:r>
      <w:r w:rsidRPr="00212AAC">
        <w:rPr>
          <w:i/>
          <w:noProof/>
        </w:rPr>
        <w:t xml:space="preserve">Genes Dev </w:t>
      </w:r>
      <w:r w:rsidRPr="00212AAC">
        <w:rPr>
          <w:noProof/>
        </w:rPr>
        <w:t xml:space="preserve">2016, </w:t>
      </w:r>
      <w:r w:rsidRPr="00282A79">
        <w:rPr>
          <w:bCs/>
          <w:noProof/>
        </w:rPr>
        <w:t>30</w:t>
      </w:r>
      <w:r w:rsidRPr="00212AAC">
        <w:rPr>
          <w:noProof/>
        </w:rPr>
        <w:t>(1):52-63.</w:t>
      </w:r>
      <w:bookmarkEnd w:id="1051"/>
    </w:p>
    <w:p w14:paraId="7C82E187" w14:textId="20708879" w:rsidR="00212AAC" w:rsidRDefault="00212AAC" w:rsidP="00212AAC">
      <w:pPr>
        <w:pStyle w:val="EndNoteBibliography"/>
        <w:ind w:left="720" w:hanging="720"/>
        <w:rPr>
          <w:noProof/>
        </w:rPr>
      </w:pPr>
      <w:bookmarkStart w:id="1052" w:name="_ENREF_27"/>
      <w:r w:rsidRPr="00212AAC">
        <w:rPr>
          <w:noProof/>
        </w:rPr>
        <w:t>27.</w:t>
      </w:r>
      <w:r w:rsidRPr="00212AAC">
        <w:rPr>
          <w:noProof/>
        </w:rPr>
        <w:tab/>
        <w:t>Zhang Y, Liu X, Zhang L, Li X, Zhou Z, Jiao L, Shao Y, Li M, Leng B, Zhou Y</w:t>
      </w:r>
      <w:r w:rsidRPr="00212AAC">
        <w:rPr>
          <w:i/>
          <w:noProof/>
        </w:rPr>
        <w:t xml:space="preserve"> et al</w:t>
      </w:r>
      <w:r w:rsidRPr="00212AAC">
        <w:rPr>
          <w:noProof/>
        </w:rPr>
        <w:t xml:space="preserve">: </w:t>
      </w:r>
      <w:r w:rsidRPr="00913DBC">
        <w:rPr>
          <w:bCs/>
          <w:noProof/>
        </w:rPr>
        <w:t xml:space="preserve">Metformin Protects against H2O2-Induced Cardiomyocyte Injury by Inhibiting the miR-1a-3p/GRP94 Pathway. </w:t>
      </w:r>
      <w:r w:rsidRPr="00212AAC">
        <w:rPr>
          <w:i/>
          <w:noProof/>
        </w:rPr>
        <w:t xml:space="preserve">Mol Ther Nucleic Acids </w:t>
      </w:r>
      <w:r w:rsidRPr="00212AAC">
        <w:rPr>
          <w:noProof/>
        </w:rPr>
        <w:t xml:space="preserve">2018, </w:t>
      </w:r>
      <w:r w:rsidRPr="00913DBC">
        <w:rPr>
          <w:bCs/>
          <w:noProof/>
        </w:rPr>
        <w:t>13</w:t>
      </w:r>
      <w:r w:rsidRPr="00212AAC">
        <w:rPr>
          <w:noProof/>
        </w:rPr>
        <w:t>:189-197.</w:t>
      </w:r>
      <w:bookmarkEnd w:id="1052"/>
    </w:p>
    <w:p w14:paraId="18304C92" w14:textId="2F1A4486" w:rsidR="00210291" w:rsidRDefault="00210291" w:rsidP="00212AAC">
      <w:pPr>
        <w:pStyle w:val="EndNoteBibliography"/>
        <w:ind w:left="720" w:hanging="720"/>
        <w:rPr>
          <w:noProof/>
        </w:rPr>
      </w:pPr>
    </w:p>
    <w:p w14:paraId="1DC39D47" w14:textId="7475630A" w:rsidR="00EA5472" w:rsidRDefault="00EA5472" w:rsidP="00212AAC">
      <w:pPr>
        <w:pStyle w:val="EndNoteBibliography"/>
        <w:ind w:left="720" w:hanging="720"/>
        <w:rPr>
          <w:noProof/>
        </w:rPr>
      </w:pPr>
    </w:p>
    <w:p w14:paraId="566563F4" w14:textId="0AB86215" w:rsidR="00EA5472" w:rsidRDefault="00EA5472" w:rsidP="00212AAC">
      <w:pPr>
        <w:pStyle w:val="EndNoteBibliography"/>
        <w:ind w:left="720" w:hanging="720"/>
        <w:rPr>
          <w:ins w:id="1053" w:author="Calina Betlazar-Maseh [2]" w:date="2020-06-15T21:45:00Z"/>
          <w:noProof/>
        </w:rPr>
      </w:pPr>
    </w:p>
    <w:p w14:paraId="03D652CA" w14:textId="77777777" w:rsidR="00382437" w:rsidRDefault="00382437" w:rsidP="00212AAC">
      <w:pPr>
        <w:pStyle w:val="EndNoteBibliography"/>
        <w:ind w:left="720" w:hanging="720"/>
        <w:rPr>
          <w:ins w:id="1054" w:author="Calina Betlazar-Maseh [2]" w:date="2020-06-15T21:45:00Z"/>
          <w:noProof/>
        </w:rPr>
      </w:pPr>
    </w:p>
    <w:p w14:paraId="786A0789" w14:textId="00AF82B7" w:rsidR="00382437" w:rsidDel="00B002C2" w:rsidRDefault="00382437" w:rsidP="00212AAC">
      <w:pPr>
        <w:pStyle w:val="EndNoteBibliography"/>
        <w:ind w:left="720" w:hanging="720"/>
        <w:rPr>
          <w:ins w:id="1055" w:author="Calina Betlazar-Maseh [2]" w:date="2020-06-15T21:45:00Z"/>
          <w:del w:id="1056" w:author="Calina Betlazar-Maseh" w:date="2020-06-17T07:35:00Z"/>
          <w:noProof/>
        </w:rPr>
      </w:pPr>
    </w:p>
    <w:p w14:paraId="7532054F" w14:textId="68365263" w:rsidR="00382437" w:rsidDel="00B002C2" w:rsidRDefault="00382437" w:rsidP="00212AAC">
      <w:pPr>
        <w:pStyle w:val="EndNoteBibliography"/>
        <w:ind w:left="720" w:hanging="720"/>
        <w:rPr>
          <w:ins w:id="1057" w:author="Calina Betlazar-Maseh [2]" w:date="2020-06-15T21:45:00Z"/>
          <w:del w:id="1058" w:author="Calina Betlazar-Maseh" w:date="2020-06-17T07:35:00Z"/>
          <w:noProof/>
        </w:rPr>
      </w:pPr>
    </w:p>
    <w:p w14:paraId="1B02A4C2" w14:textId="0703A1BD" w:rsidR="00382437" w:rsidDel="00B002C2" w:rsidRDefault="00382437" w:rsidP="00212AAC">
      <w:pPr>
        <w:pStyle w:val="EndNoteBibliography"/>
        <w:ind w:left="720" w:hanging="720"/>
        <w:rPr>
          <w:ins w:id="1059" w:author="Calina Betlazar-Maseh [2]" w:date="2020-06-15T21:45:00Z"/>
          <w:del w:id="1060" w:author="Calina Betlazar-Maseh" w:date="2020-06-17T07:35:00Z"/>
          <w:noProof/>
        </w:rPr>
      </w:pPr>
    </w:p>
    <w:p w14:paraId="1DABB231" w14:textId="3160871C" w:rsidR="00382437" w:rsidDel="00B002C2" w:rsidRDefault="00382437" w:rsidP="00212AAC">
      <w:pPr>
        <w:pStyle w:val="EndNoteBibliography"/>
        <w:ind w:left="720" w:hanging="720"/>
        <w:rPr>
          <w:ins w:id="1061" w:author="Calina Betlazar-Maseh [2]" w:date="2020-06-15T21:45:00Z"/>
          <w:del w:id="1062" w:author="Calina Betlazar-Maseh" w:date="2020-06-17T07:35:00Z"/>
          <w:noProof/>
        </w:rPr>
      </w:pPr>
    </w:p>
    <w:p w14:paraId="041D43DA" w14:textId="5F2C0088" w:rsidR="00382437" w:rsidDel="00B002C2" w:rsidRDefault="00382437" w:rsidP="00212AAC">
      <w:pPr>
        <w:pStyle w:val="EndNoteBibliography"/>
        <w:ind w:left="720" w:hanging="720"/>
        <w:rPr>
          <w:ins w:id="1063" w:author="Calina Betlazar-Maseh [2]" w:date="2020-06-15T21:45:00Z"/>
          <w:del w:id="1064" w:author="Calina Betlazar-Maseh" w:date="2020-06-17T07:35:00Z"/>
          <w:noProof/>
        </w:rPr>
      </w:pPr>
    </w:p>
    <w:p w14:paraId="71C0B1C6" w14:textId="361D468F" w:rsidR="00382437" w:rsidDel="00B002C2" w:rsidRDefault="00382437" w:rsidP="00212AAC">
      <w:pPr>
        <w:pStyle w:val="EndNoteBibliography"/>
        <w:ind w:left="720" w:hanging="720"/>
        <w:rPr>
          <w:ins w:id="1065" w:author="Calina Betlazar-Maseh [2]" w:date="2020-06-15T21:45:00Z"/>
          <w:del w:id="1066" w:author="Calina Betlazar-Maseh" w:date="2020-06-17T07:35:00Z"/>
          <w:noProof/>
        </w:rPr>
      </w:pPr>
    </w:p>
    <w:p w14:paraId="090102F4" w14:textId="1C28BE08" w:rsidR="00382437" w:rsidDel="00B002C2" w:rsidRDefault="00382437" w:rsidP="00212AAC">
      <w:pPr>
        <w:pStyle w:val="EndNoteBibliography"/>
        <w:ind w:left="720" w:hanging="720"/>
        <w:rPr>
          <w:ins w:id="1067" w:author="Calina Betlazar-Maseh [2]" w:date="2020-06-15T21:45:00Z"/>
          <w:del w:id="1068" w:author="Calina Betlazar-Maseh" w:date="2020-06-17T07:35:00Z"/>
          <w:noProof/>
        </w:rPr>
      </w:pPr>
    </w:p>
    <w:p w14:paraId="17CB48BD" w14:textId="620F09D4" w:rsidR="00382437" w:rsidDel="00B002C2" w:rsidRDefault="00382437" w:rsidP="00212AAC">
      <w:pPr>
        <w:pStyle w:val="EndNoteBibliography"/>
        <w:ind w:left="720" w:hanging="720"/>
        <w:rPr>
          <w:ins w:id="1069" w:author="Calina Betlazar-Maseh [2]" w:date="2020-06-15T21:45:00Z"/>
          <w:del w:id="1070" w:author="Calina Betlazar-Maseh" w:date="2020-06-17T07:35:00Z"/>
          <w:noProof/>
        </w:rPr>
      </w:pPr>
    </w:p>
    <w:p w14:paraId="6CB22FA2" w14:textId="75F8EA72" w:rsidR="00382437" w:rsidDel="00B002C2" w:rsidRDefault="00382437" w:rsidP="00212AAC">
      <w:pPr>
        <w:pStyle w:val="EndNoteBibliography"/>
        <w:ind w:left="720" w:hanging="720"/>
        <w:rPr>
          <w:ins w:id="1071" w:author="Calina Betlazar-Maseh [2]" w:date="2020-06-15T21:45:00Z"/>
          <w:del w:id="1072" w:author="Calina Betlazar-Maseh" w:date="2020-06-17T07:35:00Z"/>
          <w:noProof/>
        </w:rPr>
      </w:pPr>
    </w:p>
    <w:p w14:paraId="4234867D" w14:textId="69470ED9" w:rsidR="00382437" w:rsidDel="00B002C2" w:rsidRDefault="00382437" w:rsidP="00212AAC">
      <w:pPr>
        <w:pStyle w:val="EndNoteBibliography"/>
        <w:ind w:left="720" w:hanging="720"/>
        <w:rPr>
          <w:del w:id="1073" w:author="Calina Betlazar-Maseh" w:date="2020-06-17T07:35:00Z"/>
          <w:noProof/>
        </w:rPr>
      </w:pPr>
    </w:p>
    <w:p w14:paraId="757049F0" w14:textId="77777777" w:rsidR="00210291" w:rsidRPr="00212AAC" w:rsidRDefault="00210291" w:rsidP="00212AAC">
      <w:pPr>
        <w:pStyle w:val="EndNoteBibliography"/>
        <w:ind w:left="720" w:hanging="720"/>
        <w:rPr>
          <w:noProof/>
        </w:rPr>
      </w:pPr>
    </w:p>
    <w:p w14:paraId="4412ED15" w14:textId="77777777" w:rsidR="00212AAC" w:rsidRDefault="00157117" w:rsidP="00212AAC">
      <w:pPr>
        <w:rPr>
          <w:rFonts w:ascii="Arial" w:eastAsia="SimSun" w:hAnsi="Arial" w:cs="Arial"/>
          <w:b/>
          <w:sz w:val="24"/>
          <w:szCs w:val="24"/>
        </w:rPr>
      </w:pPr>
      <w:r>
        <w:rPr>
          <w:rFonts w:ascii="Arial" w:eastAsia="SimSun" w:hAnsi="Arial" w:cs="Arial"/>
          <w:b/>
          <w:sz w:val="24"/>
          <w:szCs w:val="24"/>
        </w:rPr>
        <w:fldChar w:fldCharType="end"/>
      </w:r>
      <w:r w:rsidR="00346134">
        <w:rPr>
          <w:rFonts w:ascii="Arial" w:eastAsia="SimSun" w:hAnsi="Arial" w:cs="Arial"/>
          <w:b/>
          <w:noProof/>
          <w:sz w:val="24"/>
          <w:szCs w:val="24"/>
        </w:rPr>
        <w:object w:dxaOrig="1440" w:dyaOrig="1440" w14:anchorId="3A36A5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alt="" style="position:absolute;left:0;text-align:left;margin-left:63.9pt;margin-top:0;width:324pt;height:186pt;z-index:-251655680;mso-wrap-edited:f;mso-width-percent:0;mso-height-percent:0;mso-position-horizontal-relative:text;mso-position-vertical-relative:text;mso-width-percent:0;mso-height-percent:0">
            <v:imagedata r:id="rId11" o:title=""/>
          </v:shape>
          <o:OLEObject Type="Embed" ProgID="Prism6.Document" ShapeID="_x0000_s2050" DrawAspect="Content" ObjectID="_1762867770" r:id="rId12"/>
        </w:object>
      </w:r>
    </w:p>
    <w:p w14:paraId="251E0DFB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0D0B1760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7D8C7265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100D998F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74C8C901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55D42532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46A3D67D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166865C2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3E148FFB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35E4551E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13A23DF0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522ED217" w14:textId="4B00FE1C" w:rsidR="00212AAC" w:rsidRDefault="00212AAC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ins w:id="1074" w:author="Calina Betlazar-Maseh [2]" w:date="2020-06-15T21:22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ins w:id="1075" w:author="Calina Betlazar-Maseh [2]" w:date="2020-06-15T21:22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Cell </w:t>
      </w:r>
      <w:ins w:id="1076" w:author="Calina Betlazar-Maseh [2]" w:date="2020-06-15T21:46:00Z">
        <w:r w:rsidR="00E97103">
          <w:rPr>
            <w:rFonts w:ascii="Times New Roman" w:hAnsi="Times New Roman" w:cs="Times New Roman"/>
            <w:b/>
            <w:bCs/>
            <w:sz w:val="24"/>
            <w:szCs w:val="24"/>
          </w:rPr>
          <w:t>viability</w:t>
        </w:r>
      </w:ins>
      <w:del w:id="1077" w:author="Calina Betlazar-Maseh [2]" w:date="2020-06-15T21:46:00Z">
        <w:r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>Survival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del w:id="1078" w:author="Calina Betlazar-Maseh [2]" w:date="2020-06-15T21:45:00Z">
        <w:r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Rate </w:delText>
        </w:r>
      </w:del>
      <w:ins w:id="1079" w:author="Calina Betlazar-Maseh [2]" w:date="2020-06-15T21:46:00Z">
        <w:r w:rsidR="00E97103">
          <w:rPr>
            <w:rFonts w:ascii="Times New Roman" w:hAnsi="Times New Roman" w:cs="Times New Roman"/>
            <w:b/>
            <w:bCs/>
            <w:sz w:val="24"/>
            <w:szCs w:val="24"/>
          </w:rPr>
          <w:t>after</w:t>
        </w:r>
      </w:ins>
      <w:del w:id="1080" w:author="Calina Betlazar-Maseh [2]" w:date="2020-06-15T21:46:00Z">
        <w:r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>under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ins w:id="1081" w:author="Calina Betlazar-Maseh [2]" w:date="2020-06-15T21:46:00Z">
        <w:r w:rsidR="00E97103">
          <w:rPr>
            <w:rFonts w:ascii="Times New Roman" w:hAnsi="Times New Roman" w:cs="Times New Roman"/>
            <w:b/>
            <w:bCs/>
            <w:sz w:val="24"/>
            <w:szCs w:val="24"/>
          </w:rPr>
          <w:t>i</w:t>
        </w:r>
      </w:ins>
      <w:del w:id="1082" w:author="Calina Betlazar-Maseh [2]" w:date="2020-06-15T21:46:00Z">
        <w:r w:rsidR="00966AC4"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>I</w:delText>
        </w:r>
      </w:del>
      <w:r w:rsidR="00966AC4">
        <w:rPr>
          <w:rFonts w:ascii="Times New Roman" w:hAnsi="Times New Roman" w:cs="Times New Roman"/>
          <w:b/>
          <w:bCs/>
          <w:sz w:val="24"/>
          <w:szCs w:val="24"/>
        </w:rPr>
        <w:t xml:space="preserve">rradiation of </w:t>
      </w:r>
      <w:ins w:id="1083" w:author="Calina Betlazar-Maseh [2]" w:date="2020-06-15T21:46:00Z">
        <w:r w:rsidR="00E97103">
          <w:rPr>
            <w:rFonts w:ascii="Times New Roman" w:hAnsi="Times New Roman" w:cs="Times New Roman"/>
            <w:b/>
            <w:bCs/>
            <w:sz w:val="24"/>
            <w:szCs w:val="24"/>
          </w:rPr>
          <w:t>d</w:t>
        </w:r>
      </w:ins>
      <w:del w:id="1084" w:author="Calina Betlazar-Maseh [2]" w:date="2020-06-15T21:46:00Z">
        <w:r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>D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ifferent </w:t>
      </w:r>
      <w:del w:id="1085" w:author="Calina Betlazar-Maseh [2]" w:date="2020-06-15T21:46:00Z">
        <w:r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Energy </w:delText>
        </w:r>
      </w:del>
      <w:ins w:id="1086" w:author="Calina Betlazar-Maseh [2]" w:date="2020-06-15T21:46:00Z">
        <w:r w:rsidR="00E97103">
          <w:rPr>
            <w:rFonts w:ascii="Times New Roman" w:hAnsi="Times New Roman" w:cs="Times New Roman"/>
            <w:b/>
            <w:bCs/>
            <w:sz w:val="24"/>
            <w:szCs w:val="24"/>
          </w:rPr>
          <w:t>energy i</w:t>
        </w:r>
      </w:ins>
      <w:del w:id="1087" w:author="Calina Betlazar-Maseh [2]" w:date="2020-06-15T21:46:00Z">
        <w:r w:rsidR="00966AC4" w:rsidDel="00E97103">
          <w:rPr>
            <w:rFonts w:ascii="Times New Roman" w:hAnsi="Times New Roman" w:cs="Times New Roman"/>
            <w:b/>
            <w:bCs/>
            <w:sz w:val="24"/>
            <w:szCs w:val="24"/>
          </w:rPr>
          <w:delText>I</w:delText>
        </w:r>
      </w:del>
      <w:r w:rsidR="00966AC4">
        <w:rPr>
          <w:rFonts w:ascii="Times New Roman" w:hAnsi="Times New Roman" w:cs="Times New Roman"/>
          <w:b/>
          <w:bCs/>
          <w:sz w:val="24"/>
          <w:szCs w:val="24"/>
        </w:rPr>
        <w:t xml:space="preserve">ntensities </w:t>
      </w:r>
    </w:p>
    <w:p w14:paraId="693E9525" w14:textId="459437CB" w:rsidR="00212AAC" w:rsidRDefault="00212AAC" w:rsidP="00212AAC">
      <w:pPr>
        <w:spacing w:line="480" w:lineRule="auto"/>
        <w:ind w:firstLineChars="150" w:firstLine="360"/>
        <w:rPr>
          <w:ins w:id="1088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  <w:r w:rsidRPr="00966AC4">
        <w:rPr>
          <w:rFonts w:ascii="Times New Roman" w:hAnsi="Times New Roman" w:cs="Times New Roman"/>
          <w:sz w:val="24"/>
          <w:szCs w:val="24"/>
        </w:rPr>
        <w:t xml:space="preserve">MDA-MB-231 cells were incubated with 1 </w:t>
      </w:r>
      <w:r w:rsidRPr="005A0A86">
        <w:rPr>
          <w:rFonts w:ascii="Times New Roman" w:hAnsi="Times New Roman" w:cs="Times New Roman"/>
          <w:sz w:val="24"/>
          <w:szCs w:val="24"/>
        </w:rPr>
        <w:t xml:space="preserve">mM </w:t>
      </w:r>
      <w:ins w:id="1089" w:author="Calina Betlazar-Maseh [2]" w:date="2020-06-15T21:47:00Z">
        <w:r w:rsidR="005A0A86" w:rsidRPr="005A0A86">
          <w:rPr>
            <w:rFonts w:ascii="Times New Roman" w:hAnsi="Times New Roman" w:cs="Times New Roman"/>
            <w:sz w:val="24"/>
            <w:szCs w:val="24"/>
            <w:rPrChange w:id="1090" w:author="Calina Betlazar-Maseh [2]" w:date="2020-06-15T21:47:00Z">
              <w:rPr>
                <w:rFonts w:ascii="Times New Roman" w:hAnsi="Times New Roman" w:cs="Times New Roman"/>
                <w:b/>
                <w:sz w:val="24"/>
                <w:szCs w:val="24"/>
              </w:rPr>
            </w:rPrChange>
          </w:rPr>
          <w:t>5-aminolevulinic acid</w:t>
        </w:r>
        <w:r w:rsidR="005A0A86" w:rsidRPr="005A0A86">
          <w:rPr>
            <w:rStyle w:val="ordinary-span-edit2"/>
            <w:rFonts w:ascii="Times New Roman" w:hAnsi="Times New Roman" w:cs="Times New Roman"/>
            <w:bCs/>
            <w:sz w:val="24"/>
            <w:szCs w:val="24"/>
            <w:rPrChange w:id="1091" w:author="Calina Betlazar-Maseh [2]" w:date="2020-06-15T21:47:00Z">
              <w:rPr>
                <w:rStyle w:val="ordinary-span-edit2"/>
                <w:rFonts w:ascii="Times New Roman" w:hAnsi="Times New Roman" w:cs="Times New Roman"/>
                <w:b/>
                <w:bCs/>
                <w:sz w:val="24"/>
                <w:szCs w:val="24"/>
              </w:rPr>
            </w:rPrChange>
          </w:rPr>
          <w:t xml:space="preserve"> </w:t>
        </w:r>
        <w:r w:rsidR="005A0A86">
          <w:rPr>
            <w:rStyle w:val="ordinary-span-edit2"/>
            <w:rFonts w:ascii="Times New Roman" w:hAnsi="Times New Roman" w:cs="Times New Roman"/>
            <w:bCs/>
            <w:sz w:val="24"/>
            <w:szCs w:val="24"/>
          </w:rPr>
          <w:t>(</w:t>
        </w:r>
      </w:ins>
      <w:r w:rsidRPr="005A0A86">
        <w:rPr>
          <w:rFonts w:ascii="Times New Roman" w:hAnsi="Times New Roman" w:cs="Times New Roman"/>
          <w:sz w:val="24"/>
          <w:szCs w:val="24"/>
        </w:rPr>
        <w:t>ALA</w:t>
      </w:r>
      <w:ins w:id="1092" w:author="Calina Betlazar-Maseh [2]" w:date="2020-06-15T21:47:00Z">
        <w:r w:rsidR="005A0A86">
          <w:rPr>
            <w:rFonts w:ascii="Times New Roman" w:hAnsi="Times New Roman" w:cs="Times New Roman"/>
            <w:sz w:val="24"/>
            <w:szCs w:val="24"/>
          </w:rPr>
          <w:t>)</w:t>
        </w:r>
      </w:ins>
      <w:r w:rsidRPr="00966AC4">
        <w:rPr>
          <w:rFonts w:ascii="Times New Roman" w:hAnsi="Times New Roman" w:cs="Times New Roman"/>
          <w:sz w:val="24"/>
          <w:szCs w:val="24"/>
        </w:rPr>
        <w:t xml:space="preserve"> </w:t>
      </w:r>
      <w:del w:id="1093" w:author="Calina Betlazar-Maseh [2]" w:date="2020-06-15T21:47:00Z">
        <w:r w:rsidRPr="00966AC4" w:rsidDel="00586CFF">
          <w:rPr>
            <w:rFonts w:ascii="Times New Roman" w:hAnsi="Times New Roman" w:cs="Times New Roman"/>
            <w:sz w:val="24"/>
            <w:szCs w:val="24"/>
          </w:rPr>
          <w:delText xml:space="preserve">under </w:delText>
        </w:r>
      </w:del>
      <w:ins w:id="1094" w:author="Calina Betlazar-Maseh [2]" w:date="2020-06-15T21:47:00Z">
        <w:r w:rsidR="00586CFF">
          <w:rPr>
            <w:rFonts w:ascii="Times New Roman" w:hAnsi="Times New Roman" w:cs="Times New Roman"/>
            <w:sz w:val="24"/>
            <w:szCs w:val="24"/>
          </w:rPr>
          <w:t xml:space="preserve">and </w:t>
        </w:r>
      </w:ins>
      <w:r w:rsidR="00966AC4" w:rsidRPr="00966AC4">
        <w:rPr>
          <w:rFonts w:ascii="Times New Roman" w:hAnsi="Times New Roman" w:cs="Times New Roman"/>
          <w:sz w:val="24"/>
          <w:szCs w:val="24"/>
        </w:rPr>
        <w:t>irradiat</w:t>
      </w:r>
      <w:ins w:id="1095" w:author="Calina Betlazar-Maseh [2]" w:date="2020-06-15T21:47:00Z">
        <w:r w:rsidR="00586CFF">
          <w:rPr>
            <w:rFonts w:ascii="Times New Roman" w:hAnsi="Times New Roman" w:cs="Times New Roman"/>
            <w:sz w:val="24"/>
            <w:szCs w:val="24"/>
          </w:rPr>
          <w:t>ed</w:t>
        </w:r>
      </w:ins>
      <w:del w:id="1096" w:author="Calina Betlazar-Maseh [2]" w:date="2020-06-15T21:47:00Z">
        <w:r w:rsidR="00966AC4" w:rsidRPr="00966AC4" w:rsidDel="00586CFF">
          <w:rPr>
            <w:rFonts w:ascii="Times New Roman" w:hAnsi="Times New Roman" w:cs="Times New Roman"/>
            <w:sz w:val="24"/>
            <w:szCs w:val="24"/>
          </w:rPr>
          <w:delText>ion</w:delText>
        </w:r>
      </w:del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del w:id="1097" w:author="Calina Betlazar-Maseh [2]" w:date="2020-06-15T21:47:00Z">
        <w:r w:rsidR="00966AC4" w:rsidRPr="00966AC4" w:rsidDel="00586CFF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ins w:id="1098" w:author="Calina Betlazar-Maseh [2]" w:date="2020-06-15T21:47:00Z">
        <w:r w:rsidR="00586CFF">
          <w:rPr>
            <w:rFonts w:ascii="Times New Roman" w:hAnsi="Times New Roman" w:cs="Times New Roman"/>
            <w:sz w:val="24"/>
            <w:szCs w:val="24"/>
          </w:rPr>
          <w:t xml:space="preserve">under </w:t>
        </w:r>
      </w:ins>
      <w:r w:rsidRPr="00966AC4">
        <w:rPr>
          <w:rFonts w:ascii="Times New Roman" w:hAnsi="Times New Roman" w:cs="Times New Roman"/>
          <w:sz w:val="24"/>
          <w:szCs w:val="24"/>
        </w:rPr>
        <w:t xml:space="preserve">different energy 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intensities </w:t>
      </w:r>
      <w:r w:rsidRPr="00966AC4">
        <w:rPr>
          <w:rFonts w:ascii="Times New Roman" w:hAnsi="Times New Roman" w:cs="Times New Roman"/>
          <w:sz w:val="24"/>
          <w:szCs w:val="24"/>
        </w:rPr>
        <w:t>(0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,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,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6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,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12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,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24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,</w:t>
      </w:r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36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>)</w:t>
      </w:r>
      <w:ins w:id="1099" w:author="Calina Betlazar-Maseh [2]" w:date="2020-06-15T21:53:00Z">
        <w:r w:rsidR="005C55A6">
          <w:rPr>
            <w:rFonts w:ascii="Times New Roman" w:hAnsi="Times New Roman" w:cs="Times New Roman"/>
            <w:sz w:val="24"/>
            <w:szCs w:val="24"/>
          </w:rPr>
          <w:t xml:space="preserve"> of </w:t>
        </w:r>
        <w:r w:rsidR="005C55A6">
          <w:rPr>
            <w:rStyle w:val="high-light-bg4"/>
            <w:rFonts w:ascii="Times New Roman" w:hAnsi="Times New Roman" w:cs="Times New Roman"/>
            <w:sz w:val="24"/>
            <w:szCs w:val="24"/>
          </w:rPr>
          <w:t>diode laser with a 633</w:t>
        </w:r>
      </w:ins>
      <w:r w:rsidR="00245B65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ins w:id="1100" w:author="Calina Betlazar-Maseh [2]" w:date="2020-06-15T21:53:00Z">
        <w:r w:rsidR="005C55A6">
          <w:rPr>
            <w:rStyle w:val="high-light-bg4"/>
            <w:rFonts w:ascii="Times New Roman" w:hAnsi="Times New Roman" w:cs="Times New Roman"/>
            <w:sz w:val="24"/>
            <w:szCs w:val="24"/>
          </w:rPr>
          <w:t>nm wavelength emission</w:t>
        </w:r>
      </w:ins>
      <w:r w:rsidRPr="00966AC4">
        <w:rPr>
          <w:rFonts w:ascii="Times New Roman" w:hAnsi="Times New Roman" w:cs="Times New Roman"/>
          <w:sz w:val="24"/>
          <w:szCs w:val="24"/>
        </w:rPr>
        <w:t xml:space="preserve">. 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T-test analysis </w:t>
      </w:r>
      <w:ins w:id="1101" w:author="Calina Betlazar-Maseh [2]" w:date="2020-06-15T21:47:00Z">
        <w:r w:rsidR="00D00798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was performed </w:t>
        </w:r>
      </w:ins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between </w:t>
      </w:r>
      <w:r w:rsidR="00966AC4"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the 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two groups at the same energy intensity</w:t>
      </w:r>
      <w:ins w:id="1102" w:author="Calina Betlazar-Maseh [2]" w:date="2020-06-15T21:48:00Z">
        <w:r w:rsidR="006C5B15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 (</w:t>
        </w:r>
      </w:ins>
      <w:del w:id="1103" w:author="Calina Betlazar-Maseh [2]" w:date="2020-06-15T21:48:00Z">
        <w:r w:rsidRPr="00966AC4" w:rsidDel="006C5B15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. </w:delText>
        </w:r>
      </w:del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ns means no statistical difference,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del w:id="1104" w:author="Calina Betlazar-Maseh [2]" w:date="2020-06-15T21:48:00Z">
        <w:r w:rsidRPr="00966AC4" w:rsidDel="006C5B15">
          <w:rPr>
            <w:rStyle w:val="high-light-bg4"/>
            <w:rFonts w:ascii="Times New Roman" w:hAnsi="Times New Roman" w:cs="Times New Roman"/>
            <w:sz w:val="24"/>
            <w:szCs w:val="24"/>
          </w:rPr>
          <w:delText>(</w:delText>
        </w:r>
      </w:del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p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&gt;</w:t>
      </w:r>
      <w:r w:rsidRPr="00966AC4">
        <w:rPr>
          <w:rStyle w:val="high-light-bg4"/>
          <w:rFonts w:ascii="Times New Roman" w:eastAsia="DengXian" w:hAnsi="Times New Roman" w:cs="Times New Roman"/>
          <w:sz w:val="24"/>
          <w:szCs w:val="24"/>
        </w:rPr>
        <w:t>0.05, n=4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).</w:t>
      </w:r>
    </w:p>
    <w:p w14:paraId="1B7E92B5" w14:textId="77777777" w:rsidR="00382437" w:rsidRDefault="00382437" w:rsidP="00212AAC">
      <w:pPr>
        <w:spacing w:line="480" w:lineRule="auto"/>
        <w:ind w:firstLineChars="150" w:firstLine="360"/>
        <w:rPr>
          <w:ins w:id="1105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7CF1D1CB" w14:textId="77777777" w:rsidR="00382437" w:rsidRDefault="00382437" w:rsidP="00212AAC">
      <w:pPr>
        <w:spacing w:line="480" w:lineRule="auto"/>
        <w:ind w:firstLineChars="150" w:firstLine="360"/>
        <w:rPr>
          <w:ins w:id="1106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640A556D" w14:textId="77777777" w:rsidR="00382437" w:rsidRDefault="00382437" w:rsidP="00212AAC">
      <w:pPr>
        <w:spacing w:line="480" w:lineRule="auto"/>
        <w:ind w:firstLineChars="150" w:firstLine="360"/>
        <w:rPr>
          <w:ins w:id="1107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70529B39" w14:textId="77777777" w:rsidR="00382437" w:rsidRDefault="00382437" w:rsidP="00212AAC">
      <w:pPr>
        <w:spacing w:line="480" w:lineRule="auto"/>
        <w:ind w:firstLineChars="150" w:firstLine="360"/>
        <w:rPr>
          <w:ins w:id="1108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2C19CBB6" w14:textId="77777777" w:rsidR="00382437" w:rsidRDefault="00382437" w:rsidP="00212AAC">
      <w:pPr>
        <w:spacing w:line="480" w:lineRule="auto"/>
        <w:ind w:firstLineChars="150" w:firstLine="360"/>
        <w:rPr>
          <w:ins w:id="1109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35AE9742" w14:textId="77777777" w:rsidR="00382437" w:rsidRDefault="00382437" w:rsidP="00212AAC">
      <w:pPr>
        <w:spacing w:line="480" w:lineRule="auto"/>
        <w:ind w:firstLineChars="150" w:firstLine="360"/>
        <w:rPr>
          <w:ins w:id="1110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4F0AEA0A" w14:textId="77777777" w:rsidR="00382437" w:rsidRDefault="00382437" w:rsidP="00212AAC">
      <w:pPr>
        <w:spacing w:line="480" w:lineRule="auto"/>
        <w:ind w:firstLineChars="150" w:firstLine="360"/>
        <w:rPr>
          <w:ins w:id="1111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70C15553" w14:textId="77777777" w:rsidR="00382437" w:rsidRDefault="00382437" w:rsidP="00212AAC">
      <w:pPr>
        <w:spacing w:line="480" w:lineRule="auto"/>
        <w:ind w:firstLineChars="150" w:firstLine="360"/>
        <w:rPr>
          <w:ins w:id="1112" w:author="Calina Betlazar-Maseh [2]" w:date="2020-06-15T21:45:00Z"/>
          <w:rStyle w:val="high-light-bg4"/>
          <w:rFonts w:ascii="Times New Roman" w:hAnsi="Times New Roman" w:cs="Times New Roman"/>
          <w:sz w:val="24"/>
          <w:szCs w:val="24"/>
        </w:rPr>
      </w:pPr>
    </w:p>
    <w:p w14:paraId="036CEF39" w14:textId="77777777" w:rsidR="00382437" w:rsidRPr="00EE030E" w:rsidRDefault="00382437" w:rsidP="00212AAC">
      <w:pPr>
        <w:spacing w:line="480" w:lineRule="auto"/>
        <w:ind w:firstLineChars="150" w:firstLine="367"/>
        <w:rPr>
          <w:rFonts w:ascii="Times New Roman" w:eastAsia="SimSun" w:hAnsi="Times New Roman" w:cs="Times New Roman"/>
          <w:b/>
          <w:sz w:val="24"/>
          <w:szCs w:val="24"/>
        </w:rPr>
      </w:pPr>
    </w:p>
    <w:p w14:paraId="20EC8FA6" w14:textId="77777777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6941" w:dyaOrig="5083" w14:anchorId="242D4948">
          <v:shape id="_x0000_i1036" type="#_x0000_t75" alt="" style="width:348pt;height:254pt;mso-width-percent:0;mso-height-percent:0;mso-width-percent:0;mso-height-percent:0" o:ole="">
            <v:imagedata r:id="rId13" o:title=""/>
          </v:shape>
          <o:OLEObject Type="Embed" ProgID="Prism6.Document" ShapeID="_x0000_i1036" DrawAspect="Content" ObjectID="_1762867758" r:id="rId14"/>
        </w:object>
      </w:r>
    </w:p>
    <w:p w14:paraId="2E4F99AA" w14:textId="2E65CFFE" w:rsidR="00212AAC" w:rsidRDefault="00212AAC" w:rsidP="00212AAC">
      <w:pPr>
        <w:spacing w:line="480" w:lineRule="auto"/>
        <w:rPr>
          <w:rStyle w:val="high-light-bg4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ins w:id="1113" w:author="Calina Betlazar-Maseh [2]" w:date="2020-06-15T21:22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2</w:t>
      </w:r>
      <w:ins w:id="1114" w:author="Calina Betlazar-Maseh [2]" w:date="2020-06-15T21:22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 w:rsidR="00AF28C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Effects of </w:t>
      </w:r>
      <w:ins w:id="1115" w:author="Calina Betlazar-Maseh [2]" w:date="2020-06-15T21:50:00Z">
        <w:r w:rsidR="00205DF8">
          <w:rPr>
            <w:rFonts w:ascii="Times New Roman" w:hAnsi="Times New Roman" w:cs="Times New Roman"/>
            <w:b/>
            <w:bCs/>
            <w:sz w:val="24"/>
            <w:szCs w:val="24"/>
          </w:rPr>
          <w:t>photodynamic therapy (PDT) and oxyphotodynamic therapy (OPDT)</w:t>
        </w:r>
      </w:ins>
      <w:del w:id="1116" w:author="Calina Betlazar-Maseh [2]" w:date="2020-06-15T21:50:00Z">
        <w:r w:rsidDel="00205DF8">
          <w:rPr>
            <w:rFonts w:ascii="Times New Roman" w:hAnsi="Times New Roman" w:cs="Times New Roman"/>
            <w:b/>
            <w:bCs/>
            <w:sz w:val="24"/>
            <w:szCs w:val="24"/>
          </w:rPr>
          <w:delText>OPDT/PDT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 on </w:t>
      </w:r>
      <w:ins w:id="1117" w:author="Calina Betlazar-Maseh [2]" w:date="2020-06-15T21:45:00Z">
        <w:r w:rsidR="00382437">
          <w:rPr>
            <w:rFonts w:ascii="Times New Roman" w:hAnsi="Times New Roman" w:cs="Times New Roman"/>
            <w:b/>
            <w:bCs/>
            <w:sz w:val="24"/>
            <w:szCs w:val="24"/>
          </w:rPr>
          <w:t>c</w:t>
        </w:r>
      </w:ins>
      <w:del w:id="1118" w:author="Calina Betlazar-Maseh [2]" w:date="2020-06-15T21:45:00Z">
        <w:r w:rsidDel="00382437">
          <w:rPr>
            <w:rFonts w:ascii="Times New Roman" w:hAnsi="Times New Roman" w:cs="Times New Roman"/>
            <w:b/>
            <w:bCs/>
            <w:sz w:val="24"/>
            <w:szCs w:val="24"/>
          </w:rPr>
          <w:delText>C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ell </w:t>
      </w:r>
      <w:ins w:id="1119" w:author="Calina Betlazar-Maseh [2]" w:date="2020-06-15T21:45:00Z">
        <w:r w:rsidR="00382437">
          <w:rPr>
            <w:rFonts w:ascii="Times New Roman" w:hAnsi="Times New Roman" w:cs="Times New Roman"/>
            <w:b/>
            <w:bCs/>
            <w:sz w:val="24"/>
            <w:szCs w:val="24"/>
          </w:rPr>
          <w:t>s</w:t>
        </w:r>
      </w:ins>
      <w:del w:id="1120" w:author="Calina Betlazar-Maseh [2]" w:date="2020-06-15T21:45:00Z">
        <w:r w:rsidDel="00382437">
          <w:rPr>
            <w:rFonts w:ascii="Times New Roman" w:hAnsi="Times New Roman" w:cs="Times New Roman"/>
            <w:b/>
            <w:bCs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urvival </w:t>
      </w:r>
      <w:del w:id="1121" w:author="Calina Betlazar-Maseh [2]" w:date="2020-06-15T21:45:00Z">
        <w:r w:rsidDel="00382437">
          <w:rPr>
            <w:rFonts w:ascii="Times New Roman" w:hAnsi="Times New Roman" w:cs="Times New Roman"/>
            <w:b/>
            <w:bCs/>
            <w:sz w:val="24"/>
            <w:szCs w:val="24"/>
          </w:rPr>
          <w:delText>Rate under</w:delText>
        </w:r>
      </w:del>
      <w:ins w:id="1122" w:author="Calina Betlazar-Maseh [2]" w:date="2020-06-15T21:45:00Z">
        <w:r w:rsidR="00382437">
          <w:rPr>
            <w:rFonts w:ascii="Times New Roman" w:hAnsi="Times New Roman" w:cs="Times New Roman"/>
            <w:b/>
            <w:bCs/>
            <w:sz w:val="24"/>
            <w:szCs w:val="24"/>
          </w:rPr>
          <w:t>after incubation with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ins w:id="1123" w:author="Calina Betlazar-Maseh [2]" w:date="2020-06-15T21:45:00Z">
        <w:r w:rsidR="00382437">
          <w:rPr>
            <w:rFonts w:ascii="Times New Roman" w:hAnsi="Times New Roman" w:cs="Times New Roman"/>
            <w:b/>
            <w:bCs/>
            <w:sz w:val="24"/>
            <w:szCs w:val="24"/>
          </w:rPr>
          <w:t>d</w:t>
        </w:r>
      </w:ins>
      <w:del w:id="1124" w:author="Calina Betlazar-Maseh [2]" w:date="2020-06-15T21:45:00Z">
        <w:r w:rsidDel="00382437">
          <w:rPr>
            <w:rFonts w:ascii="Times New Roman" w:hAnsi="Times New Roman" w:cs="Times New Roman"/>
            <w:b/>
            <w:bCs/>
            <w:sz w:val="24"/>
            <w:szCs w:val="24"/>
          </w:rPr>
          <w:delText>D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ifferent </w:t>
      </w:r>
      <w:ins w:id="1125" w:author="Calina Betlazar-Maseh [2]" w:date="2020-06-15T21:45:00Z">
        <w:r w:rsidR="00382437">
          <w:rPr>
            <w:rFonts w:ascii="Times New Roman" w:hAnsi="Times New Roman" w:cs="Times New Roman"/>
            <w:b/>
            <w:bCs/>
            <w:sz w:val="24"/>
            <w:szCs w:val="24"/>
          </w:rPr>
          <w:t>c</w:t>
        </w:r>
      </w:ins>
      <w:del w:id="1126" w:author="Calina Betlazar-Maseh [2]" w:date="2020-06-15T21:45:00Z">
        <w:r w:rsidDel="00382437">
          <w:rPr>
            <w:rFonts w:ascii="Times New Roman" w:hAnsi="Times New Roman" w:cs="Times New Roman"/>
            <w:b/>
            <w:bCs/>
            <w:sz w:val="24"/>
            <w:szCs w:val="24"/>
          </w:rPr>
          <w:delText>C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 xml:space="preserve">oncentrations of </w:t>
      </w:r>
      <w:ins w:id="1127" w:author="Calina Betlazar-Maseh [2]" w:date="2020-06-15T21:46:00Z">
        <w:r w:rsidR="005A0A86" w:rsidRPr="006810DA">
          <w:rPr>
            <w:rFonts w:ascii="Times New Roman" w:hAnsi="Times New Roman" w:cs="Times New Roman"/>
            <w:b/>
            <w:sz w:val="24"/>
            <w:szCs w:val="24"/>
          </w:rPr>
          <w:t>5-aminolevulinic acid</w:t>
        </w:r>
        <w:r w:rsidR="005A0A86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t xml:space="preserve"> (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>ALA</w:t>
      </w:r>
      <w:ins w:id="1128" w:author="Calina Betlazar-Maseh [2]" w:date="2020-06-15T21:46:00Z">
        <w:r w:rsidR="005A0A86">
          <w:rPr>
            <w:rFonts w:ascii="Times New Roman" w:hAnsi="Times New Roman" w:cs="Times New Roman"/>
            <w:b/>
            <w:bCs/>
            <w:sz w:val="24"/>
            <w:szCs w:val="24"/>
          </w:rPr>
          <w:t>)</w:t>
        </w:r>
      </w:ins>
      <w:r>
        <w:rPr>
          <w:rFonts w:ascii="Times New Roman" w:hAnsi="Times New Roman" w:cs="Times New Roman"/>
          <w:sz w:val="24"/>
          <w:szCs w:val="24"/>
        </w:rPr>
        <w:t xml:space="preserve">. MDA-MB-231 cells were incubated with different concentrations of ALA (0 mM, 0.3 mM, 1 mM, 3 mM, 10 </w:t>
      </w:r>
      <w:r w:rsidRPr="00966AC4">
        <w:rPr>
          <w:rFonts w:ascii="Times New Roman" w:hAnsi="Times New Roman" w:cs="Times New Roman"/>
          <w:sz w:val="24"/>
          <w:szCs w:val="24"/>
        </w:rPr>
        <w:t xml:space="preserve">mM), </w:t>
      </w:r>
      <w:del w:id="1129" w:author="Calina Betlazar-Maseh [2]" w:date="2020-06-15T21:49:00Z">
        <w:r w:rsidR="00966AC4" w:rsidRPr="00966AC4" w:rsidDel="00EB347D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r w:rsidRPr="00966AC4">
        <w:rPr>
          <w:rFonts w:ascii="Times New Roman" w:hAnsi="Times New Roman" w:cs="Times New Roman"/>
          <w:sz w:val="24"/>
          <w:szCs w:val="24"/>
        </w:rPr>
        <w:t>then</w:t>
      </w:r>
      <w:del w:id="1130" w:author="Calina Betlazar-Maseh [2]" w:date="2020-06-15T21:49:00Z">
        <w:r w:rsidRPr="00966AC4" w:rsidDel="00EB347D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966AC4" w:rsidRPr="00966AC4" w:rsidDel="00EB347D">
          <w:rPr>
            <w:rFonts w:ascii="Times New Roman" w:hAnsi="Times New Roman" w:cs="Times New Roman"/>
            <w:sz w:val="24"/>
            <w:szCs w:val="24"/>
          </w:rPr>
          <w:delText>were</w:delText>
        </w:r>
      </w:del>
      <w:r w:rsidR="00966AC4" w:rsidRPr="00966AC4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treated with OPDT/PDT (12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 w:rsidRPr="00966AC4">
        <w:rPr>
          <w:rFonts w:ascii="Times New Roman" w:hAnsi="Times New Roman" w:cs="Times New Roman"/>
          <w:sz w:val="24"/>
          <w:szCs w:val="24"/>
        </w:rPr>
        <w:t>J/cm</w:t>
      </w:r>
      <w:r w:rsidRPr="00966A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66AC4">
        <w:rPr>
          <w:rFonts w:ascii="Times New Roman" w:hAnsi="Times New Roman" w:cs="Times New Roman"/>
          <w:sz w:val="24"/>
          <w:szCs w:val="24"/>
        </w:rPr>
        <w:t xml:space="preserve">). 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T-test analysis </w:t>
      </w:r>
      <w:ins w:id="1131" w:author="Calina Betlazar-Maseh [2]" w:date="2020-06-15T21:49:00Z">
        <w:r w:rsidR="00EB347D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was performed </w:t>
        </w:r>
      </w:ins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between </w:t>
      </w:r>
      <w:r w:rsidR="00966AC4" w:rsidRP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the 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two groups at the same concentration</w:t>
      </w:r>
      <w:ins w:id="1132" w:author="Calina Betlazar-Maseh [2]" w:date="2020-06-15T21:49:00Z">
        <w:r w:rsidR="00EB347D">
          <w:rPr>
            <w:rStyle w:val="high-light-bg4"/>
            <w:rFonts w:ascii="Times New Roman" w:hAnsi="Times New Roman" w:cs="Times New Roman"/>
            <w:sz w:val="24"/>
            <w:szCs w:val="24"/>
          </w:rPr>
          <w:t xml:space="preserve"> (</w:t>
        </w:r>
      </w:ins>
      <w:del w:id="1133" w:author="Calina Betlazar-Maseh [2]" w:date="2020-06-15T21:49:00Z">
        <w:r w:rsidRPr="00966AC4" w:rsidDel="00EB347D">
          <w:rPr>
            <w:rStyle w:val="high-light-bg4"/>
            <w:rFonts w:ascii="Times New Roman" w:hAnsi="Times New Roman" w:cs="Times New Roman"/>
            <w:sz w:val="24"/>
            <w:szCs w:val="24"/>
          </w:rPr>
          <w:delText xml:space="preserve">. </w:delText>
        </w:r>
      </w:del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ns means no statistical difference,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del w:id="1134" w:author="Calina Betlazar-Maseh [2]" w:date="2020-06-15T21:49:00Z">
        <w:r w:rsidRPr="00966AC4" w:rsidDel="00EB347D">
          <w:rPr>
            <w:rStyle w:val="high-light-bg4"/>
            <w:rFonts w:ascii="Times New Roman" w:hAnsi="Times New Roman" w:cs="Times New Roman"/>
            <w:sz w:val="24"/>
            <w:szCs w:val="24"/>
          </w:rPr>
          <w:delText>(</w:delText>
        </w:r>
      </w:del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p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&gt;</w:t>
      </w:r>
      <w:r w:rsidRPr="00966AC4">
        <w:rPr>
          <w:rStyle w:val="high-light-bg4"/>
          <w:rFonts w:ascii="Times New Roman" w:eastAsia="DengXian" w:hAnsi="Times New Roman" w:cs="Times New Roman"/>
          <w:sz w:val="24"/>
          <w:szCs w:val="24"/>
        </w:rPr>
        <w:t>0.05, n=4</w:t>
      </w:r>
      <w:r w:rsidRPr="00966AC4">
        <w:rPr>
          <w:rStyle w:val="high-light-bg4"/>
          <w:rFonts w:ascii="Times New Roman" w:hAnsi="Times New Roman" w:cs="Times New Roman"/>
          <w:sz w:val="24"/>
          <w:szCs w:val="24"/>
        </w:rPr>
        <w:t>).</w:t>
      </w:r>
    </w:p>
    <w:p w14:paraId="4EB2BCA0" w14:textId="77777777" w:rsidR="00EA5472" w:rsidRDefault="00EA5472" w:rsidP="00212AAC">
      <w:pPr>
        <w:spacing w:line="480" w:lineRule="auto"/>
        <w:rPr>
          <w:ins w:id="1135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18876A0A" w14:textId="77777777" w:rsidR="002B64D3" w:rsidRDefault="002B64D3" w:rsidP="00212AAC">
      <w:pPr>
        <w:spacing w:line="480" w:lineRule="auto"/>
        <w:rPr>
          <w:ins w:id="1136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32EE09FC" w14:textId="77777777" w:rsidR="002B64D3" w:rsidRDefault="002B64D3" w:rsidP="00212AAC">
      <w:pPr>
        <w:spacing w:line="480" w:lineRule="auto"/>
        <w:rPr>
          <w:ins w:id="1137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76CD00C5" w14:textId="77777777" w:rsidR="002B64D3" w:rsidRDefault="002B64D3" w:rsidP="00212AAC">
      <w:pPr>
        <w:spacing w:line="480" w:lineRule="auto"/>
        <w:rPr>
          <w:ins w:id="1138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31A380F9" w14:textId="77777777" w:rsidR="002B64D3" w:rsidRDefault="002B64D3" w:rsidP="00212AAC">
      <w:pPr>
        <w:spacing w:line="480" w:lineRule="auto"/>
        <w:rPr>
          <w:ins w:id="1139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5F9A8428" w14:textId="77777777" w:rsidR="002B64D3" w:rsidRDefault="002B64D3" w:rsidP="00212AAC">
      <w:pPr>
        <w:spacing w:line="480" w:lineRule="auto"/>
        <w:rPr>
          <w:ins w:id="1140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45CCCBB2" w14:textId="77777777" w:rsidR="002B64D3" w:rsidRDefault="002B64D3" w:rsidP="00212AAC">
      <w:pPr>
        <w:spacing w:line="480" w:lineRule="auto"/>
        <w:rPr>
          <w:ins w:id="1141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16C5FEEE" w14:textId="77777777" w:rsidR="002B64D3" w:rsidRDefault="002B64D3" w:rsidP="00212AAC">
      <w:pPr>
        <w:spacing w:line="480" w:lineRule="auto"/>
        <w:rPr>
          <w:ins w:id="1142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44D19DB8" w14:textId="77777777" w:rsidR="002B64D3" w:rsidRDefault="002B64D3" w:rsidP="00212AAC">
      <w:pPr>
        <w:spacing w:line="480" w:lineRule="auto"/>
        <w:rPr>
          <w:ins w:id="1143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07DE2078" w14:textId="77777777" w:rsidR="002B64D3" w:rsidRDefault="002B64D3" w:rsidP="00212AAC">
      <w:pPr>
        <w:spacing w:line="480" w:lineRule="auto"/>
        <w:rPr>
          <w:ins w:id="1144" w:author="Calina Betlazar-Maseh [2]" w:date="2020-06-15T21:43:00Z"/>
          <w:rStyle w:val="high-light-bg4"/>
          <w:rFonts w:ascii="Times New Roman" w:hAnsi="Times New Roman" w:cs="Times New Roman"/>
          <w:sz w:val="24"/>
          <w:szCs w:val="24"/>
        </w:rPr>
      </w:pPr>
    </w:p>
    <w:p w14:paraId="20E14546" w14:textId="77777777" w:rsidR="002B64D3" w:rsidRPr="00966AC4" w:rsidRDefault="002B64D3" w:rsidP="00212AAC">
      <w:pPr>
        <w:spacing w:line="480" w:lineRule="auto"/>
        <w:rPr>
          <w:rStyle w:val="high-light-bg4"/>
          <w:rFonts w:ascii="Times New Roman" w:hAnsi="Times New Roman" w:cs="Times New Roman"/>
          <w:sz w:val="24"/>
          <w:szCs w:val="24"/>
        </w:rPr>
      </w:pPr>
    </w:p>
    <w:p w14:paraId="3EC6D7BD" w14:textId="7971DE78" w:rsidR="00212AAC" w:rsidRDefault="00212AAC" w:rsidP="00210291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3A                              3B</w:t>
      </w:r>
    </w:p>
    <w:p w14:paraId="28D82393" w14:textId="39FB1C12" w:rsidR="001B60B5" w:rsidRDefault="00346134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522" w14:anchorId="7B3EA1FE">
          <v:shape id="_x0000_i1035" type="#_x0000_t75" alt="" style="width:196pt;height:163pt;mso-width-percent:0;mso-height-percent:0;mso-width-percent:0;mso-height-percent:0" o:ole="">
            <v:imagedata r:id="rId15" o:title=""/>
          </v:shape>
          <o:OLEObject Type="Embed" ProgID="Prism6.Document" ShapeID="_x0000_i1035" DrawAspect="Content" ObjectID="_1762867759" r:id="rId16"/>
        </w:object>
      </w: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43" w:dyaOrig="4536" w14:anchorId="4ABC9596">
          <v:shape id="_x0000_i1034" type="#_x0000_t75" alt="" style="width:181pt;height:149pt;mso-width-percent:0;mso-height-percent:0;mso-width-percent:0;mso-height-percent:0" o:ole="">
            <v:imagedata r:id="rId17" o:title=""/>
          </v:shape>
          <o:OLEObject Type="Embed" ProgID="Prism6.Document" ShapeID="_x0000_i1034" DrawAspect="Content" ObjectID="_1762867760" r:id="rId18"/>
        </w:object>
      </w:r>
    </w:p>
    <w:p w14:paraId="14FE109B" w14:textId="25F47DCC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3C                              </w:t>
      </w:r>
      <w:r w:rsidR="00210291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bCs/>
          <w:sz w:val="24"/>
          <w:szCs w:val="24"/>
        </w:rPr>
        <w:t>3D</w:t>
      </w:r>
    </w:p>
    <w:p w14:paraId="71CFD0F7" w14:textId="4B3F30F6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43" w:dyaOrig="4522" w14:anchorId="6733ACAB">
          <v:shape id="_x0000_i1033" type="#_x0000_t75" alt="" style="width:204pt;height:169pt;mso-width-percent:0;mso-height-percent:0;mso-width-percent:0;mso-height-percent:0" o:ole="">
            <v:imagedata r:id="rId19" o:title=""/>
          </v:shape>
          <o:OLEObject Type="Embed" ProgID="Prism6.Document" ShapeID="_x0000_i1033" DrawAspect="Content" ObjectID="_1762867761" r:id="rId20"/>
        </w:object>
      </w:r>
      <w:r w:rsidRPr="00346134">
        <w:rPr>
          <w:rFonts w:ascii="Times New Roman" w:hAnsi="Times New Roman" w:cs="Times New Roman"/>
          <w:noProof/>
          <w:sz w:val="24"/>
          <w:szCs w:val="24"/>
        </w:rPr>
        <w:object w:dxaOrig="5947" w:dyaOrig="4622" w14:anchorId="11C6C483">
          <v:shape id="_x0000_i1032" type="#_x0000_t75" alt="" style="width:213pt;height:165pt;mso-width-percent:0;mso-height-percent:0;mso-width-percent:0;mso-height-percent:0" o:ole="">
            <v:imagedata r:id="rId21" o:title=""/>
          </v:shape>
          <o:OLEObject Type="Embed" ProgID="Prism6.Document" ShapeID="_x0000_i1032" DrawAspect="Content" ObjectID="_1762867762" r:id="rId22"/>
        </w:object>
      </w:r>
    </w:p>
    <w:p w14:paraId="4C907895" w14:textId="34B019BD" w:rsidR="00212AAC" w:rsidRDefault="00212AAC" w:rsidP="00212AAC">
      <w:pPr>
        <w:spacing w:line="480" w:lineRule="auto"/>
        <w:rPr>
          <w:ins w:id="1145" w:author="Calina Betlazar-Maseh [2]" w:date="2020-06-15T21:44:00Z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ins w:id="1146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3</w:t>
      </w:r>
      <w:ins w:id="1147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ins w:id="1148" w:author="Calina Betlazar-Maseh [2]" w:date="2020-06-15T21:41:00Z">
        <w:r w:rsidR="00A07507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Cell viability of MDA-MB-231 cells following photodynamic therapy (PDT) or oxyphotodynamic therapy (OPDT) and incubation </w:t>
        </w:r>
        <w:r w:rsidR="00A07507" w:rsidRPr="002B64D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with </w:t>
        </w:r>
      </w:ins>
      <w:del w:id="1149" w:author="Calina Betlazar-Maseh [2]" w:date="2020-06-15T21:41:00Z">
        <w:r w:rsidRPr="002B64D3"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Effects of </w:delText>
        </w:r>
      </w:del>
      <w:r w:rsidRPr="002B64D3"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different </w:t>
      </w:r>
      <w:ins w:id="1150" w:author="Calina Betlazar-Maseh [2]" w:date="2020-06-15T21:42:00Z">
        <w:r w:rsidR="002B64D3" w:rsidRPr="002B64D3">
          <w:rPr>
            <w:rFonts w:ascii="Times New Roman" w:hAnsi="Times New Roman" w:cs="Times New Roman"/>
            <w:b/>
            <w:sz w:val="24"/>
            <w:szCs w:val="24"/>
            <w:rPrChange w:id="1151" w:author="Calina Betlazar-Maseh [2]" w:date="2020-06-15T21:42:00Z">
              <w:rPr>
                <w:rFonts w:ascii="Times New Roman" w:hAnsi="Times New Roman" w:cs="Times New Roman"/>
                <w:sz w:val="24"/>
                <w:szCs w:val="24"/>
              </w:rPr>
            </w:rPrChange>
          </w:rPr>
          <w:t>5-aminolevulinic acid</w:t>
        </w:r>
        <w:r w:rsidR="002B64D3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t xml:space="preserve"> (</w:t>
        </w:r>
      </w:ins>
      <w:r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>ALA</w:t>
      </w:r>
      <w:ins w:id="1152" w:author="Calina Betlazar-Maseh [2]" w:date="2020-06-15T21:42:00Z">
        <w:r w:rsidR="002B64D3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t>)</w:t>
        </w:r>
      </w:ins>
      <w:r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 concentrations</w:t>
      </w:r>
      <w:del w:id="1153" w:author="Calina Betlazar-Maseh [2]" w:date="2020-06-15T21:42:00Z">
        <w:r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 on </w:delText>
        </w:r>
        <w:r w:rsidR="00AF28CE" w:rsidDel="00A07507">
          <w:rPr>
            <w:rStyle w:val="ordinary-span-edit2"/>
            <w:rFonts w:ascii="Times New Roman" w:hAnsi="Times New Roman" w:cs="Times New Roman" w:hint="eastAsia"/>
            <w:b/>
            <w:bCs/>
            <w:sz w:val="24"/>
            <w:szCs w:val="24"/>
          </w:rPr>
          <w:delText>O</w:delText>
        </w:r>
        <w:r w:rsidDel="00A07507">
          <w:rPr>
            <w:rStyle w:val="ordinary-span-edit2"/>
            <w:rFonts w:ascii="Times New Roman" w:hAnsi="Times New Roman" w:cs="Times New Roman" w:hint="eastAsia"/>
            <w:b/>
            <w:bCs/>
            <w:sz w:val="24"/>
            <w:szCs w:val="24"/>
          </w:rPr>
          <w:delText>PDT</w:delText>
        </w:r>
        <w:r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 and </w:delText>
        </w:r>
        <w:r w:rsidDel="00A07507">
          <w:rPr>
            <w:rStyle w:val="ordinary-span-edit2"/>
            <w:rFonts w:ascii="Times New Roman" w:hAnsi="Times New Roman" w:cs="Times New Roman" w:hint="eastAsia"/>
            <w:b/>
            <w:bCs/>
            <w:sz w:val="24"/>
            <w:szCs w:val="24"/>
          </w:rPr>
          <w:delText>PDT</w:delText>
        </w:r>
      </w:del>
      <w:r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54" w:author="Calina Betlazar-Maseh [2]" w:date="2020-06-15T21:42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55" w:author="Calina Betlazar-Maseh [2]" w:date="2020-06-15T21:42:00Z">
        <w:r w:rsidRPr="002B64D3" w:rsidDel="002B64D3">
          <w:rPr>
            <w:rStyle w:val="ordinary-span-edit2"/>
            <w:rFonts w:ascii="Times New Roman" w:hAnsi="Times New Roman" w:cs="Times New Roman"/>
            <w:b/>
            <w:sz w:val="24"/>
            <w:szCs w:val="24"/>
            <w:rPrChange w:id="1156" w:author="Calina Betlazar-Maseh [2]" w:date="2020-06-15T21:42:00Z">
              <w:rPr>
                <w:rStyle w:val="ordinary-span-edit2"/>
                <w:rFonts w:ascii="Times New Roman" w:hAnsi="Times New Roman" w:cs="Times New Roman"/>
                <w:sz w:val="24"/>
                <w:szCs w:val="24"/>
              </w:rPr>
            </w:rPrChange>
          </w:rPr>
          <w:delText>3</w:delText>
        </w:r>
      </w:del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57" w:author="Calina Betlazar-Maseh [2]" w:date="2020-06-15T21:42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A)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ALA on MDA-MB-231 cells at different concentrations;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58" w:author="Calina Betlazar-Maseh [2]" w:date="2020-06-15T21:42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59" w:author="Calina Betlazar-Maseh [2]" w:date="2020-06-15T21:42:00Z">
        <w:r w:rsidRPr="002B64D3" w:rsidDel="002B64D3">
          <w:rPr>
            <w:rStyle w:val="ordinary-span-edit2"/>
            <w:rFonts w:ascii="Times New Roman" w:hAnsi="Times New Roman" w:cs="Times New Roman"/>
            <w:b/>
            <w:sz w:val="24"/>
            <w:szCs w:val="24"/>
            <w:rPrChange w:id="1160" w:author="Calina Betlazar-Maseh [2]" w:date="2020-06-15T21:42:00Z">
              <w:rPr>
                <w:rStyle w:val="ordinary-span-edit2"/>
                <w:rFonts w:ascii="Times New Roman" w:hAnsi="Times New Roman" w:cs="Times New Roman"/>
                <w:sz w:val="24"/>
                <w:szCs w:val="24"/>
              </w:rPr>
            </w:rPrChange>
          </w:rPr>
          <w:delText>3</w:delText>
        </w:r>
      </w:del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61" w:author="Calina Betlazar-Maseh [2]" w:date="2020-06-15T21:42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B)</w:t>
      </w:r>
      <w:r w:rsidR="00966AC4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lastRenderedPageBreak/>
        <w:t>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ALA-</w:t>
      </w:r>
      <w:r w:rsidR="00B53A4B">
        <w:rPr>
          <w:rStyle w:val="high-light-bg4"/>
          <w:rFonts w:ascii="Times New Roman" w:hAnsi="Times New Roman" w:cs="Times New Roman"/>
          <w:sz w:val="24"/>
          <w:szCs w:val="24"/>
        </w:rPr>
        <w:t>PDT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on MDA-MB-231 cells at different concentrations;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62" w:author="Calina Betlazar-Maseh [2]" w:date="2020-06-15T21:42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63" w:author="Calina Betlazar-Maseh [2]" w:date="2020-06-15T21:42:00Z">
        <w:r w:rsidRPr="002B64D3" w:rsidDel="002B64D3">
          <w:rPr>
            <w:rStyle w:val="high-light-bg4"/>
            <w:rFonts w:ascii="Times New Roman" w:hAnsi="Times New Roman" w:cs="Times New Roman"/>
            <w:b/>
            <w:sz w:val="24"/>
            <w:szCs w:val="24"/>
            <w:rPrChange w:id="1164" w:author="Calina Betlazar-Maseh [2]" w:date="2020-06-15T21:42:00Z">
              <w:rPr>
                <w:rStyle w:val="high-light-bg4"/>
                <w:rFonts w:ascii="Times New Roman" w:hAnsi="Times New Roman" w:cs="Times New Roman"/>
                <w:sz w:val="24"/>
                <w:szCs w:val="24"/>
              </w:rPr>
            </w:rPrChange>
          </w:rPr>
          <w:delText>3</w:delText>
        </w:r>
      </w:del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65" w:author="Calina Betlazar-Maseh [2]" w:date="2020-06-15T21:42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C)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ALA-</w:t>
      </w:r>
      <w:r w:rsidR="00B53A4B">
        <w:rPr>
          <w:rStyle w:val="high-light-bg4"/>
          <w:rFonts w:ascii="Times New Roman" w:hAnsi="Times New Roman" w:cs="Times New Roman"/>
          <w:sz w:val="24"/>
          <w:szCs w:val="24"/>
        </w:rPr>
        <w:t>OPDT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on MDA-MB-231 cells at different concentrations; </w:t>
      </w:r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66" w:author="Calina Betlazar-Maseh [2]" w:date="2020-06-15T21:43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67" w:author="Calina Betlazar-Maseh [2]" w:date="2020-06-15T21:42:00Z">
        <w:r w:rsidRPr="002B64D3" w:rsidDel="002B64D3">
          <w:rPr>
            <w:rStyle w:val="high-light-bg4"/>
            <w:rFonts w:ascii="Times New Roman" w:hAnsi="Times New Roman" w:cs="Times New Roman"/>
            <w:b/>
            <w:sz w:val="24"/>
            <w:szCs w:val="24"/>
            <w:rPrChange w:id="1168" w:author="Calina Betlazar-Maseh [2]" w:date="2020-06-15T21:43:00Z">
              <w:rPr>
                <w:rStyle w:val="high-light-bg4"/>
                <w:rFonts w:ascii="Times New Roman" w:hAnsi="Times New Roman" w:cs="Times New Roman"/>
                <w:sz w:val="24"/>
                <w:szCs w:val="24"/>
              </w:rPr>
            </w:rPrChange>
          </w:rPr>
          <w:delText>3</w:delText>
        </w:r>
      </w:del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69" w:author="Calina Betlazar-Maseh [2]" w:date="2020-06-15T21:43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D)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del w:id="1170" w:author="Calina Betlazar-Maseh [2]" w:date="2020-06-15T21:43:00Z">
        <w:r w:rsidDel="002B64D3">
          <w:rPr>
            <w:rStyle w:val="ordinary-span-edit2"/>
            <w:rFonts w:ascii="Times New Roman" w:hAnsi="Times New Roman" w:cs="Times New Roman"/>
            <w:sz w:val="24"/>
            <w:szCs w:val="24"/>
          </w:rPr>
          <w:delText xml:space="preserve">cell </w:delText>
        </w:r>
      </w:del>
      <w:ins w:id="1171" w:author="Calina Betlazar-Maseh [2]" w:date="2020-06-15T21:43:00Z">
        <w:r w:rsidR="002B64D3">
          <w:rPr>
            <w:rStyle w:val="ordinary-span-edit2"/>
            <w:rFonts w:ascii="Times New Roman" w:hAnsi="Times New Roman" w:cs="Times New Roman"/>
            <w:sz w:val="24"/>
            <w:szCs w:val="24"/>
          </w:rPr>
          <w:t xml:space="preserve">Cell </w:t>
        </w:r>
      </w:ins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survival rates in the </w:t>
      </w:r>
      <w:del w:id="1172" w:author="Calina Betlazar-Maseh [2]" w:date="2020-06-15T21:44:00Z">
        <w:r w:rsidDel="002B64D3">
          <w:rPr>
            <w:rFonts w:ascii="Times New Roman" w:hAnsi="Times New Roman" w:cs="Times New Roman"/>
            <w:sz w:val="24"/>
            <w:szCs w:val="24"/>
          </w:rPr>
          <w:delText xml:space="preserve">foregoing </w:delText>
        </w:r>
      </w:del>
      <w:ins w:id="1173" w:author="Calina Betlazar-Maseh [2]" w:date="2020-06-15T21:44:00Z">
        <w:r w:rsidR="002B64D3">
          <w:rPr>
            <w:rFonts w:ascii="Times New Roman" w:hAnsi="Times New Roman" w:cs="Times New Roman"/>
            <w:sz w:val="24"/>
            <w:szCs w:val="24"/>
          </w:rPr>
          <w:t xml:space="preserve">aforementioned </w:t>
        </w:r>
      </w:ins>
      <w:r>
        <w:rPr>
          <w:rFonts w:ascii="Times New Roman" w:hAnsi="Times New Roman" w:cs="Times New Roman"/>
          <w:sz w:val="24"/>
          <w:szCs w:val="24"/>
        </w:rPr>
        <w:t xml:space="preserve">3 groups 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>at different concentrations of ALA.</w:t>
      </w:r>
      <w:r>
        <w:rPr>
          <w:rFonts w:ascii="Times New Roman" w:hAnsi="Times New Roman" w:cs="Times New Roman"/>
          <w:sz w:val="24"/>
          <w:szCs w:val="24"/>
        </w:rPr>
        <w:t xml:space="preserve"> Each group was compared with the control group</w:t>
      </w:r>
      <w:r w:rsidR="00966A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(0 mM), (*</w:t>
      </w:r>
      <w:r w:rsidR="00966AC4">
        <w:rPr>
          <w:rFonts w:ascii="Times New Roman" w:hAnsi="Times New Roman" w:cs="Times New Roman"/>
          <w:sz w:val="24"/>
          <w:szCs w:val="24"/>
        </w:rPr>
        <w:t>&lt;</w:t>
      </w:r>
      <w:r>
        <w:rPr>
          <w:rFonts w:ascii="Times New Roman" w:hAnsi="Times New Roman" w:cs="Times New Roman"/>
          <w:sz w:val="24"/>
          <w:szCs w:val="24"/>
        </w:rPr>
        <w:t>0.05, 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0.01, ***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0.001).</w:t>
      </w:r>
    </w:p>
    <w:p w14:paraId="2E49C12D" w14:textId="77777777" w:rsidR="002B64D3" w:rsidRDefault="002B64D3" w:rsidP="00212AAC">
      <w:pPr>
        <w:spacing w:line="480" w:lineRule="auto"/>
        <w:rPr>
          <w:ins w:id="1174" w:author="Calina Betlazar-Maseh [2]" w:date="2020-06-15T21:44:00Z"/>
          <w:rFonts w:ascii="Times New Roman" w:hAnsi="Times New Roman" w:cs="Times New Roman"/>
          <w:sz w:val="24"/>
          <w:szCs w:val="24"/>
        </w:rPr>
      </w:pPr>
    </w:p>
    <w:p w14:paraId="088819C5" w14:textId="77777777" w:rsidR="002B64D3" w:rsidRDefault="002B64D3" w:rsidP="00212AAC">
      <w:pPr>
        <w:spacing w:line="480" w:lineRule="auto"/>
        <w:rPr>
          <w:ins w:id="1175" w:author="Calina Betlazar-Maseh [2]" w:date="2020-06-15T21:44:00Z"/>
          <w:rFonts w:ascii="Times New Roman" w:hAnsi="Times New Roman" w:cs="Times New Roman"/>
          <w:sz w:val="24"/>
          <w:szCs w:val="24"/>
        </w:rPr>
      </w:pPr>
    </w:p>
    <w:p w14:paraId="4A19B17A" w14:textId="77777777" w:rsidR="002B64D3" w:rsidRDefault="002B64D3" w:rsidP="00212AAC">
      <w:pPr>
        <w:spacing w:line="480" w:lineRule="auto"/>
        <w:rPr>
          <w:ins w:id="1176" w:author="Calina Betlazar-Maseh [2]" w:date="2020-06-15T21:44:00Z"/>
          <w:rFonts w:ascii="Times New Roman" w:hAnsi="Times New Roman" w:cs="Times New Roman"/>
          <w:sz w:val="24"/>
          <w:szCs w:val="24"/>
        </w:rPr>
      </w:pPr>
    </w:p>
    <w:p w14:paraId="52ACCB40" w14:textId="77777777" w:rsidR="002B64D3" w:rsidRDefault="002B64D3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D6ED8D9" w14:textId="77777777" w:rsidR="00212AAC" w:rsidRDefault="00212AAC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4A                              4B</w:t>
      </w:r>
    </w:p>
    <w:p w14:paraId="0081EC2E" w14:textId="140D8AF1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522" w14:anchorId="13EC0CAE">
          <v:shape id="_x0000_i1031" type="#_x0000_t75" alt="" style="width:173pt;height:2in;mso-width-percent:0;mso-height-percent:0;mso-width-percent:0;mso-height-percent:0" o:ole="">
            <v:imagedata r:id="rId23" o:title=""/>
          </v:shape>
          <o:OLEObject Type="Embed" ProgID="Prism6.Document" ShapeID="_x0000_i1031" DrawAspect="Content" ObjectID="_1762867763" r:id="rId24"/>
        </w:object>
      </w: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522" w14:anchorId="0AC36E6C">
          <v:shape id="_x0000_i1030" type="#_x0000_t75" alt="" style="width:174pt;height:145pt;mso-width-percent:0;mso-height-percent:0;mso-width-percent:0;mso-height-percent:0" o:ole="">
            <v:imagedata r:id="rId25" o:title=""/>
          </v:shape>
          <o:OLEObject Type="Embed" ProgID="Prism6.Document" ShapeID="_x0000_i1030" DrawAspect="Content" ObjectID="_1762867764" r:id="rId26"/>
        </w:object>
      </w:r>
    </w:p>
    <w:p w14:paraId="134E510B" w14:textId="5865A56D" w:rsidR="00212AAC" w:rsidRDefault="00212AAC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4C                               4D</w:t>
      </w:r>
    </w:p>
    <w:p w14:paraId="3E87CC8B" w14:textId="5AC3B2A8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550" w14:anchorId="1041AB71">
          <v:shape id="_x0000_i1029" type="#_x0000_t75" alt="" style="width:169pt;height:143pt;mso-width-percent:0;mso-height-percent:0;mso-width-percent:0;mso-height-percent:0" o:ole="">
            <v:imagedata r:id="rId27" o:title=""/>
          </v:shape>
          <o:OLEObject Type="Embed" ProgID="Prism6.Document" ShapeID="_x0000_i1029" DrawAspect="Content" ObjectID="_1762867765" r:id="rId28"/>
        </w:object>
      </w:r>
      <w:r w:rsidRPr="00346134">
        <w:rPr>
          <w:rFonts w:ascii="Times New Roman" w:hAnsi="Times New Roman" w:cs="Times New Roman"/>
          <w:noProof/>
          <w:sz w:val="24"/>
          <w:szCs w:val="24"/>
        </w:rPr>
        <w:object w:dxaOrig="5947" w:dyaOrig="4666" w14:anchorId="6D5B795A">
          <v:shape id="_x0000_i1028" type="#_x0000_t75" alt="" style="width:196pt;height:153pt;mso-width-percent:0;mso-height-percent:0;mso-width-percent:0;mso-height-percent:0" o:ole="">
            <v:imagedata r:id="rId29" o:title=""/>
          </v:shape>
          <o:OLEObject Type="Embed" ProgID="Prism6.Document" ShapeID="_x0000_i1028" DrawAspect="Content" ObjectID="_1762867766" r:id="rId30"/>
        </w:object>
      </w:r>
    </w:p>
    <w:p w14:paraId="033E7436" w14:textId="58EEA3E7" w:rsidR="00212AAC" w:rsidRDefault="00212AAC" w:rsidP="00255E2F">
      <w:pPr>
        <w:spacing w:line="480" w:lineRule="auto"/>
        <w:rPr>
          <w:ins w:id="1177" w:author="Calina Betlazar-Maseh" w:date="2020-06-17T07:36:00Z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ins w:id="1178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4</w:t>
      </w:r>
      <w:ins w:id="1179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ins w:id="1180" w:author="Calina Betlazar-Maseh [2]" w:date="2020-06-15T21:40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Cell viability of MDA-MB-231 cells following </w:t>
        </w:r>
      </w:ins>
      <w:ins w:id="1181" w:author="Calina Betlazar-Maseh [2]" w:date="2020-06-15T21:41:00Z">
        <w:r w:rsidR="00A07507">
          <w:rPr>
            <w:rFonts w:ascii="Times New Roman" w:hAnsi="Times New Roman" w:cs="Times New Roman"/>
            <w:b/>
            <w:bCs/>
            <w:sz w:val="24"/>
            <w:szCs w:val="24"/>
          </w:rPr>
          <w:t xml:space="preserve">photodynamic therapy (PDT) or oxyphotodynamic therapy (OPDT) and </w:t>
        </w:r>
      </w:ins>
      <w:ins w:id="1182" w:author="Calina Betlazar-Maseh [2]" w:date="2020-06-15T21:40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>incubation with</w:t>
        </w:r>
      </w:ins>
      <w:del w:id="1183" w:author="Calina Betlazar-Maseh [2]" w:date="2020-06-15T21:40:00Z">
        <w:r w:rsidDel="00797DEC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>Effects of</w:delText>
        </w:r>
      </w:del>
      <w:r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 different concentrations </w:t>
      </w:r>
      <w:r w:rsidR="00966AC4"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of </w:t>
      </w:r>
      <w:ins w:id="1184" w:author="Calina Betlazar-Maseh [2]" w:date="2020-06-15T21:41:00Z">
        <w:r w:rsidR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t>metformin (</w:t>
        </w:r>
      </w:ins>
      <w:r w:rsidR="00DB18A4"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>MET</w:t>
      </w:r>
      <w:ins w:id="1185" w:author="Calina Betlazar-Maseh [2]" w:date="2020-06-15T21:41:00Z">
        <w:r w:rsidR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t>)</w:t>
        </w:r>
      </w:ins>
      <w:del w:id="1186" w:author="Calina Betlazar-Maseh [2]" w:date="2020-06-15T21:41:00Z">
        <w:r w:rsidR="00DB18A4"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 </w:delText>
        </w:r>
        <w:r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on </w:delText>
        </w:r>
        <w:r w:rsidR="00DB18A4"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>OPDT</w:delText>
        </w:r>
        <w:r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 xml:space="preserve"> and </w:delText>
        </w:r>
        <w:r w:rsidR="00DB18A4" w:rsidDel="00A07507">
          <w:rPr>
            <w:rStyle w:val="ordinary-span-edit2"/>
            <w:rFonts w:ascii="Times New Roman" w:hAnsi="Times New Roman" w:cs="Times New Roman"/>
            <w:b/>
            <w:bCs/>
            <w:sz w:val="24"/>
            <w:szCs w:val="24"/>
          </w:rPr>
          <w:delText>PDT</w:delText>
        </w:r>
      </w:del>
      <w:r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D0766B">
        <w:rPr>
          <w:rStyle w:val="ordinary-span-edit2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87" w:author="Calina Betlazar-Maseh [2]" w:date="2020-06-15T21:44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88" w:author="Calina Betlazar-Maseh [2]" w:date="2020-06-15T21:41:00Z">
        <w:r w:rsidRPr="002B64D3" w:rsidDel="00A07507">
          <w:rPr>
            <w:rStyle w:val="ordinary-span-edit2"/>
            <w:rFonts w:ascii="Times New Roman" w:hAnsi="Times New Roman" w:cs="Times New Roman"/>
            <w:b/>
            <w:sz w:val="24"/>
            <w:szCs w:val="24"/>
            <w:rPrChange w:id="1189" w:author="Calina Betlazar-Maseh [2]" w:date="2020-06-15T21:44:00Z">
              <w:rPr>
                <w:rStyle w:val="ordinary-span-edit2"/>
                <w:rFonts w:ascii="Times New Roman" w:hAnsi="Times New Roman" w:cs="Times New Roman"/>
                <w:sz w:val="24"/>
                <w:szCs w:val="24"/>
              </w:rPr>
            </w:rPrChange>
          </w:rPr>
          <w:delText>4</w:delText>
        </w:r>
      </w:del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90" w:author="Calina Betlazar-Maseh [2]" w:date="2020-06-15T21:44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A)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</w:t>
      </w:r>
      <w:r w:rsidR="00DB18A4">
        <w:rPr>
          <w:rStyle w:val="high-light-bg4"/>
          <w:rFonts w:ascii="Times New Roman" w:hAnsi="Times New Roman" w:cs="Times New Roman"/>
          <w:sz w:val="24"/>
          <w:szCs w:val="24"/>
        </w:rPr>
        <w:t xml:space="preserve">MET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on MDA-MB-231 cells at different concentrations;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91" w:author="Calina Betlazar-Maseh [2]" w:date="2020-06-15T21:44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92" w:author="Calina Betlazar-Maseh [2]" w:date="2020-06-15T21:44:00Z">
        <w:r w:rsidRPr="002B64D3" w:rsidDel="002B64D3">
          <w:rPr>
            <w:rStyle w:val="ordinary-span-edit2"/>
            <w:rFonts w:ascii="Times New Roman" w:hAnsi="Times New Roman" w:cs="Times New Roman"/>
            <w:b/>
            <w:sz w:val="24"/>
            <w:szCs w:val="24"/>
            <w:rPrChange w:id="1193" w:author="Calina Betlazar-Maseh [2]" w:date="2020-06-15T21:44:00Z">
              <w:rPr>
                <w:rStyle w:val="ordinary-span-edit2"/>
                <w:rFonts w:ascii="Times New Roman" w:hAnsi="Times New Roman" w:cs="Times New Roman"/>
                <w:sz w:val="24"/>
                <w:szCs w:val="24"/>
              </w:rPr>
            </w:rPrChange>
          </w:rPr>
          <w:delText>4</w:delText>
        </w:r>
      </w:del>
      <w:r w:rsidRPr="002B64D3">
        <w:rPr>
          <w:rStyle w:val="ordinary-span-edit2"/>
          <w:rFonts w:ascii="Times New Roman" w:hAnsi="Times New Roman" w:cs="Times New Roman"/>
          <w:b/>
          <w:sz w:val="24"/>
          <w:szCs w:val="24"/>
          <w:rPrChange w:id="1194" w:author="Calina Betlazar-Maseh [2]" w:date="2020-06-15T21:44:00Z">
            <w:rPr>
              <w:rStyle w:val="ordinary-span-edit2"/>
              <w:rFonts w:ascii="Times New Roman" w:hAnsi="Times New Roman" w:cs="Times New Roman"/>
              <w:sz w:val="24"/>
              <w:szCs w:val="24"/>
            </w:rPr>
          </w:rPrChange>
        </w:rPr>
        <w:t>B)</w:t>
      </w:r>
      <w:r w:rsidR="00D0766B">
        <w:rPr>
          <w:rStyle w:val="ordinary-span-edit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high-light-bg4"/>
          <w:rFonts w:ascii="Times New Roman" w:hAnsi="Times New Roman" w:cs="Times New Roman"/>
          <w:sz w:val="24"/>
          <w:szCs w:val="24"/>
        </w:rPr>
        <w:t>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</w:t>
      </w:r>
      <w:r w:rsidR="00DB18A4">
        <w:rPr>
          <w:rStyle w:val="high-light-bg4"/>
          <w:rFonts w:ascii="Times New Roman" w:hAnsi="Times New Roman" w:cs="Times New Roman"/>
          <w:sz w:val="24"/>
          <w:szCs w:val="24"/>
        </w:rPr>
        <w:t>MET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- </w:t>
      </w:r>
      <w:r w:rsidR="00DB18A4">
        <w:rPr>
          <w:rStyle w:val="high-light-bg4"/>
          <w:rFonts w:ascii="Times New Roman" w:hAnsi="Times New Roman" w:cs="Times New Roman"/>
          <w:sz w:val="24"/>
          <w:szCs w:val="24"/>
        </w:rPr>
        <w:t>PDT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on MDA-MB-231 cells at different concentrations;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95" w:author="Calina Betlazar-Maseh [2]" w:date="2020-06-15T21:44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196" w:author="Calina Betlazar-Maseh [2]" w:date="2020-06-15T21:44:00Z">
        <w:r w:rsidRPr="002B64D3" w:rsidDel="002B64D3">
          <w:rPr>
            <w:rStyle w:val="high-light-bg4"/>
            <w:rFonts w:ascii="Times New Roman" w:hAnsi="Times New Roman" w:cs="Times New Roman"/>
            <w:b/>
            <w:sz w:val="24"/>
            <w:szCs w:val="24"/>
            <w:rPrChange w:id="1197" w:author="Calina Betlazar-Maseh [2]" w:date="2020-06-15T21:44:00Z">
              <w:rPr>
                <w:rStyle w:val="high-light-bg4"/>
                <w:rFonts w:ascii="Times New Roman" w:hAnsi="Times New Roman" w:cs="Times New Roman"/>
                <w:sz w:val="24"/>
                <w:szCs w:val="24"/>
              </w:rPr>
            </w:rPrChange>
          </w:rPr>
          <w:delText>4</w:delText>
        </w:r>
      </w:del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98" w:author="Calina Betlazar-Maseh [2]" w:date="2020-06-15T21:44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C)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Inhibitory effect</w:t>
      </w:r>
      <w:r w:rsidR="00966AC4">
        <w:rPr>
          <w:rStyle w:val="high-light-bg4"/>
          <w:rFonts w:ascii="Times New Roman" w:hAnsi="Times New Roman" w:cs="Times New Roman"/>
          <w:sz w:val="24"/>
          <w:szCs w:val="24"/>
        </w:rPr>
        <w:t>s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of </w:t>
      </w:r>
      <w:r w:rsidR="00DB18A4">
        <w:rPr>
          <w:rStyle w:val="high-light-bg4"/>
          <w:rFonts w:ascii="Times New Roman" w:hAnsi="Times New Roman" w:cs="Times New Roman"/>
          <w:sz w:val="24"/>
          <w:szCs w:val="24"/>
        </w:rPr>
        <w:t>MET-OPDT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on MDA-</w:t>
      </w:r>
      <w:r>
        <w:rPr>
          <w:rStyle w:val="high-light-bg4"/>
          <w:rFonts w:ascii="Times New Roman" w:hAnsi="Times New Roman" w:cs="Times New Roman"/>
          <w:sz w:val="24"/>
          <w:szCs w:val="24"/>
        </w:rPr>
        <w:lastRenderedPageBreak/>
        <w:t xml:space="preserve">MB-231 cells at different concentrations; </w:t>
      </w:r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199" w:author="Calina Betlazar-Maseh [2]" w:date="2020-06-15T21:44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200" w:author="Calina Betlazar-Maseh [2]" w:date="2020-06-15T21:44:00Z">
        <w:r w:rsidRPr="002B64D3" w:rsidDel="002B64D3">
          <w:rPr>
            <w:rStyle w:val="high-light-bg4"/>
            <w:rFonts w:ascii="Times New Roman" w:hAnsi="Times New Roman" w:cs="Times New Roman"/>
            <w:b/>
            <w:sz w:val="24"/>
            <w:szCs w:val="24"/>
            <w:rPrChange w:id="1201" w:author="Calina Betlazar-Maseh [2]" w:date="2020-06-15T21:44:00Z">
              <w:rPr>
                <w:rStyle w:val="high-light-bg4"/>
                <w:rFonts w:ascii="Times New Roman" w:hAnsi="Times New Roman" w:cs="Times New Roman"/>
                <w:sz w:val="24"/>
                <w:szCs w:val="24"/>
              </w:rPr>
            </w:rPrChange>
          </w:rPr>
          <w:delText>4</w:delText>
        </w:r>
      </w:del>
      <w:r w:rsidRPr="002B64D3">
        <w:rPr>
          <w:rStyle w:val="high-light-bg4"/>
          <w:rFonts w:ascii="Times New Roman" w:hAnsi="Times New Roman" w:cs="Times New Roman"/>
          <w:b/>
          <w:sz w:val="24"/>
          <w:szCs w:val="24"/>
          <w:rPrChange w:id="1202" w:author="Calina Betlazar-Maseh [2]" w:date="2020-06-15T21:44:00Z">
            <w:rPr>
              <w:rStyle w:val="high-light-bg4"/>
              <w:rFonts w:ascii="Times New Roman" w:hAnsi="Times New Roman" w:cs="Times New Roman"/>
              <w:sz w:val="24"/>
              <w:szCs w:val="24"/>
            </w:rPr>
          </w:rPrChange>
        </w:rPr>
        <w:t>D)</w:t>
      </w:r>
      <w:r>
        <w:rPr>
          <w:rStyle w:val="high-light-bg4"/>
          <w:rFonts w:ascii="Times New Roman" w:hAnsi="Times New Roman" w:cs="Times New Roman"/>
          <w:sz w:val="24"/>
          <w:szCs w:val="24"/>
        </w:rPr>
        <w:t xml:space="preserve"> </w:t>
      </w:r>
      <w:ins w:id="1203" w:author="Calina Betlazar-Maseh [2]" w:date="2020-06-15T21:44:00Z">
        <w:r w:rsidR="002B64D3">
          <w:rPr>
            <w:rStyle w:val="ordinary-span-edit2"/>
            <w:rFonts w:ascii="Times New Roman" w:hAnsi="Times New Roman" w:cs="Times New Roman"/>
            <w:sz w:val="24"/>
            <w:szCs w:val="24"/>
          </w:rPr>
          <w:t>C</w:t>
        </w:r>
      </w:ins>
      <w:del w:id="1204" w:author="Calina Betlazar-Maseh [2]" w:date="2020-06-15T21:44:00Z">
        <w:r w:rsidDel="002B64D3">
          <w:rPr>
            <w:rStyle w:val="ordinary-span-edit2"/>
            <w:rFonts w:ascii="Times New Roman" w:hAnsi="Times New Roman" w:cs="Times New Roman"/>
            <w:sz w:val="24"/>
            <w:szCs w:val="24"/>
          </w:rPr>
          <w:delText>c</w:delText>
        </w:r>
      </w:del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ell survival rates in the </w:t>
      </w:r>
      <w:ins w:id="1205" w:author="Calina Betlazar-Maseh [2]" w:date="2020-06-15T21:44:00Z">
        <w:r w:rsidR="002B64D3">
          <w:rPr>
            <w:rFonts w:ascii="Times New Roman" w:hAnsi="Times New Roman" w:cs="Times New Roman"/>
            <w:sz w:val="24"/>
            <w:szCs w:val="24"/>
          </w:rPr>
          <w:t>aforementioned</w:t>
        </w:r>
      </w:ins>
      <w:del w:id="1206" w:author="Calina Betlazar-Maseh [2]" w:date="2020-06-15T21:44:00Z">
        <w:r w:rsidDel="002B64D3">
          <w:rPr>
            <w:rFonts w:ascii="Times New Roman" w:hAnsi="Times New Roman" w:cs="Times New Roman"/>
            <w:sz w:val="24"/>
            <w:szCs w:val="24"/>
          </w:rPr>
          <w:delText>foregoing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3 groups 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 xml:space="preserve">at different concentrations of </w:t>
      </w:r>
      <w:r w:rsidR="00DB18A4">
        <w:rPr>
          <w:rStyle w:val="ordinary-span-edit2"/>
          <w:rFonts w:ascii="Times New Roman" w:hAnsi="Times New Roman" w:cs="Times New Roman"/>
          <w:sz w:val="24"/>
          <w:szCs w:val="24"/>
        </w:rPr>
        <w:t>MET</w:t>
      </w:r>
      <w:r>
        <w:rPr>
          <w:rStyle w:val="ordinary-span-edit2"/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Each group was compared with the control group</w:t>
      </w:r>
      <w:r w:rsidR="00966A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(0</w:t>
      </w:r>
      <w:r w:rsidR="009253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mM), (*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0.05, 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0.01, ***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0.001).</w:t>
      </w:r>
    </w:p>
    <w:p w14:paraId="7A747BE1" w14:textId="77777777" w:rsidR="00135F79" w:rsidRDefault="00135F79" w:rsidP="00255E2F">
      <w:pPr>
        <w:spacing w:line="480" w:lineRule="auto"/>
        <w:rPr>
          <w:ins w:id="1207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426F7220" w14:textId="77777777" w:rsidR="00135F79" w:rsidRDefault="00135F79" w:rsidP="00255E2F">
      <w:pPr>
        <w:spacing w:line="480" w:lineRule="auto"/>
        <w:rPr>
          <w:ins w:id="1208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47D05B76" w14:textId="77777777" w:rsidR="00135F79" w:rsidRDefault="00135F79" w:rsidP="00255E2F">
      <w:pPr>
        <w:spacing w:line="480" w:lineRule="auto"/>
        <w:rPr>
          <w:ins w:id="1209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1F518C3F" w14:textId="77777777" w:rsidR="00135F79" w:rsidRDefault="00135F79" w:rsidP="00255E2F">
      <w:pPr>
        <w:spacing w:line="480" w:lineRule="auto"/>
        <w:rPr>
          <w:ins w:id="1210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167E0037" w14:textId="77777777" w:rsidR="00135F79" w:rsidRDefault="00135F79" w:rsidP="00255E2F">
      <w:pPr>
        <w:spacing w:line="480" w:lineRule="auto"/>
        <w:rPr>
          <w:ins w:id="1211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61C14F90" w14:textId="77777777" w:rsidR="00135F79" w:rsidRDefault="00135F79" w:rsidP="00255E2F">
      <w:pPr>
        <w:spacing w:line="480" w:lineRule="auto"/>
        <w:rPr>
          <w:ins w:id="1212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501625A6" w14:textId="77777777" w:rsidR="00135F79" w:rsidRDefault="00135F79" w:rsidP="00255E2F">
      <w:pPr>
        <w:spacing w:line="480" w:lineRule="auto"/>
        <w:rPr>
          <w:ins w:id="1213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7CAF1F14" w14:textId="77777777" w:rsidR="00135F79" w:rsidRPr="005D16E6" w:rsidRDefault="00135F79" w:rsidP="00255E2F">
      <w:pPr>
        <w:spacing w:line="480" w:lineRule="auto"/>
        <w:rPr>
          <w:rFonts w:ascii="Arial" w:eastAsia="SimSun" w:hAnsi="Arial" w:cs="Arial"/>
          <w:b/>
          <w:sz w:val="24"/>
          <w:szCs w:val="24"/>
        </w:rPr>
      </w:pPr>
    </w:p>
    <w:p w14:paraId="0DFCF2B1" w14:textId="53663A62" w:rsidR="00212AAC" w:rsidRDefault="00212AAC" w:rsidP="00212AAC">
      <w:pPr>
        <w:spacing w:line="480" w:lineRule="auto"/>
        <w:ind w:firstLineChars="30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5A                            5B</w:t>
      </w:r>
    </w:p>
    <w:p w14:paraId="3BF73730" w14:textId="5801AD67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838" w14:anchorId="12F60809">
          <v:shape id="_x0000_i1027" type="#_x0000_t75" alt="" style="width:179pt;height:159pt;mso-width-percent:0;mso-height-percent:0;mso-width-percent:0;mso-height-percent:0" o:ole=""/>
          <o:OLEObject Type="Embed" ProgID="Prism6.Document" ShapeID="_x0000_i1027" DrawAspect="Content" ObjectID="_1762867767" r:id="rId31"/>
        </w:object>
      </w: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838" w14:anchorId="73CDC988">
          <v:shape id="_x0000_i1026" type="#_x0000_t75" alt="" style="width:183pt;height:163pt;mso-width-percent:0;mso-height-percent:0;mso-width-percent:0;mso-height-percent:0" o:ole=""/>
          <o:OLEObject Type="Embed" ProgID="Prism6.Document" ShapeID="_x0000_i1026" DrawAspect="Content" ObjectID="_1762867768" r:id="rId32"/>
        </w:object>
      </w:r>
    </w:p>
    <w:p w14:paraId="160CF07A" w14:textId="77777777" w:rsidR="00212AAC" w:rsidRDefault="00212AAC" w:rsidP="00EE030E">
      <w:pPr>
        <w:spacing w:line="480" w:lineRule="auto"/>
        <w:ind w:firstLineChars="250" w:firstLine="60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5C</w:t>
      </w:r>
    </w:p>
    <w:p w14:paraId="0972291A" w14:textId="5185691D" w:rsidR="00212AAC" w:rsidRDefault="00346134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46134">
        <w:rPr>
          <w:rFonts w:ascii="Times New Roman" w:hAnsi="Times New Roman" w:cs="Times New Roman"/>
          <w:noProof/>
          <w:sz w:val="24"/>
          <w:szCs w:val="24"/>
        </w:rPr>
        <w:object w:dxaOrig="5429" w:dyaOrig="4838" w14:anchorId="7637B85B">
          <v:shape id="_x0000_i1025" type="#_x0000_t75" alt="" style="width:162pt;height:145pt;mso-width-percent:0;mso-height-percent:0;mso-width-percent:0;mso-height-percent:0" o:ole=""/>
          <o:OLEObject Type="Embed" ProgID="Prism6.Document" ShapeID="_x0000_i1025" DrawAspect="Content" ObjectID="_1762867769" r:id="rId33"/>
        </w:object>
      </w:r>
    </w:p>
    <w:p w14:paraId="7B9F876F" w14:textId="0F95EBC1" w:rsidR="00212AAC" w:rsidRDefault="00212AAC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Fig</w:t>
      </w:r>
      <w:ins w:id="1214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5</w:t>
      </w:r>
      <w:ins w:id="1215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del w:id="1216" w:author="Calina Betlazar-Maseh [2]" w:date="2020-06-15T21:38:00Z">
        <w:r w:rsidDel="000408AB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Cytotoxicity </w:delText>
        </w:r>
      </w:del>
      <w:ins w:id="1217" w:author="Calina Betlazar-Maseh [2]" w:date="2020-06-15T21:38:00Z">
        <w:r w:rsidR="000408AB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Cell viability 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of MDA-MB-231 cells following </w:t>
      </w:r>
      <w:ins w:id="1218" w:author="Calina Betlazar-Maseh [2]" w:date="2020-06-15T21:40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>photodynamic therapy (PDT) or oxyphotodynamic therapy (OPDT)</w:t>
        </w:r>
      </w:ins>
      <w:ins w:id="1219" w:author="Calina Betlazar-Maseh [2]" w:date="2020-06-15T21:41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ins w:id="1220" w:author="Calina Betlazar-Maseh [2]" w:date="2020-06-15T21:40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 xml:space="preserve">and </w:t>
        </w:r>
      </w:ins>
      <w:del w:id="1221" w:author="Calina Betlazar-Maseh [2]" w:date="2020-06-15T21:36:00Z">
        <w:r w:rsidDel="00E627A3">
          <w:rPr>
            <w:rFonts w:ascii="Times New Roman" w:hAnsi="Times New Roman" w:cs="Times New Roman"/>
            <w:b/>
            <w:bCs/>
            <w:sz w:val="24"/>
            <w:szCs w:val="24"/>
          </w:rPr>
          <w:delText>various treatments</w:delText>
        </w:r>
      </w:del>
      <w:ins w:id="1222" w:author="Calina Betlazar-Maseh [2]" w:date="2020-06-15T21:36:00Z">
        <w:r w:rsidR="00E627A3">
          <w:rPr>
            <w:rFonts w:ascii="Times New Roman" w:hAnsi="Times New Roman" w:cs="Times New Roman"/>
            <w:b/>
            <w:bCs/>
            <w:sz w:val="24"/>
            <w:szCs w:val="24"/>
          </w:rPr>
          <w:t xml:space="preserve">incubation with </w:t>
        </w:r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>different</w:t>
        </w:r>
      </w:ins>
      <w:ins w:id="1223" w:author="Calina Betlazar-Maseh [2]" w:date="2020-06-15T21:37:00Z"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concentrations of </w:t>
        </w:r>
      </w:ins>
      <w:ins w:id="1224" w:author="Calina Betlazar-Maseh [2]" w:date="2020-06-15T21:39:00Z">
        <w:r w:rsidR="00797DEC">
          <w:rPr>
            <w:rFonts w:ascii="Times New Roman" w:hAnsi="Times New Roman" w:cs="Times New Roman"/>
            <w:b/>
            <w:bCs/>
            <w:sz w:val="24"/>
            <w:szCs w:val="24"/>
          </w:rPr>
          <w:t xml:space="preserve">combined </w:t>
        </w:r>
      </w:ins>
      <w:ins w:id="1225" w:author="Calina Betlazar-Maseh [2]" w:date="2020-06-15T21:37:00Z"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>ALA and MET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for 72 h</w:t>
      </w:r>
      <w:ins w:id="1226" w:author="Calina Betlazar-Maseh [2]" w:date="2020-06-15T21:37:00Z"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>ours,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del w:id="1227" w:author="Calina Betlazar-Maseh [2]" w:date="2020-06-15T21:37:00Z">
        <w:r w:rsidR="00966AC4" w:rsidDel="0000048B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as </w:delText>
        </w:r>
        <w:r w:rsidDel="0000048B">
          <w:rPr>
            <w:rFonts w:ascii="Times New Roman" w:hAnsi="Times New Roman" w:cs="Times New Roman"/>
            <w:b/>
            <w:bCs/>
            <w:sz w:val="24"/>
            <w:szCs w:val="24"/>
          </w:rPr>
          <w:delText>measured by</w:delText>
        </w:r>
      </w:del>
      <w:ins w:id="1228" w:author="Calina Betlazar-Maseh [2]" w:date="2020-06-15T21:37:00Z"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>measured with the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MTT assay</w:t>
      </w:r>
      <w:ins w:id="1229" w:author="Calina Betlazar-Maseh [2]" w:date="2020-06-15T21:37:00Z">
        <w:r w:rsidR="0000048B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0048B">
        <w:rPr>
          <w:rFonts w:ascii="Times New Roman" w:hAnsi="Times New Roman" w:cs="Times New Roman"/>
          <w:b/>
          <w:sz w:val="24"/>
          <w:szCs w:val="24"/>
          <w:rPrChange w:id="1230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231" w:author="Calina Betlazar-Maseh [2]" w:date="2020-06-15T21:37:00Z">
        <w:r w:rsidRPr="0000048B" w:rsidDel="0000048B">
          <w:rPr>
            <w:rFonts w:ascii="Times New Roman" w:hAnsi="Times New Roman" w:cs="Times New Roman"/>
            <w:b/>
            <w:sz w:val="24"/>
            <w:szCs w:val="24"/>
            <w:rPrChange w:id="1232" w:author="Calina Betlazar-Maseh [2]" w:date="2020-06-15T21:37:00Z">
              <w:rPr>
                <w:rFonts w:ascii="Times New Roman" w:hAnsi="Times New Roman" w:cs="Times New Roman"/>
                <w:sz w:val="24"/>
                <w:szCs w:val="24"/>
              </w:rPr>
            </w:rPrChange>
          </w:rPr>
          <w:delText>5</w:delText>
        </w:r>
      </w:del>
      <w:r w:rsidRPr="0000048B">
        <w:rPr>
          <w:rFonts w:ascii="Times New Roman" w:hAnsi="Times New Roman" w:cs="Times New Roman"/>
          <w:b/>
          <w:sz w:val="24"/>
          <w:szCs w:val="24"/>
          <w:rPrChange w:id="1233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A)</w:t>
      </w:r>
      <w:r w:rsidR="00966A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ALA-</w:t>
      </w:r>
      <w:r w:rsidR="00B53A4B">
        <w:rPr>
          <w:rFonts w:ascii="Times New Roman" w:hAnsi="Times New Roman" w:cs="Times New Roman"/>
          <w:sz w:val="24"/>
          <w:szCs w:val="24"/>
        </w:rPr>
        <w:t xml:space="preserve">MET </w:t>
      </w:r>
      <w:r w:rsidRPr="0000048B">
        <w:rPr>
          <w:rFonts w:ascii="Times New Roman" w:hAnsi="Times New Roman" w:cs="Times New Roman"/>
          <w:b/>
          <w:sz w:val="24"/>
          <w:szCs w:val="24"/>
          <w:rPrChange w:id="1234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235" w:author="Calina Betlazar-Maseh [2]" w:date="2020-06-15T21:37:00Z">
        <w:r w:rsidRPr="0000048B" w:rsidDel="0000048B">
          <w:rPr>
            <w:rFonts w:ascii="Times New Roman" w:hAnsi="Times New Roman" w:cs="Times New Roman"/>
            <w:b/>
            <w:sz w:val="24"/>
            <w:szCs w:val="24"/>
            <w:rPrChange w:id="1236" w:author="Calina Betlazar-Maseh [2]" w:date="2020-06-15T21:37:00Z">
              <w:rPr>
                <w:rFonts w:ascii="Times New Roman" w:hAnsi="Times New Roman" w:cs="Times New Roman"/>
                <w:sz w:val="24"/>
                <w:szCs w:val="24"/>
              </w:rPr>
            </w:rPrChange>
          </w:rPr>
          <w:delText>5</w:delText>
        </w:r>
      </w:del>
      <w:r w:rsidRPr="0000048B">
        <w:rPr>
          <w:rFonts w:ascii="Times New Roman" w:hAnsi="Times New Roman" w:cs="Times New Roman"/>
          <w:b/>
          <w:sz w:val="24"/>
          <w:szCs w:val="24"/>
          <w:rPrChange w:id="1237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B)</w:t>
      </w:r>
      <w:r>
        <w:rPr>
          <w:rFonts w:ascii="Times New Roman" w:hAnsi="Times New Roman" w:cs="Times New Roman"/>
          <w:sz w:val="24"/>
          <w:szCs w:val="24"/>
        </w:rPr>
        <w:t xml:space="preserve"> ALA-</w:t>
      </w:r>
      <w:r w:rsidR="00B53A4B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 xml:space="preserve">-PDT </w:t>
      </w:r>
      <w:r w:rsidRPr="0000048B">
        <w:rPr>
          <w:rFonts w:ascii="Times New Roman" w:hAnsi="Times New Roman" w:cs="Times New Roman"/>
          <w:b/>
          <w:sz w:val="24"/>
          <w:szCs w:val="24"/>
          <w:rPrChange w:id="1238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(</w:t>
      </w:r>
      <w:del w:id="1239" w:author="Calina Betlazar-Maseh [2]" w:date="2020-06-15T21:37:00Z">
        <w:r w:rsidRPr="0000048B" w:rsidDel="0000048B">
          <w:rPr>
            <w:rFonts w:ascii="Times New Roman" w:hAnsi="Times New Roman" w:cs="Times New Roman"/>
            <w:b/>
            <w:sz w:val="24"/>
            <w:szCs w:val="24"/>
            <w:rPrChange w:id="1240" w:author="Calina Betlazar-Maseh [2]" w:date="2020-06-15T21:37:00Z">
              <w:rPr>
                <w:rFonts w:ascii="Times New Roman" w:hAnsi="Times New Roman" w:cs="Times New Roman"/>
                <w:sz w:val="24"/>
                <w:szCs w:val="24"/>
              </w:rPr>
            </w:rPrChange>
          </w:rPr>
          <w:delText>5</w:delText>
        </w:r>
      </w:del>
      <w:r w:rsidRPr="0000048B">
        <w:rPr>
          <w:rFonts w:ascii="Times New Roman" w:hAnsi="Times New Roman" w:cs="Times New Roman"/>
          <w:b/>
          <w:sz w:val="24"/>
          <w:szCs w:val="24"/>
          <w:rPrChange w:id="1241" w:author="Calina Betlazar-Maseh [2]" w:date="2020-06-15T21:37:00Z">
            <w:rPr>
              <w:rFonts w:ascii="Times New Roman" w:hAnsi="Times New Roman" w:cs="Times New Roman"/>
              <w:sz w:val="24"/>
              <w:szCs w:val="24"/>
            </w:rPr>
          </w:rPrChange>
        </w:rPr>
        <w:t>C)</w:t>
      </w:r>
      <w:r>
        <w:rPr>
          <w:rFonts w:ascii="Times New Roman" w:hAnsi="Times New Roman" w:cs="Times New Roman"/>
          <w:sz w:val="24"/>
          <w:szCs w:val="24"/>
        </w:rPr>
        <w:t xml:space="preserve"> ALA-</w:t>
      </w:r>
      <w:r w:rsidR="00B53A4B"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z w:val="24"/>
          <w:szCs w:val="24"/>
        </w:rPr>
        <w:t>-OPDT. Each group was compared with the control group</w:t>
      </w:r>
      <w:r w:rsidR="00966A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(0 mM), (*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0.05, 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0.01, ***</w:t>
      </w:r>
      <w:r w:rsidR="00966AC4">
        <w:rPr>
          <w:rFonts w:ascii="Times New Roman" w:hAnsi="Times New Roman" w:cs="Times New Roman"/>
          <w:sz w:val="24"/>
          <w:szCs w:val="24"/>
          <w:lang w:val="en-IN"/>
        </w:rPr>
        <w:t>&lt;</w:t>
      </w:r>
      <w:r>
        <w:rPr>
          <w:rFonts w:ascii="Times New Roman" w:hAnsi="Times New Roman" w:cs="Times New Roman"/>
          <w:sz w:val="24"/>
          <w:szCs w:val="24"/>
        </w:rPr>
        <w:t>0.</w:t>
      </w:r>
      <w:commentRangeStart w:id="1242"/>
      <w:r>
        <w:rPr>
          <w:rFonts w:ascii="Times New Roman" w:hAnsi="Times New Roman" w:cs="Times New Roman"/>
          <w:sz w:val="24"/>
          <w:szCs w:val="24"/>
        </w:rPr>
        <w:t>001</w:t>
      </w:r>
      <w:commentRangeEnd w:id="1242"/>
      <w:r w:rsidR="00797DEC">
        <w:rPr>
          <w:rStyle w:val="CommentReference"/>
        </w:rPr>
        <w:commentReference w:id="1242"/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78E9C5FC" w14:textId="77777777" w:rsidR="00210291" w:rsidRDefault="00210291" w:rsidP="00212AAC">
      <w:pPr>
        <w:spacing w:line="480" w:lineRule="auto"/>
        <w:rPr>
          <w:ins w:id="1243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75EED5B2" w14:textId="77777777" w:rsidR="00655EA8" w:rsidRDefault="00655EA8" w:rsidP="00212AAC">
      <w:pPr>
        <w:spacing w:line="480" w:lineRule="auto"/>
        <w:rPr>
          <w:ins w:id="1244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5B6F373B" w14:textId="654830EF" w:rsidR="00655EA8" w:rsidDel="00135F79" w:rsidRDefault="00655EA8" w:rsidP="00212AAC">
      <w:pPr>
        <w:spacing w:line="480" w:lineRule="auto"/>
        <w:rPr>
          <w:del w:id="1245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17F16264" w14:textId="77777777" w:rsidR="00135F79" w:rsidRDefault="00135F79" w:rsidP="00212AAC">
      <w:pPr>
        <w:spacing w:line="480" w:lineRule="auto"/>
        <w:rPr>
          <w:ins w:id="1246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35A9A4BB" w14:textId="77777777" w:rsidR="00135F79" w:rsidRDefault="00135F79" w:rsidP="00212AAC">
      <w:pPr>
        <w:spacing w:line="480" w:lineRule="auto"/>
        <w:rPr>
          <w:ins w:id="1247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48215966" w14:textId="77777777" w:rsidR="00135F79" w:rsidRDefault="00135F79" w:rsidP="00212AAC">
      <w:pPr>
        <w:spacing w:line="480" w:lineRule="auto"/>
        <w:rPr>
          <w:ins w:id="1248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7932AF40" w14:textId="1D8A259B" w:rsidR="002B64D3" w:rsidDel="00135F79" w:rsidRDefault="002B64D3" w:rsidP="00212AAC">
      <w:pPr>
        <w:spacing w:line="480" w:lineRule="auto"/>
        <w:rPr>
          <w:ins w:id="1249" w:author="Calina Betlazar-Maseh [2]" w:date="2020-06-15T21:43:00Z"/>
          <w:del w:id="1250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38856919" w14:textId="57D16A8C" w:rsidR="002B64D3" w:rsidDel="00135F79" w:rsidRDefault="002B64D3" w:rsidP="00212AAC">
      <w:pPr>
        <w:spacing w:line="480" w:lineRule="auto"/>
        <w:rPr>
          <w:ins w:id="1251" w:author="Calina Betlazar-Maseh [2]" w:date="2020-06-15T21:43:00Z"/>
          <w:del w:id="1252" w:author="Calina Betlazar-Maseh" w:date="2020-06-17T07:36:00Z"/>
          <w:rFonts w:ascii="Times New Roman" w:hAnsi="Times New Roman" w:cs="Times New Roman"/>
          <w:sz w:val="24"/>
          <w:szCs w:val="24"/>
        </w:rPr>
      </w:pPr>
    </w:p>
    <w:p w14:paraId="5DC9CF81" w14:textId="77777777" w:rsidR="002B64D3" w:rsidRDefault="002B64D3" w:rsidP="00212AAC">
      <w:pPr>
        <w:spacing w:line="480" w:lineRule="auto"/>
        <w:rPr>
          <w:ins w:id="1253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54A6C5BF" w14:textId="77777777" w:rsidR="00655EA8" w:rsidRDefault="00655EA8" w:rsidP="00212AAC">
      <w:pPr>
        <w:spacing w:line="480" w:lineRule="auto"/>
        <w:rPr>
          <w:ins w:id="1254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26B07766" w14:textId="7D25CE63" w:rsidR="00655EA8" w:rsidRPr="00AC334C" w:rsidRDefault="00655EA8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21BA7FC" w14:textId="1B581943" w:rsidR="00212AAC" w:rsidRDefault="00421A42" w:rsidP="00B53A4B">
      <w:pPr>
        <w:spacing w:line="480" w:lineRule="auto"/>
        <w:ind w:firstLineChars="200" w:firstLine="42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US"/>
        </w:rPr>
        <w:drawing>
          <wp:anchor distT="0" distB="0" distL="114300" distR="114300" simplePos="0" relativeHeight="251654656" behindDoc="1" locked="0" layoutInCell="1" allowOverlap="1" wp14:anchorId="4565A685" wp14:editId="3AF44CFA">
            <wp:simplePos x="0" y="0"/>
            <wp:positionH relativeFrom="column">
              <wp:posOffset>152400</wp:posOffset>
            </wp:positionH>
            <wp:positionV relativeFrom="paragraph">
              <wp:posOffset>395605</wp:posOffset>
            </wp:positionV>
            <wp:extent cx="2842260" cy="2113915"/>
            <wp:effectExtent l="0" t="0" r="0" b="0"/>
            <wp:wrapNone/>
            <wp:docPr id="6" name="图形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AA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12AAC">
        <w:rPr>
          <w:rFonts w:ascii="Times New Roman" w:hAnsi="Times New Roman" w:cs="Times New Roman"/>
          <w:sz w:val="24"/>
          <w:szCs w:val="24"/>
        </w:rPr>
        <w:t xml:space="preserve">6A                                    </w:t>
      </w:r>
      <w:r w:rsidR="0037104C">
        <w:rPr>
          <w:rFonts w:ascii="Times New Roman" w:hAnsi="Times New Roman" w:cs="Times New Roman"/>
          <w:sz w:val="24"/>
          <w:szCs w:val="24"/>
        </w:rPr>
        <w:t xml:space="preserve">    </w:t>
      </w:r>
      <w:r w:rsidR="00212AAC">
        <w:rPr>
          <w:rFonts w:ascii="Times New Roman" w:hAnsi="Times New Roman" w:cs="Times New Roman"/>
          <w:sz w:val="24"/>
          <w:szCs w:val="24"/>
        </w:rPr>
        <w:t>6B</w:t>
      </w:r>
    </w:p>
    <w:p w14:paraId="5D44BBA7" w14:textId="6AF279F5" w:rsidR="00421A42" w:rsidRDefault="00421A42" w:rsidP="00212AAC">
      <w:r>
        <w:rPr>
          <w:rFonts w:hint="eastAsia"/>
        </w:rPr>
        <w:t xml:space="preserve"> </w:t>
      </w:r>
      <w:r>
        <w:t xml:space="preserve">                                                     </w:t>
      </w:r>
      <w:r w:rsidRPr="00EE6703">
        <w:rPr>
          <w:noProof/>
        </w:rPr>
        <w:t xml:space="preserve"> </w:t>
      </w:r>
      <w:r>
        <w:rPr>
          <w:noProof/>
          <w:lang w:eastAsia="en-US"/>
        </w:rPr>
        <w:drawing>
          <wp:inline distT="0" distB="0" distL="0" distR="0" wp14:anchorId="26EA2D14" wp14:editId="00D021A0">
            <wp:extent cx="2689860" cy="2042567"/>
            <wp:effectExtent l="0" t="0" r="0" b="0"/>
            <wp:docPr id="17" name="图形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57" cy="2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10E49" w14:textId="6E082B18" w:rsidR="00212AAC" w:rsidRDefault="00212AAC" w:rsidP="00212AAC">
      <w:pPr>
        <w:spacing w:line="480" w:lineRule="auto"/>
        <w:rPr>
          <w:ins w:id="1255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  <w:r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>Fig</w:t>
      </w:r>
      <w:ins w:id="1256" w:author="Calina Betlazar-Maseh [2]" w:date="2020-06-15T21:23:00Z">
        <w:r w:rsidR="004C7192">
          <w:rPr>
            <w:rFonts w:ascii="Times New Roman" w:hAnsi="Times New Roman" w:cs="Times New Roman"/>
            <w:b/>
            <w:bCs/>
            <w:color w:val="231F20"/>
            <w:sz w:val="24"/>
            <w:szCs w:val="24"/>
          </w:rPr>
          <w:t>ure</w:t>
        </w:r>
      </w:ins>
      <w:r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 xml:space="preserve"> 6.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del w:id="1257" w:author="Calina Betlazar-Maseh [2]" w:date="2020-06-15T21:35:00Z">
        <w:r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The g</w:delText>
        </w:r>
      </w:del>
      <w:ins w:id="1258" w:author="Calina Betlazar-Maseh [2]" w:date="2020-06-15T21:35:00Z">
        <w:r w:rsidR="00655EA8">
          <w:rPr>
            <w:rFonts w:ascii="Times New Roman" w:hAnsi="Times New Roman" w:cs="Times New Roman"/>
            <w:color w:val="231F20"/>
            <w:sz w:val="24"/>
            <w:szCs w:val="24"/>
          </w:rPr>
          <w:t>G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>raphic</w:t>
      </w:r>
      <w:ins w:id="1259" w:author="Calina Betlazar-Maseh" w:date="2020-06-17T07:36:00Z">
        <w:r w:rsidR="001976E8">
          <w:rPr>
            <w:rFonts w:ascii="Times New Roman" w:hAnsi="Times New Roman" w:cs="Times New Roman"/>
            <w:color w:val="231F20"/>
            <w:sz w:val="24"/>
            <w:szCs w:val="24"/>
          </w:rPr>
          <w:t>al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 xml:space="preserve"> representations obtained from the CompuSyn Report for </w:t>
      </w:r>
      <w:ins w:id="1260" w:author="Calina Betlazar-Maseh [2]" w:date="2020-06-15T21:35:00Z">
        <w:r w:rsidR="00655EA8">
          <w:rPr>
            <w:rFonts w:ascii="Times New Roman" w:hAnsi="Times New Roman" w:cs="Times New Roman"/>
            <w:color w:val="231F20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 xml:space="preserve">ALA and </w:t>
      </w:r>
      <w:r w:rsidR="00F8711E">
        <w:rPr>
          <w:rFonts w:ascii="Times New Roman" w:hAnsi="Times New Roman" w:cs="Times New Roman"/>
          <w:color w:val="231F20"/>
          <w:sz w:val="24"/>
          <w:szCs w:val="24"/>
        </w:rPr>
        <w:t xml:space="preserve">MET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combinations (see Supplementary Materials). </w:t>
      </w:r>
      <w:ins w:id="1261" w:author="Calina Betlazar-Maseh [2]" w:date="2020-06-15T21:35:00Z">
        <w:r w:rsidR="00655EA8" w:rsidRPr="006810DA">
          <w:rPr>
            <w:rFonts w:ascii="Times New Roman" w:hAnsi="Times New Roman" w:cs="Times New Roman"/>
            <w:b/>
            <w:color w:val="231F20"/>
            <w:sz w:val="24"/>
            <w:szCs w:val="24"/>
          </w:rPr>
          <w:t>(A)</w:t>
        </w:r>
      </w:ins>
      <w:del w:id="1262" w:author="Calina Betlazar-Maseh [2]" w:date="2020-06-15T21:35:00Z">
        <w:r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A.</w:delText>
        </w:r>
      </w:del>
      <w:r>
        <w:rPr>
          <w:rFonts w:ascii="Times New Roman" w:hAnsi="Times New Roman" w:cs="Times New Roman"/>
          <w:color w:val="231F20"/>
          <w:sz w:val="24"/>
          <w:szCs w:val="24"/>
        </w:rPr>
        <w:t xml:space="preserve"> Dose-effect curves; </w:t>
      </w:r>
      <w:ins w:id="1263" w:author="Calina Betlazar-Maseh [2]" w:date="2020-06-15T21:35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264" w:author="Calina Betlazar-Maseh [2]" w:date="2020-06-15T21:35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(</w:t>
        </w:r>
      </w:ins>
      <w:r w:rsidRPr="00655EA8">
        <w:rPr>
          <w:rFonts w:ascii="Times New Roman" w:hAnsi="Times New Roman" w:cs="Times New Roman"/>
          <w:b/>
          <w:color w:val="231F20"/>
          <w:sz w:val="24"/>
          <w:szCs w:val="24"/>
          <w:rPrChange w:id="1265" w:author="Calina Betlazar-Maseh [2]" w:date="2020-06-15T21:35:00Z">
            <w:rPr>
              <w:rFonts w:ascii="Times New Roman" w:hAnsi="Times New Roman" w:cs="Times New Roman"/>
              <w:color w:val="231F20"/>
              <w:sz w:val="24"/>
              <w:szCs w:val="24"/>
            </w:rPr>
          </w:rPrChange>
        </w:rPr>
        <w:t>B</w:t>
      </w:r>
      <w:ins w:id="1266" w:author="Calina Betlazar-Maseh [2]" w:date="2020-06-15T21:35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267" w:author="Calina Betlazar-Maseh [2]" w:date="2020-06-15T21:35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)</w:t>
        </w:r>
      </w:ins>
      <w:del w:id="1268" w:author="Calina Betlazar-Maseh [2]" w:date="2020-06-15T21:35:00Z">
        <w:r w:rsidRPr="00655EA8" w:rsidDel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269" w:author="Calina Betlazar-Maseh [2]" w:date="2020-06-15T21:35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delText>.</w:delText>
        </w:r>
      </w:del>
      <w:r>
        <w:rPr>
          <w:rFonts w:ascii="Times New Roman" w:hAnsi="Times New Roman" w:cs="Times New Roman"/>
          <w:color w:val="231F20"/>
          <w:sz w:val="24"/>
          <w:szCs w:val="24"/>
        </w:rPr>
        <w:t xml:space="preserve"> Median-effect plot</w:t>
      </w:r>
      <w:r>
        <w:rPr>
          <w:rFonts w:ascii="Times New Roman" w:hAnsi="Times New Roman" w:cs="Times New Roman" w:hint="eastAsia"/>
          <w:color w:val="231F20"/>
          <w:sz w:val="24"/>
          <w:szCs w:val="24"/>
        </w:rPr>
        <w:t>.</w:t>
      </w:r>
    </w:p>
    <w:p w14:paraId="335E1B38" w14:textId="77777777" w:rsidR="00655EA8" w:rsidRDefault="00655EA8" w:rsidP="00212AAC">
      <w:pPr>
        <w:spacing w:line="480" w:lineRule="auto"/>
        <w:rPr>
          <w:ins w:id="1270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62B3236" w14:textId="77777777" w:rsidR="00655EA8" w:rsidRDefault="00655EA8" w:rsidP="00212AAC">
      <w:pPr>
        <w:spacing w:line="480" w:lineRule="auto"/>
        <w:rPr>
          <w:ins w:id="1271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23200C8" w14:textId="77777777" w:rsidR="00655EA8" w:rsidRDefault="00655EA8" w:rsidP="00212AAC">
      <w:pPr>
        <w:spacing w:line="480" w:lineRule="auto"/>
        <w:rPr>
          <w:ins w:id="1272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4354D737" w14:textId="77777777" w:rsidR="00655EA8" w:rsidRDefault="00655EA8" w:rsidP="00212AAC">
      <w:pPr>
        <w:spacing w:line="480" w:lineRule="auto"/>
        <w:rPr>
          <w:ins w:id="1273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28D13BAA" w14:textId="77777777" w:rsidR="00655EA8" w:rsidRDefault="00655EA8" w:rsidP="00212AAC">
      <w:pPr>
        <w:spacing w:line="480" w:lineRule="auto"/>
        <w:rPr>
          <w:ins w:id="1274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7DEAA4B2" w14:textId="77777777" w:rsidR="00655EA8" w:rsidRDefault="00655EA8" w:rsidP="00212AAC">
      <w:pPr>
        <w:spacing w:line="480" w:lineRule="auto"/>
        <w:rPr>
          <w:ins w:id="1275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2DBD4CDB" w14:textId="77777777" w:rsidR="00655EA8" w:rsidRDefault="00655EA8" w:rsidP="00212AAC">
      <w:pPr>
        <w:spacing w:line="480" w:lineRule="auto"/>
        <w:rPr>
          <w:ins w:id="1276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523A41B4" w14:textId="77777777" w:rsidR="00655EA8" w:rsidRDefault="00655EA8" w:rsidP="00212AAC">
      <w:pPr>
        <w:spacing w:line="480" w:lineRule="auto"/>
        <w:rPr>
          <w:ins w:id="1277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0B7C009" w14:textId="77777777" w:rsidR="00655EA8" w:rsidRDefault="00655EA8" w:rsidP="00212AAC">
      <w:pPr>
        <w:spacing w:line="480" w:lineRule="auto"/>
        <w:rPr>
          <w:ins w:id="1278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144EEC98" w14:textId="77777777" w:rsidR="00655EA8" w:rsidRDefault="00655EA8" w:rsidP="00212AAC">
      <w:pPr>
        <w:spacing w:line="480" w:lineRule="auto"/>
        <w:rPr>
          <w:ins w:id="1279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97A98DF" w14:textId="77777777" w:rsidR="00655EA8" w:rsidRDefault="00655EA8" w:rsidP="00212AAC">
      <w:pPr>
        <w:spacing w:line="480" w:lineRule="auto"/>
        <w:rPr>
          <w:ins w:id="1280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2F476912" w14:textId="77777777" w:rsidR="00655EA8" w:rsidRDefault="00655EA8" w:rsidP="00212AAC">
      <w:pPr>
        <w:spacing w:line="480" w:lineRule="auto"/>
        <w:rPr>
          <w:ins w:id="1281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6196AB02" w14:textId="77777777" w:rsidR="00655EA8" w:rsidRDefault="00655EA8" w:rsidP="00212AAC">
      <w:pPr>
        <w:spacing w:line="480" w:lineRule="auto"/>
        <w:rPr>
          <w:ins w:id="1282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BB69EE5" w14:textId="77777777" w:rsidR="00655EA8" w:rsidRDefault="00655EA8" w:rsidP="00212AAC">
      <w:pPr>
        <w:spacing w:line="480" w:lineRule="auto"/>
        <w:rPr>
          <w:ins w:id="1283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67FA8C15" w14:textId="77777777" w:rsidR="00655EA8" w:rsidRDefault="00655EA8" w:rsidP="00212AAC">
      <w:pPr>
        <w:spacing w:line="480" w:lineRule="auto"/>
        <w:rPr>
          <w:ins w:id="1284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0E032AA5" w14:textId="77777777" w:rsidR="00655EA8" w:rsidRDefault="00655EA8" w:rsidP="00212AAC">
      <w:pPr>
        <w:spacing w:line="480" w:lineRule="auto"/>
        <w:rPr>
          <w:ins w:id="1285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73E27EB0" w14:textId="77777777" w:rsidR="00655EA8" w:rsidRDefault="00655EA8" w:rsidP="00212AAC">
      <w:pPr>
        <w:spacing w:line="480" w:lineRule="auto"/>
        <w:rPr>
          <w:ins w:id="1286" w:author="Calina Betlazar-Maseh [2]" w:date="2020-06-15T21:34:00Z"/>
          <w:rFonts w:ascii="Times New Roman" w:hAnsi="Times New Roman" w:cs="Times New Roman"/>
          <w:color w:val="231F20"/>
          <w:sz w:val="24"/>
          <w:szCs w:val="24"/>
        </w:rPr>
      </w:pPr>
    </w:p>
    <w:p w14:paraId="37CDDEF8" w14:textId="77777777" w:rsidR="00655EA8" w:rsidRDefault="00655EA8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88DE214" w14:textId="063295E5" w:rsidR="00212AAC" w:rsidRDefault="00421A42" w:rsidP="00B53A4B">
      <w:pPr>
        <w:spacing w:line="480" w:lineRule="auto"/>
        <w:ind w:firstLineChars="300" w:firstLine="630"/>
        <w:rPr>
          <w:rFonts w:ascii="Times New Roman" w:hAnsi="Times New Roman" w:cs="Times New Roman"/>
          <w:sz w:val="24"/>
          <w:szCs w:val="24"/>
        </w:rPr>
      </w:pPr>
      <w:r w:rsidRPr="00421A42">
        <w:rPr>
          <w:noProof/>
          <w:lang w:eastAsia="en-US"/>
        </w:rPr>
        <w:drawing>
          <wp:anchor distT="0" distB="0" distL="114300" distR="114300" simplePos="0" relativeHeight="251658752" behindDoc="1" locked="0" layoutInCell="1" allowOverlap="1" wp14:anchorId="18CBD94A" wp14:editId="39921F73">
            <wp:simplePos x="0" y="0"/>
            <wp:positionH relativeFrom="column">
              <wp:posOffset>0</wp:posOffset>
            </wp:positionH>
            <wp:positionV relativeFrom="paragraph">
              <wp:posOffset>395605</wp:posOffset>
            </wp:positionV>
            <wp:extent cx="3166745" cy="2286000"/>
            <wp:effectExtent l="0" t="0" r="0" b="0"/>
            <wp:wrapNone/>
            <wp:docPr id="14" name="图形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74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AAC">
        <w:rPr>
          <w:rFonts w:ascii="Times New Roman" w:hAnsi="Times New Roman" w:cs="Times New Roman"/>
          <w:b/>
          <w:bCs/>
          <w:sz w:val="24"/>
          <w:szCs w:val="24"/>
        </w:rPr>
        <w:t>7A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</w:t>
      </w:r>
      <w:r w:rsidR="00212AAC">
        <w:rPr>
          <w:rFonts w:ascii="Times New Roman" w:hAnsi="Times New Roman" w:cs="Times New Roman"/>
          <w:b/>
          <w:bCs/>
          <w:sz w:val="24"/>
          <w:szCs w:val="24"/>
        </w:rPr>
        <w:t>7B</w:t>
      </w:r>
    </w:p>
    <w:p w14:paraId="15C698CA" w14:textId="7E073D7B" w:rsidR="00421A42" w:rsidRDefault="00421A42" w:rsidP="00212AAC">
      <w:pPr>
        <w:spacing w:line="480" w:lineRule="auto"/>
        <w:rPr>
          <w:noProof/>
        </w:rPr>
      </w:pPr>
      <w:r w:rsidRPr="00421A42">
        <w:rPr>
          <w:noProof/>
          <w:lang w:eastAsia="en-US"/>
        </w:rPr>
        <w:drawing>
          <wp:anchor distT="0" distB="0" distL="114300" distR="114300" simplePos="0" relativeHeight="251659776" behindDoc="1" locked="0" layoutInCell="1" allowOverlap="1" wp14:anchorId="58DADFA5" wp14:editId="2245D20B">
            <wp:simplePos x="0" y="0"/>
            <wp:positionH relativeFrom="column">
              <wp:posOffset>3177541</wp:posOffset>
            </wp:positionH>
            <wp:positionV relativeFrom="paragraph">
              <wp:posOffset>112395</wp:posOffset>
            </wp:positionV>
            <wp:extent cx="3195398" cy="2330450"/>
            <wp:effectExtent l="0" t="0" r="0" b="0"/>
            <wp:wrapNone/>
            <wp:docPr id="15" name="图形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758" cy="233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C9691" w14:textId="38B93AC1" w:rsidR="00421A42" w:rsidRDefault="00421A42" w:rsidP="00212AAC">
      <w:pPr>
        <w:spacing w:line="480" w:lineRule="auto"/>
        <w:rPr>
          <w:noProof/>
        </w:rPr>
      </w:pPr>
    </w:p>
    <w:p w14:paraId="350FBE2E" w14:textId="37FFA9CD" w:rsidR="00421A42" w:rsidRDefault="00421A42" w:rsidP="00212AAC">
      <w:pPr>
        <w:spacing w:line="480" w:lineRule="auto"/>
        <w:rPr>
          <w:noProof/>
        </w:rPr>
      </w:pPr>
    </w:p>
    <w:p w14:paraId="6621F510" w14:textId="3FC34D9D" w:rsidR="00421A42" w:rsidRDefault="00421A42" w:rsidP="00212AAC">
      <w:pPr>
        <w:spacing w:line="480" w:lineRule="auto"/>
        <w:rPr>
          <w:noProof/>
        </w:rPr>
      </w:pPr>
    </w:p>
    <w:p w14:paraId="428561F7" w14:textId="120C2A15" w:rsidR="00421A42" w:rsidRDefault="00421A42" w:rsidP="00212AAC">
      <w:pPr>
        <w:spacing w:line="480" w:lineRule="auto"/>
        <w:rPr>
          <w:noProof/>
        </w:rPr>
      </w:pPr>
    </w:p>
    <w:p w14:paraId="7627181E" w14:textId="710CCC97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D7CC22" w14:textId="0FB1E241" w:rsidR="00210291" w:rsidRDefault="000B17A9" w:rsidP="00212AA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53A4B">
        <w:rPr>
          <w:rFonts w:ascii="Times New Roman" w:hAnsi="Times New Roman" w:cs="Times New Roman" w:hint="eastAsia"/>
          <w:b/>
          <w:bCs/>
          <w:color w:val="231F20"/>
          <w:sz w:val="24"/>
          <w:szCs w:val="24"/>
        </w:rPr>
        <w:t>Fig</w:t>
      </w:r>
      <w:ins w:id="1287" w:author="Calina Betlazar-Maseh [2]" w:date="2020-06-15T21:23:00Z">
        <w:r w:rsidR="004C7192">
          <w:rPr>
            <w:rFonts w:ascii="Times New Roman" w:hAnsi="Times New Roman" w:cs="Times New Roman"/>
            <w:b/>
            <w:bCs/>
            <w:color w:val="231F20"/>
            <w:sz w:val="24"/>
            <w:szCs w:val="24"/>
          </w:rPr>
          <w:t>ure</w:t>
        </w:r>
      </w:ins>
      <w:r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 w:rsidR="00212AAC"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>7</w:t>
      </w:r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del w:id="1288" w:author="Calina Betlazar-Maseh [2]" w:date="2020-06-15T21:34:00Z">
        <w:r w:rsidR="00212AAC"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The g</w:delText>
        </w:r>
      </w:del>
      <w:ins w:id="1289" w:author="Calina Betlazar-Maseh [2]" w:date="2020-06-15T21:34:00Z">
        <w:r w:rsidR="00655EA8">
          <w:rPr>
            <w:rFonts w:ascii="Times New Roman" w:hAnsi="Times New Roman" w:cs="Times New Roman"/>
            <w:color w:val="231F20"/>
            <w:sz w:val="24"/>
            <w:szCs w:val="24"/>
          </w:rPr>
          <w:t>G</w:t>
        </w:r>
      </w:ins>
      <w:r w:rsidR="00212AAC">
        <w:rPr>
          <w:rFonts w:ascii="Times New Roman" w:hAnsi="Times New Roman" w:cs="Times New Roman"/>
          <w:color w:val="231F20"/>
          <w:sz w:val="24"/>
          <w:szCs w:val="24"/>
        </w:rPr>
        <w:t>raphic</w:t>
      </w:r>
      <w:ins w:id="1290" w:author="Calina Betlazar-Maseh [2]" w:date="2020-06-15T21:34:00Z">
        <w:r w:rsidR="00655EA8">
          <w:rPr>
            <w:rFonts w:ascii="Times New Roman" w:hAnsi="Times New Roman" w:cs="Times New Roman"/>
            <w:color w:val="231F20"/>
            <w:sz w:val="24"/>
            <w:szCs w:val="24"/>
          </w:rPr>
          <w:t>al</w:t>
        </w:r>
      </w:ins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 representations obtained from the CompuSyn Report for </w:t>
      </w:r>
      <w:ins w:id="1291" w:author="Calina Betlazar-Maseh [2]" w:date="2020-06-15T21:34:00Z">
        <w:r w:rsidR="00655EA8">
          <w:rPr>
            <w:rFonts w:ascii="Times New Roman" w:hAnsi="Times New Roman" w:cs="Times New Roman"/>
            <w:color w:val="231F20"/>
            <w:sz w:val="24"/>
            <w:szCs w:val="24"/>
          </w:rPr>
          <w:t xml:space="preserve">the </w:t>
        </w:r>
      </w:ins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ALA-PDT and </w:t>
      </w:r>
      <w:r w:rsidR="00F8711E">
        <w:rPr>
          <w:rFonts w:ascii="Times New Roman" w:hAnsi="Times New Roman" w:cs="Times New Roman"/>
          <w:color w:val="231F20"/>
          <w:sz w:val="24"/>
          <w:szCs w:val="24"/>
        </w:rPr>
        <w:t>MET</w:t>
      </w:r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-PDT combinations (see Supplementary Materials). </w:t>
      </w:r>
      <w:ins w:id="1292" w:author="Calina Betlazar-Maseh [2]" w:date="2020-06-15T21:34:00Z">
        <w:r w:rsidR="00655EA8" w:rsidRPr="006810DA">
          <w:rPr>
            <w:rFonts w:ascii="Times New Roman" w:hAnsi="Times New Roman" w:cs="Times New Roman"/>
            <w:b/>
            <w:color w:val="231F20"/>
            <w:sz w:val="24"/>
            <w:szCs w:val="24"/>
          </w:rPr>
          <w:t>(A)</w:t>
        </w:r>
      </w:ins>
      <w:del w:id="1293" w:author="Calina Betlazar-Maseh [2]" w:date="2020-06-15T21:34:00Z">
        <w:r w:rsidR="00212AAC"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A.</w:delText>
        </w:r>
      </w:del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 Dose-effect curves; </w:t>
      </w:r>
      <w:ins w:id="1294" w:author="Calina Betlazar-Maseh [2]" w:date="2020-06-15T21:34:00Z">
        <w:r w:rsidR="00655EA8" w:rsidRPr="006810DA">
          <w:rPr>
            <w:rFonts w:ascii="Times New Roman" w:hAnsi="Times New Roman" w:cs="Times New Roman"/>
            <w:b/>
            <w:color w:val="231F20"/>
            <w:sz w:val="24"/>
            <w:szCs w:val="24"/>
          </w:rPr>
          <w:t>(B)</w:t>
        </w:r>
      </w:ins>
      <w:del w:id="1295" w:author="Calina Betlazar-Maseh [2]" w:date="2020-06-15T21:34:00Z">
        <w:r w:rsidR="00212AAC"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B.</w:delText>
        </w:r>
      </w:del>
      <w:r w:rsidR="00212AAC">
        <w:rPr>
          <w:rFonts w:ascii="Times New Roman" w:hAnsi="Times New Roman" w:cs="Times New Roman"/>
          <w:color w:val="231F20"/>
          <w:sz w:val="24"/>
          <w:szCs w:val="24"/>
        </w:rPr>
        <w:t xml:space="preserve"> Median-effect plot.</w:t>
      </w:r>
    </w:p>
    <w:p w14:paraId="34DCD5C4" w14:textId="77777777" w:rsidR="005716F9" w:rsidRDefault="005716F9" w:rsidP="00B53A4B">
      <w:pPr>
        <w:spacing w:line="480" w:lineRule="auto"/>
        <w:ind w:firstLineChars="300" w:firstLine="720"/>
        <w:rPr>
          <w:rFonts w:ascii="Times New Roman" w:hAnsi="Times New Roman" w:cs="Times New Roman"/>
          <w:sz w:val="24"/>
          <w:szCs w:val="24"/>
        </w:rPr>
      </w:pPr>
    </w:p>
    <w:p w14:paraId="7DA1764C" w14:textId="77777777" w:rsidR="005716F9" w:rsidRDefault="005716F9" w:rsidP="00391303">
      <w:pPr>
        <w:spacing w:line="480" w:lineRule="auto"/>
        <w:rPr>
          <w:ins w:id="1296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512000D5" w14:textId="77777777" w:rsidR="00655EA8" w:rsidRDefault="00655EA8" w:rsidP="00391303">
      <w:pPr>
        <w:spacing w:line="480" w:lineRule="auto"/>
        <w:rPr>
          <w:ins w:id="1297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28AE47D8" w14:textId="77777777" w:rsidR="00655EA8" w:rsidRDefault="00655EA8" w:rsidP="00391303">
      <w:pPr>
        <w:spacing w:line="480" w:lineRule="auto"/>
        <w:rPr>
          <w:ins w:id="1298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7E3695BC" w14:textId="77777777" w:rsidR="00655EA8" w:rsidRDefault="00655EA8" w:rsidP="00391303">
      <w:pPr>
        <w:spacing w:line="480" w:lineRule="auto"/>
        <w:rPr>
          <w:ins w:id="1299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43BAFEB9" w14:textId="77777777" w:rsidR="00655EA8" w:rsidRDefault="00655EA8" w:rsidP="00391303">
      <w:pPr>
        <w:spacing w:line="480" w:lineRule="auto"/>
        <w:rPr>
          <w:ins w:id="1300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2687E3FD" w14:textId="77777777" w:rsidR="00655EA8" w:rsidRDefault="00655EA8" w:rsidP="00391303">
      <w:pPr>
        <w:spacing w:line="480" w:lineRule="auto"/>
        <w:rPr>
          <w:ins w:id="1301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0CD864B0" w14:textId="77777777" w:rsidR="00655EA8" w:rsidRDefault="00655EA8" w:rsidP="00391303">
      <w:pPr>
        <w:spacing w:line="480" w:lineRule="auto"/>
        <w:rPr>
          <w:ins w:id="1302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68FD0EB8" w14:textId="77777777" w:rsidR="00655EA8" w:rsidRDefault="00655EA8" w:rsidP="00391303">
      <w:pPr>
        <w:spacing w:line="480" w:lineRule="auto"/>
        <w:rPr>
          <w:ins w:id="1303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675C175F" w14:textId="77777777" w:rsidR="00655EA8" w:rsidRDefault="00655EA8" w:rsidP="00391303">
      <w:pPr>
        <w:spacing w:line="480" w:lineRule="auto"/>
        <w:rPr>
          <w:ins w:id="1304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52F974DF" w14:textId="77777777" w:rsidR="00655EA8" w:rsidRDefault="00655EA8" w:rsidP="00391303">
      <w:pPr>
        <w:spacing w:line="480" w:lineRule="auto"/>
        <w:rPr>
          <w:ins w:id="1305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22555EC3" w14:textId="77777777" w:rsidR="00655EA8" w:rsidRDefault="00655EA8" w:rsidP="00391303">
      <w:pPr>
        <w:spacing w:line="480" w:lineRule="auto"/>
        <w:rPr>
          <w:ins w:id="1306" w:author="Calina Betlazar-Maseh [2]" w:date="2020-06-15T21:34:00Z"/>
          <w:rFonts w:ascii="Times New Roman" w:hAnsi="Times New Roman" w:cs="Times New Roman"/>
          <w:sz w:val="24"/>
          <w:szCs w:val="24"/>
        </w:rPr>
      </w:pPr>
    </w:p>
    <w:p w14:paraId="47BF7427" w14:textId="77777777" w:rsidR="00655EA8" w:rsidRDefault="00655EA8" w:rsidP="0039130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1F7BED5" w14:textId="7691F960" w:rsidR="00421A42" w:rsidRPr="002932B4" w:rsidRDefault="00212AAC" w:rsidP="005716F9">
      <w:pPr>
        <w:spacing w:line="480" w:lineRule="auto"/>
        <w:ind w:firstLineChars="177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8A                                   </w:t>
      </w:r>
      <w:r w:rsidR="005716F9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8B</w:t>
      </w:r>
      <w:r>
        <w:rPr>
          <w:rFonts w:ascii="Times New Roman" w:hAnsi="Times New Roman" w:cs="Times New Roman"/>
          <w:sz w:val="24"/>
          <w:szCs w:val="24"/>
        </w:rPr>
        <w:br/>
      </w:r>
      <w:r w:rsidR="000B17A9">
        <w:rPr>
          <w:noProof/>
          <w:lang w:eastAsia="en-US"/>
        </w:rPr>
        <w:drawing>
          <wp:inline distT="0" distB="0" distL="0" distR="0" wp14:anchorId="3E44FDBD" wp14:editId="77C70AA2">
            <wp:extent cx="3077848" cy="2232660"/>
            <wp:effectExtent l="0" t="0" r="0" b="0"/>
            <wp:docPr id="18" name="图形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382" cy="224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17A9">
        <w:rPr>
          <w:noProof/>
          <w:lang w:eastAsia="en-US"/>
        </w:rPr>
        <w:drawing>
          <wp:inline distT="0" distB="0" distL="0" distR="0" wp14:anchorId="1EFB183F" wp14:editId="21DDEC53">
            <wp:extent cx="3063240" cy="2210650"/>
            <wp:effectExtent l="0" t="0" r="0" b="0"/>
            <wp:docPr id="19" name="图形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395" cy="223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2F71D" w14:textId="1FE9F277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>Fig</w:t>
      </w:r>
      <w:ins w:id="1307" w:author="Calina Betlazar-Maseh [2]" w:date="2020-06-15T21:23:00Z">
        <w:r w:rsidR="004C7192">
          <w:rPr>
            <w:rFonts w:ascii="Times New Roman" w:hAnsi="Times New Roman" w:cs="Times New Roman"/>
            <w:b/>
            <w:bCs/>
            <w:color w:val="231F20"/>
            <w:sz w:val="24"/>
            <w:szCs w:val="24"/>
          </w:rPr>
          <w:t>ure</w:t>
        </w:r>
      </w:ins>
      <w:r w:rsidR="000B17A9"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 w:rsidRPr="00B53A4B">
        <w:rPr>
          <w:rFonts w:ascii="Times New Roman" w:hAnsi="Times New Roman" w:cs="Times New Roman"/>
          <w:b/>
          <w:bCs/>
          <w:color w:val="231F20"/>
          <w:sz w:val="24"/>
          <w:szCs w:val="24"/>
        </w:rPr>
        <w:t>8</w:t>
      </w:r>
      <w:ins w:id="1308" w:author="Calina Betlazar-Maseh [2]" w:date="2020-06-15T21:23:00Z">
        <w:r w:rsidR="004C7192">
          <w:rPr>
            <w:rFonts w:ascii="Times New Roman" w:hAnsi="Times New Roman" w:cs="Times New Roman"/>
            <w:b/>
            <w:bCs/>
            <w:color w:val="231F20"/>
            <w:sz w:val="24"/>
            <w:szCs w:val="24"/>
          </w:rPr>
          <w:t>.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del w:id="1309" w:author="Calina Betlazar-Maseh [2]" w:date="2020-06-15T21:32:00Z">
        <w:r w:rsidDel="005D3749">
          <w:rPr>
            <w:rFonts w:ascii="Times New Roman" w:hAnsi="Times New Roman" w:cs="Times New Roman"/>
            <w:color w:val="231F20"/>
            <w:sz w:val="24"/>
            <w:szCs w:val="24"/>
          </w:rPr>
          <w:delText>The g</w:delText>
        </w:r>
      </w:del>
      <w:ins w:id="1310" w:author="Calina Betlazar-Maseh [2]" w:date="2020-06-15T21:32:00Z">
        <w:r w:rsidR="005D3749">
          <w:rPr>
            <w:rFonts w:ascii="Times New Roman" w:hAnsi="Times New Roman" w:cs="Times New Roman"/>
            <w:color w:val="231F20"/>
            <w:sz w:val="24"/>
            <w:szCs w:val="24"/>
          </w:rPr>
          <w:t>G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>raphic</w:t>
      </w:r>
      <w:ins w:id="1311" w:author="Calina Betlazar-Maseh [2]" w:date="2020-06-15T21:32:00Z">
        <w:r w:rsidR="005D3749">
          <w:rPr>
            <w:rFonts w:ascii="Times New Roman" w:hAnsi="Times New Roman" w:cs="Times New Roman"/>
            <w:color w:val="231F20"/>
            <w:sz w:val="24"/>
            <w:szCs w:val="24"/>
          </w:rPr>
          <w:t>al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 xml:space="preserve"> representations obtained from the CompuSyn Report for </w:t>
      </w:r>
      <w:ins w:id="1312" w:author="Calina Betlazar-Maseh [2]" w:date="2020-06-15T21:33:00Z">
        <w:r w:rsidR="005D3749">
          <w:rPr>
            <w:rFonts w:ascii="Times New Roman" w:hAnsi="Times New Roman" w:cs="Times New Roman"/>
            <w:color w:val="231F20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color w:val="231F20"/>
          <w:sz w:val="24"/>
          <w:szCs w:val="24"/>
        </w:rPr>
        <w:t xml:space="preserve">ALA-OPDT and </w:t>
      </w:r>
      <w:r w:rsidR="00813D90">
        <w:rPr>
          <w:rFonts w:ascii="Times New Roman" w:hAnsi="Times New Roman" w:cs="Times New Roman"/>
          <w:color w:val="231F20"/>
          <w:sz w:val="24"/>
          <w:szCs w:val="24"/>
        </w:rPr>
        <w:t>MET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-OPDT combinations (see Supplementary Materials). </w:t>
      </w:r>
      <w:ins w:id="1313" w:author="Calina Betlazar-Maseh [2]" w:date="2020-06-15T21:33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314" w:author="Calina Betlazar-Maseh [2]" w:date="2020-06-15T21:33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(</w:t>
        </w:r>
      </w:ins>
      <w:r w:rsidRPr="00655EA8">
        <w:rPr>
          <w:rFonts w:ascii="Times New Roman" w:hAnsi="Times New Roman" w:cs="Times New Roman"/>
          <w:b/>
          <w:color w:val="231F20"/>
          <w:sz w:val="24"/>
          <w:szCs w:val="24"/>
          <w:rPrChange w:id="1315" w:author="Calina Betlazar-Maseh [2]" w:date="2020-06-15T21:33:00Z">
            <w:rPr>
              <w:rFonts w:ascii="Times New Roman" w:hAnsi="Times New Roman" w:cs="Times New Roman"/>
              <w:color w:val="231F20"/>
              <w:sz w:val="24"/>
              <w:szCs w:val="24"/>
            </w:rPr>
          </w:rPrChange>
        </w:rPr>
        <w:t>A</w:t>
      </w:r>
      <w:ins w:id="1316" w:author="Calina Betlazar-Maseh [2]" w:date="2020-06-15T21:33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317" w:author="Calina Betlazar-Maseh [2]" w:date="2020-06-15T21:33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)</w:t>
        </w:r>
      </w:ins>
      <w:del w:id="1318" w:author="Calina Betlazar-Maseh [2]" w:date="2020-06-15T21:33:00Z">
        <w:r w:rsidDel="00655EA8">
          <w:rPr>
            <w:rFonts w:ascii="Times New Roman" w:hAnsi="Times New Roman" w:cs="Times New Roman"/>
            <w:color w:val="231F20"/>
            <w:sz w:val="24"/>
            <w:szCs w:val="24"/>
          </w:rPr>
          <w:delText>.</w:delText>
        </w:r>
      </w:del>
      <w:r>
        <w:rPr>
          <w:rFonts w:ascii="Times New Roman" w:hAnsi="Times New Roman" w:cs="Times New Roman"/>
          <w:color w:val="231F20"/>
          <w:sz w:val="24"/>
          <w:szCs w:val="24"/>
        </w:rPr>
        <w:t xml:space="preserve"> Dose-effect curves; </w:t>
      </w:r>
      <w:ins w:id="1319" w:author="Calina Betlazar-Maseh [2]" w:date="2020-06-15T21:33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320" w:author="Calina Betlazar-Maseh [2]" w:date="2020-06-15T21:33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(</w:t>
        </w:r>
      </w:ins>
      <w:r w:rsidRPr="00655EA8">
        <w:rPr>
          <w:rFonts w:ascii="Times New Roman" w:hAnsi="Times New Roman" w:cs="Times New Roman"/>
          <w:b/>
          <w:color w:val="231F20"/>
          <w:sz w:val="24"/>
          <w:szCs w:val="24"/>
          <w:rPrChange w:id="1321" w:author="Calina Betlazar-Maseh [2]" w:date="2020-06-15T21:33:00Z">
            <w:rPr>
              <w:rFonts w:ascii="Times New Roman" w:hAnsi="Times New Roman" w:cs="Times New Roman"/>
              <w:color w:val="231F20"/>
              <w:sz w:val="24"/>
              <w:szCs w:val="24"/>
            </w:rPr>
          </w:rPrChange>
        </w:rPr>
        <w:t>B</w:t>
      </w:r>
      <w:ins w:id="1322" w:author="Calina Betlazar-Maseh [2]" w:date="2020-06-15T21:33:00Z">
        <w:r w:rsidR="00655EA8" w:rsidRPr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323" w:author="Calina Betlazar-Maseh [2]" w:date="2020-06-15T21:33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t>)</w:t>
        </w:r>
      </w:ins>
      <w:del w:id="1324" w:author="Calina Betlazar-Maseh [2]" w:date="2020-06-15T21:33:00Z">
        <w:r w:rsidRPr="00655EA8" w:rsidDel="00655EA8">
          <w:rPr>
            <w:rFonts w:ascii="Times New Roman" w:hAnsi="Times New Roman" w:cs="Times New Roman"/>
            <w:b/>
            <w:color w:val="231F20"/>
            <w:sz w:val="24"/>
            <w:szCs w:val="24"/>
            <w:rPrChange w:id="1325" w:author="Calina Betlazar-Maseh [2]" w:date="2020-06-15T21:33:00Z"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rPrChange>
          </w:rPr>
          <w:delText>.</w:delText>
        </w:r>
      </w:del>
      <w:r>
        <w:rPr>
          <w:rFonts w:ascii="Times New Roman" w:hAnsi="Times New Roman" w:cs="Times New Roman"/>
          <w:color w:val="231F20"/>
          <w:sz w:val="24"/>
          <w:szCs w:val="24"/>
        </w:rPr>
        <w:t xml:space="preserve"> Median-effect plot.</w:t>
      </w:r>
    </w:p>
    <w:p w14:paraId="308F1C5B" w14:textId="77777777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D3FA7FF" w14:textId="77777777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E1CD2C8" w14:textId="77777777" w:rsidR="00212AAC" w:rsidRDefault="00212AAC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CF00ED" w14:textId="77777777" w:rsidR="00212AAC" w:rsidRDefault="00212AAC" w:rsidP="00212AAC">
      <w:pPr>
        <w:spacing w:line="480" w:lineRule="auto"/>
        <w:rPr>
          <w:ins w:id="1326" w:author="Calina Betlazar-Maseh [2]" w:date="2020-06-15T21:23:00Z"/>
          <w:rFonts w:ascii="Times New Roman" w:hAnsi="Times New Roman" w:cs="Times New Roman"/>
          <w:b/>
          <w:bCs/>
          <w:sz w:val="24"/>
          <w:szCs w:val="24"/>
        </w:rPr>
      </w:pPr>
    </w:p>
    <w:p w14:paraId="7F836D5A" w14:textId="77777777" w:rsidR="004C7192" w:rsidRDefault="004C7192" w:rsidP="00212AAC">
      <w:pPr>
        <w:spacing w:line="480" w:lineRule="auto"/>
        <w:rPr>
          <w:ins w:id="1327" w:author="Calina Betlazar-Maseh" w:date="2020-06-17T07:28:00Z"/>
          <w:rFonts w:ascii="Times New Roman" w:hAnsi="Times New Roman" w:cs="Times New Roman"/>
          <w:b/>
          <w:bCs/>
          <w:sz w:val="24"/>
          <w:szCs w:val="24"/>
        </w:rPr>
      </w:pPr>
    </w:p>
    <w:p w14:paraId="027579D9" w14:textId="77777777" w:rsidR="004C7BC1" w:rsidRDefault="004C7BC1" w:rsidP="00212AAC">
      <w:pPr>
        <w:spacing w:line="480" w:lineRule="auto"/>
        <w:rPr>
          <w:ins w:id="1328" w:author="Calina Betlazar-Maseh" w:date="2020-06-17T07:28:00Z"/>
          <w:rFonts w:ascii="Times New Roman" w:hAnsi="Times New Roman" w:cs="Times New Roman"/>
          <w:b/>
          <w:bCs/>
          <w:sz w:val="24"/>
          <w:szCs w:val="24"/>
        </w:rPr>
      </w:pPr>
    </w:p>
    <w:p w14:paraId="6FD01A20" w14:textId="77777777" w:rsidR="004C7BC1" w:rsidRDefault="004C7BC1" w:rsidP="00212AAC">
      <w:pPr>
        <w:spacing w:line="480" w:lineRule="auto"/>
        <w:rPr>
          <w:ins w:id="1329" w:author="Calina Betlazar-Maseh" w:date="2020-06-17T07:28:00Z"/>
          <w:rFonts w:ascii="Times New Roman" w:hAnsi="Times New Roman" w:cs="Times New Roman"/>
          <w:b/>
          <w:bCs/>
          <w:sz w:val="24"/>
          <w:szCs w:val="24"/>
        </w:rPr>
      </w:pPr>
    </w:p>
    <w:p w14:paraId="1D87227C" w14:textId="77777777" w:rsidR="004C7BC1" w:rsidRDefault="004C7BC1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6823A0" w14:textId="77777777" w:rsidR="007206F2" w:rsidDel="001976E8" w:rsidRDefault="007206F2" w:rsidP="00212AAC">
      <w:pPr>
        <w:spacing w:line="480" w:lineRule="auto"/>
        <w:rPr>
          <w:del w:id="1330" w:author="Calina Betlazar-Maseh" w:date="2020-06-17T07:37:00Z"/>
          <w:rFonts w:ascii="Times New Roman" w:hAnsi="Times New Roman" w:cs="Times New Roman"/>
          <w:b/>
          <w:bCs/>
          <w:sz w:val="24"/>
          <w:szCs w:val="24"/>
        </w:rPr>
      </w:pPr>
      <w:bookmarkStart w:id="1331" w:name="_Hlk11330652"/>
      <w:bookmarkEnd w:id="1331"/>
    </w:p>
    <w:p w14:paraId="4DC4A257" w14:textId="77777777" w:rsidR="007206F2" w:rsidDel="003B7A14" w:rsidRDefault="007206F2" w:rsidP="00212AAC">
      <w:pPr>
        <w:spacing w:line="480" w:lineRule="auto"/>
        <w:rPr>
          <w:del w:id="1332" w:author="Calina Betlazar-Maseh [2]" w:date="2020-06-15T21:53:00Z"/>
          <w:rFonts w:ascii="Times New Roman" w:hAnsi="Times New Roman" w:cs="Times New Roman"/>
          <w:b/>
          <w:bCs/>
          <w:sz w:val="24"/>
          <w:szCs w:val="24"/>
        </w:rPr>
      </w:pPr>
    </w:p>
    <w:p w14:paraId="65AA3F46" w14:textId="77777777" w:rsidR="007206F2" w:rsidDel="003B7A14" w:rsidRDefault="007206F2" w:rsidP="00212AAC">
      <w:pPr>
        <w:spacing w:line="480" w:lineRule="auto"/>
        <w:rPr>
          <w:del w:id="1333" w:author="Calina Betlazar-Maseh [2]" w:date="2020-06-15T21:53:00Z"/>
          <w:rFonts w:ascii="Times New Roman" w:hAnsi="Times New Roman" w:cs="Times New Roman"/>
          <w:b/>
          <w:bCs/>
          <w:sz w:val="24"/>
          <w:szCs w:val="24"/>
        </w:rPr>
      </w:pPr>
    </w:p>
    <w:p w14:paraId="6DCCB92F" w14:textId="77777777" w:rsidR="007206F2" w:rsidDel="003B7A14" w:rsidRDefault="007206F2" w:rsidP="00212AAC">
      <w:pPr>
        <w:spacing w:line="480" w:lineRule="auto"/>
        <w:rPr>
          <w:del w:id="1334" w:author="Calina Betlazar-Maseh [2]" w:date="2020-06-15T21:53:00Z"/>
          <w:rFonts w:ascii="Times New Roman" w:hAnsi="Times New Roman" w:cs="Times New Roman"/>
          <w:b/>
          <w:bCs/>
          <w:sz w:val="24"/>
          <w:szCs w:val="24"/>
        </w:rPr>
      </w:pPr>
    </w:p>
    <w:p w14:paraId="4A990975" w14:textId="77777777" w:rsidR="007206F2" w:rsidDel="00902479" w:rsidRDefault="007206F2" w:rsidP="00212AAC">
      <w:pPr>
        <w:spacing w:line="480" w:lineRule="auto"/>
        <w:rPr>
          <w:del w:id="1335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3AD61FA7" w14:textId="77777777" w:rsidR="007206F2" w:rsidDel="00902479" w:rsidRDefault="007206F2" w:rsidP="00212AAC">
      <w:pPr>
        <w:spacing w:line="480" w:lineRule="auto"/>
        <w:rPr>
          <w:del w:id="1336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7DE21261" w14:textId="6DD86872" w:rsidR="007206F2" w:rsidDel="00902479" w:rsidRDefault="007206F2" w:rsidP="00212AAC">
      <w:pPr>
        <w:spacing w:line="480" w:lineRule="auto"/>
        <w:rPr>
          <w:del w:id="1337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365B6681" w14:textId="222BBC80" w:rsidR="007206F2" w:rsidDel="00902479" w:rsidRDefault="007206F2" w:rsidP="00212AAC">
      <w:pPr>
        <w:spacing w:line="480" w:lineRule="auto"/>
        <w:rPr>
          <w:del w:id="1338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7F4A70B9" w14:textId="02EB4150" w:rsidR="007206F2" w:rsidDel="00902479" w:rsidRDefault="007206F2" w:rsidP="00212AAC">
      <w:pPr>
        <w:spacing w:line="480" w:lineRule="auto"/>
        <w:rPr>
          <w:del w:id="1339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78ED44FE" w14:textId="16354021" w:rsidR="007206F2" w:rsidDel="00902479" w:rsidRDefault="007206F2" w:rsidP="00212AAC">
      <w:pPr>
        <w:spacing w:line="480" w:lineRule="auto"/>
        <w:rPr>
          <w:del w:id="1340" w:author="Calina Betlazar-Maseh" w:date="2020-06-16T22:59:00Z"/>
          <w:rFonts w:ascii="Times New Roman" w:hAnsi="Times New Roman" w:cs="Times New Roman"/>
          <w:b/>
          <w:bCs/>
          <w:sz w:val="24"/>
          <w:szCs w:val="24"/>
        </w:rPr>
      </w:pPr>
    </w:p>
    <w:p w14:paraId="290EC468" w14:textId="77777777" w:rsidR="005716F9" w:rsidRDefault="005716F9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633566" w14:textId="1079BB2F" w:rsidR="00212AAC" w:rsidRPr="00F54354" w:rsidRDefault="00423937" w:rsidP="00212AA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7DF30964" wp14:editId="436667F4">
                <wp:simplePos x="0" y="0"/>
                <wp:positionH relativeFrom="column">
                  <wp:posOffset>2540</wp:posOffset>
                </wp:positionH>
                <wp:positionV relativeFrom="paragraph">
                  <wp:posOffset>205740</wp:posOffset>
                </wp:positionV>
                <wp:extent cx="6373495" cy="6851015"/>
                <wp:effectExtent l="0" t="0" r="0" b="0"/>
                <wp:wrapNone/>
                <wp:docPr id="711404210" name="组合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3495" cy="6851015"/>
                          <a:chOff x="-94" y="0"/>
                          <a:chExt cx="52310" cy="69352"/>
                        </a:xfrm>
                      </wpg:grpSpPr>
                      <pic:pic xmlns:pic="http://schemas.openxmlformats.org/drawingml/2006/picture">
                        <pic:nvPicPr>
                          <pic:cNvPr id="1417059933" name="图片 6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90" y="50444"/>
                            <a:ext cx="16326" cy="157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02190124" name="组合 15"/>
                        <wpg:cNvGrpSpPr>
                          <a:grpSpLocks/>
                        </wpg:cNvGrpSpPr>
                        <wpg:grpSpPr bwMode="auto">
                          <a:xfrm>
                            <a:off x="-94" y="0"/>
                            <a:ext cx="52238" cy="69352"/>
                            <a:chOff x="-94" y="0"/>
                            <a:chExt cx="52239" cy="69352"/>
                          </a:xfrm>
                        </wpg:grpSpPr>
                        <wps:wsp>
                          <wps:cNvPr id="1948754621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8162" y="70"/>
                              <a:ext cx="5715" cy="289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882549" w14:textId="77777777" w:rsidR="000A5D2B" w:rsidRDefault="000A5D2B" w:rsidP="00212AAC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PPIX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278724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25410" y="70"/>
                              <a:ext cx="5715" cy="289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557A0E" w14:textId="77777777" w:rsidR="000A5D2B" w:rsidRDefault="000A5D2B" w:rsidP="00212AAC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MTG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25960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40232" y="0"/>
                              <a:ext cx="7391" cy="289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B901D9D" w14:textId="77777777" w:rsidR="000A5D2B" w:rsidRDefault="000A5D2B" w:rsidP="00212AAC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Merged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7631847" name="文本框 2"/>
                          <wps:cNvSpPr txBox="1">
                            <a:spLocks/>
                          </wps:cNvSpPr>
                          <wps:spPr bwMode="auto">
                            <a:xfrm rot="5400000">
                              <a:off x="-2336" y="10211"/>
                              <a:ext cx="7773" cy="29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B32B69" w14:textId="770D9340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Cs w:val="21"/>
                                  </w:rPr>
                                  <w:t>ALA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7482639" name="图片 33"/>
                            <pic:cNvPicPr>
                              <a:picLocks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03" y="3117"/>
                              <a:ext cx="15863" cy="154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7675810" name="图片 38"/>
                            <pic:cNvPicPr>
                              <a:picLocks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800" y="3048"/>
                              <a:ext cx="16205" cy="155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20960786" name="图片 41"/>
                            <pic:cNvPicPr>
                              <a:picLocks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44" y="3117"/>
                              <a:ext cx="16345" cy="154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98736340" name="图片 42"/>
                            <pic:cNvPicPr>
                              <a:picLocks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34" y="18703"/>
                              <a:ext cx="16065" cy="157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97603457" name="图片 43"/>
                            <pic:cNvPicPr>
                              <a:picLocks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13" y="18703"/>
                              <a:ext cx="16205" cy="15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80938589" name="图片 45"/>
                            <pic:cNvPicPr>
                              <a:picLocks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800" y="18703"/>
                              <a:ext cx="16269" cy="156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17158578" name="文本框 2"/>
                          <wps:cNvSpPr txBox="1">
                            <a:spLocks/>
                          </wps:cNvSpPr>
                          <wps:spPr bwMode="auto">
                            <a:xfrm rot="5400000">
                              <a:off x="-4374" y="24811"/>
                              <a:ext cx="11735" cy="29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8F8C3E1" w14:textId="4D82C8DA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ALA-MET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6820553" name="图片 47"/>
                            <pic:cNvPicPr>
                              <a:picLocks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34" y="34567"/>
                              <a:ext cx="16065" cy="15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6029407" name="图片 48"/>
                            <pic:cNvPicPr>
                              <a:picLocks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82" y="34567"/>
                              <a:ext cx="16199" cy="158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880839804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103" y="2286"/>
                              <a:ext cx="3740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5FD5FA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5779621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19313" y="2216"/>
                              <a:ext cx="3740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9831DE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685217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5800" y="2286"/>
                              <a:ext cx="3740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A1BE65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1449844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103" y="18010"/>
                              <a:ext cx="3740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EDA9AB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6768643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5592" y="17803"/>
                              <a:ext cx="3740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DE99756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520023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19244" y="17941"/>
                              <a:ext cx="3740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53C198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06389217" name="图片 55"/>
                            <pic:cNvPicPr>
                              <a:picLocks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800" y="34567"/>
                              <a:ext cx="16345" cy="15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291060915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2895" y="33735"/>
                              <a:ext cx="3741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F7EDAE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4795334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19313" y="33597"/>
                              <a:ext cx="3740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DA88B2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583281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5800" y="33528"/>
                              <a:ext cx="3740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F8010F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8253660" name="文本框 2"/>
                          <wps:cNvSpPr txBox="1">
                            <a:spLocks/>
                          </wps:cNvSpPr>
                          <wps:spPr bwMode="auto">
                            <a:xfrm rot="5400000">
                              <a:off x="-4298" y="42827"/>
                              <a:ext cx="11735" cy="29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0CB505" w14:textId="4D54E931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ALA-OPDT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7112120" name="图片 61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34" y="50569"/>
                              <a:ext cx="16065" cy="157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5348664" name="图片 62"/>
                            <pic:cNvPicPr>
                              <a:picLocks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13" y="50569"/>
                              <a:ext cx="16275" cy="157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35422352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172" y="49530"/>
                              <a:ext cx="3741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4458B6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J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8686625" name="文本框 2"/>
                          <wps:cNvSpPr txBox="1">
                            <a:spLocks/>
                          </wps:cNvSpPr>
                          <wps:spPr bwMode="auto">
                            <a:xfrm rot="5400000">
                              <a:off x="-7438" y="59017"/>
                              <a:ext cx="17679" cy="299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3AE8AF" w14:textId="1ABD2175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ALA-MET-OPDT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419704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19313" y="49807"/>
                              <a:ext cx="3740" cy="4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7B1E553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6788447" name="文本框 2"/>
                          <wps:cNvSpPr txBox="1">
                            <a:spLocks/>
                          </wps:cNvSpPr>
                          <wps:spPr bwMode="auto">
                            <a:xfrm>
                              <a:off x="35869" y="49668"/>
                              <a:ext cx="3740" cy="4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3BDEE3" w14:textId="77777777" w:rsidR="000A5D2B" w:rsidRDefault="000A5D2B" w:rsidP="00212AA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30964" id="组合 1" o:spid="_x0000_s1026" style="position:absolute;left:0;text-align:left;margin-left:.2pt;margin-top:16.2pt;width:501.85pt;height:539.45pt;z-index:251658240;mso-width-relative:margin;mso-height-relative:margin" coordorigin="-94" coordsize="52310,693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">
                <v:shape id="图片 6" o:spid="_x0000_s1027" type="#_x0000_t75" style="position:absolute;left:35890;top:50444;width:16326;height:157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">
                  <v:imagedata r:id="rId59" o:title=""/>
                  <o:lock v:ext="edit" aspectratio="f"/>
                </v:shape>
                <v:group id="组合 15" o:spid="_x0000_s1028" style="position:absolute;left:-94;width:52238;height:69352" coordorigin="-94" coordsize="52239,6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2" o:spid="_x0000_s1029" type="#_x0000_t202" style="position:absolute;left:8162;top:70;width:5715;height:2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" stroked="f">
                    <v:path arrowok="t"/>
                    <v:textbox>
                      <w:txbxContent>
                        <w:p w14:paraId="3F882549" w14:textId="77777777" w:rsidR="000A5D2B" w:rsidRDefault="000A5D2B" w:rsidP="00212AAC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PPIX</w:t>
                          </w:r>
                        </w:p>
                      </w:txbxContent>
                    </v:textbox>
                  </v:shape>
                  <v:shape id="文本框 2" o:spid="_x0000_s1030" type="#_x0000_t202" style="position:absolute;left:25410;top:70;width:5715;height:2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" stroked="f">
                    <v:path arrowok="t"/>
                    <v:textbox>
                      <w:txbxContent>
                        <w:p w14:paraId="7C557A0E" w14:textId="77777777" w:rsidR="000A5D2B" w:rsidRDefault="000A5D2B" w:rsidP="00212AAC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MTG</w:t>
                          </w:r>
                        </w:p>
                      </w:txbxContent>
                    </v:textbox>
                  </v:shape>
                  <v:shape id="文本框 2" o:spid="_x0000_s1031" type="#_x0000_t202" style="position:absolute;left:40232;width:7391;height:2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" stroked="f">
                    <v:path arrowok="t"/>
                    <v:textbox>
                      <w:txbxContent>
                        <w:p w14:paraId="6B901D9D" w14:textId="77777777" w:rsidR="000A5D2B" w:rsidRDefault="000A5D2B" w:rsidP="00212AAC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Merged</w:t>
                          </w:r>
                        </w:p>
                      </w:txbxContent>
                    </v:textbox>
                  </v:shape>
                  <v:shape id="文本框 2" o:spid="_x0000_s1032" type="#_x0000_t202" style="position:absolute;left:-2336;top:10211;width:7773;height:2985;rotation: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" stroked="f">
                    <v:path arrowok="t"/>
                    <v:textbox>
                      <w:txbxContent>
                        <w:p w14:paraId="5CB32B69" w14:textId="770D9340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Cs w:val="21"/>
                            </w:rPr>
                            <w:t>ALA</w:t>
                          </w:r>
                        </w:p>
                      </w:txbxContent>
                    </v:textbox>
                  </v:shape>
                  <v:shape id="图片 33" o:spid="_x0000_s1033" type="#_x0000_t75" style="position:absolute;left:3103;top:3117;width:15863;height:154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">
                    <v:imagedata r:id="rId60" o:title=""/>
                    <o:lock v:ext="edit" aspectratio="f"/>
                  </v:shape>
                  <v:shape id="图片 38" o:spid="_x0000_s1034" type="#_x0000_t75" style="position:absolute;left:35800;top:3048;width:16205;height:155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">
                    <v:imagedata r:id="rId61" o:title=""/>
                    <o:lock v:ext="edit" aspectratio="f"/>
                  </v:shape>
                  <v:shape id="图片 41" o:spid="_x0000_s1035" type="#_x0000_t75" style="position:absolute;left:19244;top:3117;width:16345;height:154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">
                    <v:imagedata r:id="rId62" o:title=""/>
                    <o:lock v:ext="edit" aspectratio="f"/>
                  </v:shape>
                  <v:shape id="图片 42" o:spid="_x0000_s1036" type="#_x0000_t75" style="position:absolute;left:3034;top:18703;width:16065;height:157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">
                    <v:imagedata r:id="rId63" o:title=""/>
                    <o:lock v:ext="edit" aspectratio="f"/>
                  </v:shape>
                  <v:shape id="图片 43" o:spid="_x0000_s1037" type="#_x0000_t75" style="position:absolute;left:19313;top:18703;width:16205;height:15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">
                    <v:imagedata r:id="rId64" o:title=""/>
                    <o:lock v:ext="edit" aspectratio="f"/>
                  </v:shape>
                  <v:shape id="图片 45" o:spid="_x0000_s1038" type="#_x0000_t75" style="position:absolute;left:35800;top:18703;width:16269;height:156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">
                    <v:imagedata r:id="rId65" o:title=""/>
                    <o:lock v:ext="edit" aspectratio="f"/>
                  </v:shape>
                  <v:shape id="文本框 2" o:spid="_x0000_s1039" type="#_x0000_t202" style="position:absolute;left:-4374;top:24811;width:11735;height:2985;rotation: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" stroked="f">
                    <v:path arrowok="t"/>
                    <v:textbox>
                      <w:txbxContent>
                        <w:p w14:paraId="58F8C3E1" w14:textId="4D82C8DA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ALA-MET</w:t>
                          </w:r>
                        </w:p>
                      </w:txbxContent>
                    </v:textbox>
                  </v:shape>
                  <v:shape id="图片 47" o:spid="_x0000_s1040" type="#_x0000_t75" style="position:absolute;left:3034;top:34567;width:16065;height:157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">
                    <v:imagedata r:id="rId66" o:title=""/>
                    <o:lock v:ext="edit" aspectratio="f"/>
                  </v:shape>
                  <v:shape id="图片 48" o:spid="_x0000_s1041" type="#_x0000_t75" style="position:absolute;left:19382;top:34567;width:16199;height:158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">
                    <v:imagedata r:id="rId67" o:title=""/>
                    <o:lock v:ext="edit" aspectratio="f"/>
                  </v:shape>
                  <v:shape id="文本框 2" o:spid="_x0000_s1042" type="#_x0000_t202" style="position:absolute;left:3103;top:2286;width:3740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" filled="f" stroked="f">
                    <v:path arrowok="t"/>
                    <v:textbox>
                      <w:txbxContent>
                        <w:p w14:paraId="665FD5FA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A</w:t>
                          </w:r>
                        </w:p>
                      </w:txbxContent>
                    </v:textbox>
                  </v:shape>
                  <v:shape id="文本框 2" o:spid="_x0000_s1043" type="#_x0000_t202" style="position:absolute;left:19313;top:2216;width:3740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" filled="f" stroked="f">
                    <v:path arrowok="t"/>
                    <v:textbox>
                      <w:txbxContent>
                        <w:p w14:paraId="039831DE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B</w:t>
                          </w:r>
                        </w:p>
                      </w:txbxContent>
                    </v:textbox>
                  </v:shape>
                  <v:shape id="文本框 2" o:spid="_x0000_s1044" type="#_x0000_t202" style="position:absolute;left:35800;top:2286;width:3740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" filled="f" stroked="f">
                    <v:path arrowok="t"/>
                    <v:textbox>
                      <w:txbxContent>
                        <w:p w14:paraId="0CA1BE65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C</w:t>
                          </w:r>
                        </w:p>
                      </w:txbxContent>
                    </v:textbox>
                  </v:shape>
                  <v:shape id="文本框 2" o:spid="_x0000_s1045" type="#_x0000_t202" style="position:absolute;left:3103;top:18010;width:3740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" filled="f" stroked="f">
                    <v:path arrowok="t"/>
                    <v:textbox>
                      <w:txbxContent>
                        <w:p w14:paraId="2AEDA9AB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</w:t>
                          </w:r>
                        </w:p>
                      </w:txbxContent>
                    </v:textbox>
                  </v:shape>
                  <v:shape id="文本框 2" o:spid="_x0000_s1046" type="#_x0000_t202" style="position:absolute;left:35592;top:17803;width:3740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" filled="f" stroked="f">
                    <v:path arrowok="t"/>
                    <v:textbox>
                      <w:txbxContent>
                        <w:p w14:paraId="6DE99756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F</w:t>
                          </w:r>
                        </w:p>
                      </w:txbxContent>
                    </v:textbox>
                  </v:shape>
                  <v:shape id="文本框 2" o:spid="_x0000_s1047" type="#_x0000_t202" style="position:absolute;left:19244;top:17941;width:3740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" filled="f" stroked="f">
                    <v:path arrowok="t"/>
                    <v:textbox>
                      <w:txbxContent>
                        <w:p w14:paraId="3353C198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图片 55" o:spid="_x0000_s1048" type="#_x0000_t75" style="position:absolute;left:35800;top:34567;width:16345;height:157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">
                    <v:imagedata r:id="rId68" o:title=""/>
                    <o:lock v:ext="edit" aspectratio="f"/>
                  </v:shape>
                  <v:shape id="文本框 2" o:spid="_x0000_s1049" type="#_x0000_t202" style="position:absolute;left:2895;top:33735;width:3741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" filled="f" stroked="f">
                    <v:path arrowok="t"/>
                    <v:textbox>
                      <w:txbxContent>
                        <w:p w14:paraId="62F7EDAE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G</w:t>
                          </w:r>
                        </w:p>
                      </w:txbxContent>
                    </v:textbox>
                  </v:shape>
                  <v:shape id="文本框 2" o:spid="_x0000_s1050" type="#_x0000_t202" style="position:absolute;left:19313;top:33597;width:3740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" filled="f" stroked="f">
                    <v:path arrowok="t"/>
                    <v:textbox>
                      <w:txbxContent>
                        <w:p w14:paraId="51DA88B2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H</w:t>
                          </w:r>
                        </w:p>
                      </w:txbxContent>
                    </v:textbox>
                  </v:shape>
                  <v:shape id="文本框 2" o:spid="_x0000_s1051" type="#_x0000_t202" style="position:absolute;left:35800;top:33528;width:3740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" filled="f" stroked="f">
                    <v:path arrowok="t"/>
                    <v:textbox>
                      <w:txbxContent>
                        <w:p w14:paraId="68F8010F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I</w:t>
                          </w:r>
                        </w:p>
                      </w:txbxContent>
                    </v:textbox>
                  </v:shape>
                  <v:shape id="文本框 2" o:spid="_x0000_s1052" type="#_x0000_t202" style="position:absolute;left:-4298;top:42827;width:11735;height:2985;rotation: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" stroked="f">
                    <v:path arrowok="t"/>
                    <v:textbox>
                      <w:txbxContent>
                        <w:p w14:paraId="740CB505" w14:textId="4D54E931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0"/>
                              <w:szCs w:val="20"/>
                            </w:rPr>
                            <w:t>ALA-OPDT</w:t>
                          </w:r>
                        </w:p>
                      </w:txbxContent>
                    </v:textbox>
                  </v:shape>
                  <v:shape id="图片 61" o:spid="_x0000_s1053" type="#_x0000_t75" style="position:absolute;left:3034;top:50569;width:16065;height:157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">
                    <v:imagedata r:id="rId69" o:title=""/>
                    <o:lock v:ext="edit" aspectratio="f"/>
                  </v:shape>
                  <v:shape id="图片 62" o:spid="_x0000_s1054" type="#_x0000_t75" style="position:absolute;left:19313;top:50569;width:16275;height:15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">
                    <v:imagedata r:id="rId70" o:title=""/>
                    <o:lock v:ext="edit" aspectratio="f"/>
                  </v:shape>
                  <v:shape id="文本框 2" o:spid="_x0000_s1055" type="#_x0000_t202" style="position:absolute;left:3172;top:49530;width:3741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" filled="f" stroked="f">
                    <v:path arrowok="t"/>
                    <v:textbox>
                      <w:txbxContent>
                        <w:p w14:paraId="034458B6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J</w:t>
                          </w:r>
                        </w:p>
                      </w:txbxContent>
                    </v:textbox>
                  </v:shape>
                  <v:shape id="文本框 2" o:spid="_x0000_s1056" type="#_x0000_t202" style="position:absolute;left:-7438;top:59017;width:17679;height:2991;rotation: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" stroked="f">
                    <v:path arrowok="t"/>
                    <v:textbox>
                      <w:txbxContent>
                        <w:p w14:paraId="123AE8AF" w14:textId="1ABD2175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ALA-MET-OPDT</w:t>
                          </w:r>
                        </w:p>
                      </w:txbxContent>
                    </v:textbox>
                  </v:shape>
                  <v:shape id="文本框 2" o:spid="_x0000_s1057" type="#_x0000_t202" style="position:absolute;left:19313;top:49807;width:3740;height:41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" filled="f" stroked="f">
                    <v:path arrowok="t"/>
                    <v:textbox>
                      <w:txbxContent>
                        <w:p w14:paraId="27B1E553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K</w:t>
                          </w:r>
                        </w:p>
                      </w:txbxContent>
                    </v:textbox>
                  </v:shape>
                  <v:shape id="文本框 2" o:spid="_x0000_s1058" type="#_x0000_t202" style="position:absolute;left:35869;top:49668;width:3740;height:4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" filled="f" stroked="f">
                    <v:path arrowok="t"/>
                    <v:textbox>
                      <w:txbxContent>
                        <w:p w14:paraId="0C3BDEE3" w14:textId="77777777" w:rsidR="000A5D2B" w:rsidRDefault="000A5D2B" w:rsidP="00212AA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575CE77" w14:textId="77777777" w:rsidR="00212AAC" w:rsidRDefault="00212AAC" w:rsidP="00212AAC"/>
    <w:p w14:paraId="737E8BE3" w14:textId="77777777" w:rsidR="00212AAC" w:rsidRDefault="00212AAC" w:rsidP="00212AAC"/>
    <w:p w14:paraId="58C96971" w14:textId="77777777" w:rsidR="00212AAC" w:rsidRDefault="00212AAC" w:rsidP="00212AAC"/>
    <w:p w14:paraId="41DEF622" w14:textId="77777777" w:rsidR="00212AAC" w:rsidRDefault="00212AAC" w:rsidP="00212AAC"/>
    <w:p w14:paraId="21954747" w14:textId="77777777" w:rsidR="00212AAC" w:rsidRDefault="00212AAC" w:rsidP="00212AAC"/>
    <w:p w14:paraId="76DC28DC" w14:textId="77777777" w:rsidR="00212AAC" w:rsidRDefault="00212AAC" w:rsidP="00212AAC"/>
    <w:p w14:paraId="7718775B" w14:textId="77777777" w:rsidR="00212AAC" w:rsidRDefault="00212AAC" w:rsidP="00212AAC"/>
    <w:p w14:paraId="00A7CC95" w14:textId="77777777" w:rsidR="00212AAC" w:rsidRDefault="00212AAC" w:rsidP="00212AAC"/>
    <w:p w14:paraId="4060209C" w14:textId="77777777" w:rsidR="00212AAC" w:rsidRDefault="00212AAC" w:rsidP="00212AAC"/>
    <w:p w14:paraId="42CFC828" w14:textId="77777777" w:rsidR="00212AAC" w:rsidRDefault="00212AAC" w:rsidP="00212AAC"/>
    <w:p w14:paraId="383E7069" w14:textId="77777777" w:rsidR="00212AAC" w:rsidRDefault="00212AAC" w:rsidP="00212AAC"/>
    <w:p w14:paraId="4E6B49BB" w14:textId="77777777" w:rsidR="00212AAC" w:rsidRDefault="00212AAC" w:rsidP="00212AAC"/>
    <w:p w14:paraId="04F85FC2" w14:textId="77777777" w:rsidR="00212AAC" w:rsidRDefault="00212AAC" w:rsidP="00212AAC"/>
    <w:p w14:paraId="477E3A44" w14:textId="77777777" w:rsidR="00212AAC" w:rsidRDefault="00212AAC" w:rsidP="00212AAC"/>
    <w:p w14:paraId="508E23A9" w14:textId="77777777" w:rsidR="00212AAC" w:rsidRDefault="00212AAC" w:rsidP="00212AAC"/>
    <w:p w14:paraId="77FAE5E1" w14:textId="77777777" w:rsidR="00212AAC" w:rsidRDefault="00212AAC" w:rsidP="00212AAC"/>
    <w:p w14:paraId="6F51E09F" w14:textId="77777777" w:rsidR="00212AAC" w:rsidRDefault="00212AAC" w:rsidP="00212AAC"/>
    <w:p w14:paraId="33232594" w14:textId="77777777" w:rsidR="00212AAC" w:rsidRDefault="00212AAC" w:rsidP="00212AAC"/>
    <w:p w14:paraId="6665754E" w14:textId="77777777" w:rsidR="00212AAC" w:rsidRDefault="00212AAC" w:rsidP="00212AAC"/>
    <w:p w14:paraId="5D5229AB" w14:textId="77777777" w:rsidR="00212AAC" w:rsidRDefault="00212AAC" w:rsidP="00212AAC"/>
    <w:p w14:paraId="34157A63" w14:textId="77777777" w:rsidR="00212AAC" w:rsidRDefault="00212AAC" w:rsidP="00212AAC"/>
    <w:p w14:paraId="3704E5B5" w14:textId="77777777" w:rsidR="00212AAC" w:rsidRDefault="00212AAC" w:rsidP="00212AAC"/>
    <w:p w14:paraId="51ED1E01" w14:textId="77777777" w:rsidR="00212AAC" w:rsidRDefault="00212AAC" w:rsidP="00212AAC"/>
    <w:p w14:paraId="10A4F09F" w14:textId="77777777" w:rsidR="00212AAC" w:rsidRDefault="00212AAC" w:rsidP="00212AAC"/>
    <w:p w14:paraId="22AFB897" w14:textId="77777777" w:rsidR="00212AAC" w:rsidRDefault="00212AAC" w:rsidP="00212AAC"/>
    <w:p w14:paraId="4A492E81" w14:textId="77777777" w:rsidR="00212AAC" w:rsidRDefault="00212AAC" w:rsidP="00212AAC"/>
    <w:p w14:paraId="7489E6CC" w14:textId="77777777" w:rsidR="00212AAC" w:rsidRDefault="00212AAC" w:rsidP="00212AAC"/>
    <w:p w14:paraId="69681B70" w14:textId="77777777" w:rsidR="00212AAC" w:rsidRDefault="00212AAC" w:rsidP="00212AAC"/>
    <w:p w14:paraId="59F1974A" w14:textId="77777777" w:rsidR="00212AAC" w:rsidRDefault="00212AAC" w:rsidP="00212AAC"/>
    <w:p w14:paraId="2445D889" w14:textId="77777777" w:rsidR="00212AAC" w:rsidRDefault="00212AAC" w:rsidP="00212AAC"/>
    <w:p w14:paraId="2690D3C4" w14:textId="77777777" w:rsidR="00212AAC" w:rsidRDefault="00212AAC" w:rsidP="00212AAC"/>
    <w:p w14:paraId="1D18D16F" w14:textId="77777777" w:rsidR="00212AAC" w:rsidRDefault="00212AAC" w:rsidP="00212AAC"/>
    <w:p w14:paraId="6B56EBD4" w14:textId="77777777" w:rsidR="00212AAC" w:rsidRDefault="00212AAC" w:rsidP="00212AAC"/>
    <w:p w14:paraId="00A21C48" w14:textId="2EC1918D" w:rsidR="00212AAC" w:rsidRDefault="00212AAC" w:rsidP="00212AAC">
      <w:pPr>
        <w:spacing w:line="480" w:lineRule="auto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ins w:id="1341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9</w:t>
      </w:r>
      <w:ins w:id="1342" w:author="Calina Betlazar-Maseh [2]" w:date="2020-06-15T21:23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Style w:val="fontstyle01"/>
          <w:rFonts w:ascii="Times New Roman" w:hAnsi="Times New Roman" w:cs="Times New Roman"/>
          <w:sz w:val="24"/>
          <w:szCs w:val="24"/>
        </w:rPr>
        <w:t>Confocal microscop</w:t>
      </w:r>
      <w:ins w:id="1343" w:author="Calina Betlazar-Maseh [2]" w:date="2020-06-15T21:23:00Z">
        <w:r w:rsidR="004C7192">
          <w:rPr>
            <w:rStyle w:val="fontstyle01"/>
            <w:rFonts w:ascii="Times New Roman" w:hAnsi="Times New Roman" w:cs="Times New Roman"/>
            <w:sz w:val="24"/>
            <w:szCs w:val="24"/>
          </w:rPr>
          <w:t>y</w:t>
        </w:r>
      </w:ins>
      <w:del w:id="1344" w:author="Calina Betlazar-Maseh [2]" w:date="2020-06-15T21:23:00Z">
        <w:r w:rsidDel="004C7192">
          <w:rPr>
            <w:rStyle w:val="fontstyle01"/>
            <w:rFonts w:ascii="Times New Roman" w:hAnsi="Times New Roman" w:cs="Times New Roman"/>
            <w:sz w:val="24"/>
            <w:szCs w:val="24"/>
          </w:rPr>
          <w:delText>ic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analysis of </w:t>
      </w:r>
      <w:del w:id="1345" w:author="Calina Betlazar-Maseh [2]" w:date="2020-06-15T21:25:00Z">
        <w:r w:rsidRPr="00655EA8" w:rsidDel="004C7192">
          <w:rPr>
            <w:rStyle w:val="fontstyle01"/>
            <w:rFonts w:ascii="Times New Roman" w:hAnsi="Times New Roman" w:cs="Times New Roman"/>
            <w:b/>
            <w:sz w:val="24"/>
            <w:szCs w:val="24"/>
            <w:rPrChange w:id="1346" w:author="Calina Betlazar-Maseh [2]" w:date="2020-06-15T21:33:00Z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rPrChange>
          </w:rPr>
          <w:delText>cellular</w:delText>
        </w:r>
        <w:r w:rsidR="00966AC4" w:rsidRPr="00655EA8" w:rsidDel="004C7192">
          <w:rPr>
            <w:rStyle w:val="fontstyle01"/>
            <w:rFonts w:ascii="Times New Roman" w:hAnsi="Times New Roman" w:cs="Times New Roman"/>
            <w:b/>
            <w:sz w:val="24"/>
            <w:szCs w:val="24"/>
            <w:rPrChange w:id="1347" w:author="Calina Betlazar-Maseh [2]" w:date="2020-06-15T21:33:00Z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rPrChange>
          </w:rPr>
          <w:delText xml:space="preserve"> </w:delText>
        </w:r>
      </w:del>
      <w:r w:rsidRPr="00655EA8">
        <w:rPr>
          <w:rStyle w:val="fontstyle01"/>
          <w:rFonts w:ascii="Times New Roman" w:hAnsi="Times New Roman" w:cs="Times New Roman"/>
          <w:b/>
          <w:sz w:val="24"/>
          <w:szCs w:val="24"/>
          <w:rPrChange w:id="1348" w:author="Calina Betlazar-Maseh [2]" w:date="2020-06-15T21:33:00Z">
            <w:rPr>
              <w:rStyle w:val="fontstyle01"/>
              <w:rFonts w:ascii="Times New Roman" w:hAnsi="Times New Roman" w:cs="Times New Roman"/>
              <w:sz w:val="24"/>
              <w:szCs w:val="24"/>
            </w:rPr>
          </w:rPrChange>
        </w:rPr>
        <w:t>(A)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Protoporphyrin IX</w:t>
      </w:r>
      <w:ins w:id="1349" w:author="Calina Betlazar-Maseh [2]" w:date="2020-06-15T21:24:00Z">
        <w:r w:rsidR="004C7192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 (PpIX)</w:t>
        </w:r>
      </w:ins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and </w:t>
      </w:r>
      <w:r w:rsidRPr="00655EA8">
        <w:rPr>
          <w:rStyle w:val="fontstyle01"/>
          <w:rFonts w:ascii="Times New Roman" w:hAnsi="Times New Roman" w:cs="Times New Roman"/>
          <w:b/>
          <w:sz w:val="24"/>
          <w:szCs w:val="24"/>
          <w:rPrChange w:id="1350" w:author="Calina Betlazar-Maseh [2]" w:date="2020-06-15T21:33:00Z">
            <w:rPr>
              <w:rStyle w:val="fontstyle01"/>
              <w:rFonts w:ascii="Times New Roman" w:hAnsi="Times New Roman" w:cs="Times New Roman"/>
              <w:sz w:val="24"/>
              <w:szCs w:val="24"/>
            </w:rPr>
          </w:rPrChange>
        </w:rPr>
        <w:t>(B)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MitoTracker Green (MTG) fluorescence in MDA-MB-231 cells </w:t>
      </w:r>
      <w:ins w:id="1351" w:author="Calina Betlazar-Maseh [2]" w:date="2020-06-15T21:26:00Z">
        <w:r w:rsidR="004C7192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after oxyphotodynamic therapy (OPDT). Cells were </w:t>
        </w:r>
      </w:ins>
      <w:r>
        <w:rPr>
          <w:rStyle w:val="fontstyle01"/>
          <w:rFonts w:ascii="Times New Roman" w:hAnsi="Times New Roman" w:cs="Times New Roman"/>
          <w:sz w:val="24"/>
          <w:szCs w:val="24"/>
        </w:rPr>
        <w:t>incubated with 2 mM ALA</w:t>
      </w:r>
      <w:del w:id="1352" w:author="Calina Betlazar-Maseh [2]" w:date="2020-06-15T21:25:00Z">
        <w:r w:rsidDel="004C7192">
          <w:rPr>
            <w:rStyle w:val="fontstyle01"/>
            <w:rFonts w:ascii="Times New Roman" w:hAnsi="Times New Roman" w:cs="Times New Roman"/>
            <w:sz w:val="24"/>
            <w:szCs w:val="24"/>
          </w:rPr>
          <w:delText>-OPDT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ins w:id="1353" w:author="Calina Betlazar-Maseh [2]" w:date="2020-06-15T21:24:00Z">
        <w:r w:rsidR="004C7192">
          <w:rPr>
            <w:rStyle w:val="fontstyle01"/>
            <w:rFonts w:ascii="Times New Roman" w:hAnsi="Times New Roman" w:cs="Times New Roman"/>
            <w:sz w:val="24"/>
            <w:szCs w:val="24"/>
          </w:rPr>
          <w:t>then irradiated at</w:t>
        </w:r>
      </w:ins>
      <w:del w:id="1354" w:author="Calina Betlazar-Maseh [2]" w:date="2020-06-15T21:24:00Z">
        <w:r w:rsidDel="004C7192">
          <w:rPr>
            <w:rStyle w:val="fontstyle01"/>
            <w:rFonts w:ascii="Times New Roman" w:hAnsi="Times New Roman" w:cs="Times New Roman"/>
            <w:sz w:val="24"/>
            <w:szCs w:val="24"/>
          </w:rPr>
          <w:delText>of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12</w:t>
      </w:r>
      <w:r w:rsidR="00925311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01"/>
          <w:rFonts w:ascii="Times New Roman" w:hAnsi="Times New Roman" w:cs="Times New Roman"/>
          <w:sz w:val="24"/>
          <w:szCs w:val="24"/>
        </w:rPr>
        <w:t>J/cm</w:t>
      </w:r>
      <w:r w:rsidRPr="0020281B">
        <w:rPr>
          <w:rStyle w:val="fontstyle01"/>
          <w:rFonts w:ascii="Times New Roman" w:hAnsi="Times New Roman" w:cs="Times New Roman"/>
          <w:sz w:val="24"/>
          <w:szCs w:val="24"/>
          <w:vertAlign w:val="superscript"/>
        </w:rPr>
        <w:t>2</w:t>
      </w:r>
      <w:del w:id="1355" w:author="Calina Betlazar-Maseh [2]" w:date="2020-06-15T21:25:00Z">
        <w:r w:rsidDel="004C7192">
          <w:rPr>
            <w:rStyle w:val="fontstyle01"/>
            <w:rFonts w:ascii="Times New Roman" w:hAnsi="Times New Roman" w:cs="Times New Roman"/>
            <w:sz w:val="24"/>
            <w:szCs w:val="24"/>
          </w:rPr>
          <w:delText xml:space="preserve"> and then with MTG for 25 minutes</w:delText>
        </w:r>
      </w:del>
      <w:ins w:id="1356" w:author="Calina Betlazar-Maseh [2]" w:date="2020-06-15T21:25:00Z">
        <w:r w:rsidR="004C7192">
          <w:rPr>
            <w:rStyle w:val="fontstyle01"/>
            <w:rFonts w:ascii="Times New Roman" w:hAnsi="Times New Roman" w:cs="Times New Roman"/>
            <w:sz w:val="24"/>
            <w:szCs w:val="24"/>
          </w:rPr>
          <w:t>.</w:t>
        </w:r>
      </w:ins>
      <w:del w:id="1357" w:author="Calina Betlazar-Maseh [2]" w:date="2020-06-15T21:25:00Z">
        <w:r w:rsidDel="004C7192">
          <w:rPr>
            <w:rStyle w:val="fontstyle01"/>
            <w:rFonts w:ascii="Times New Roman" w:hAnsi="Times New Roman" w:cs="Times New Roman"/>
            <w:sz w:val="24"/>
            <w:szCs w:val="24"/>
          </w:rPr>
          <w:delText>.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ins w:id="1358" w:author="Calina Betlazar-Maseh [2]" w:date="2020-06-15T21:26:00Z">
        <w:r w:rsidR="0092343D" w:rsidRPr="00655EA8">
          <w:rPr>
            <w:rStyle w:val="fontstyle01"/>
            <w:rFonts w:ascii="Times New Roman" w:hAnsi="Times New Roman" w:cs="Times New Roman"/>
            <w:b/>
            <w:sz w:val="24"/>
            <w:szCs w:val="24"/>
            <w:rPrChange w:id="1359" w:author="Calina Betlazar-Maseh [2]" w:date="2020-06-15T21:33:00Z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rPrChange>
          </w:rPr>
          <w:t>(</w:t>
        </w:r>
      </w:ins>
      <w:r w:rsidRPr="00655EA8">
        <w:rPr>
          <w:rStyle w:val="fontstyle01"/>
          <w:rFonts w:ascii="Times New Roman" w:hAnsi="Times New Roman" w:cs="Times New Roman"/>
          <w:b/>
          <w:sz w:val="24"/>
          <w:szCs w:val="24"/>
          <w:rPrChange w:id="1360" w:author="Calina Betlazar-Maseh [2]" w:date="2020-06-15T21:33:00Z">
            <w:rPr>
              <w:rStyle w:val="fontstyle01"/>
              <w:rFonts w:ascii="Times New Roman" w:hAnsi="Times New Roman" w:cs="Times New Roman"/>
              <w:sz w:val="24"/>
              <w:szCs w:val="24"/>
            </w:rPr>
          </w:rPrChange>
        </w:rPr>
        <w:t>C</w:t>
      </w:r>
      <w:ins w:id="1361" w:author="Calina Betlazar-Maseh [2]" w:date="2020-06-15T21:26:00Z">
        <w:r w:rsidR="0092343D" w:rsidRPr="00655EA8">
          <w:rPr>
            <w:rStyle w:val="fontstyle01"/>
            <w:rFonts w:ascii="Times New Roman" w:hAnsi="Times New Roman" w:cs="Times New Roman"/>
            <w:b/>
            <w:sz w:val="24"/>
            <w:szCs w:val="24"/>
            <w:rPrChange w:id="1362" w:author="Calina Betlazar-Maseh [2]" w:date="2020-06-15T21:33:00Z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rPrChange>
          </w:rPr>
          <w:t>)</w:t>
        </w:r>
      </w:ins>
      <w:del w:id="1363" w:author="Calina Betlazar-Maseh [2]" w:date="2020-06-15T21:26:00Z">
        <w:r w:rsidDel="0092343D">
          <w:rPr>
            <w:rStyle w:val="fontstyle01"/>
            <w:rFonts w:ascii="Times New Roman" w:hAnsi="Times New Roman" w:cs="Times New Roman"/>
            <w:sz w:val="24"/>
            <w:szCs w:val="24"/>
          </w:rPr>
          <w:delText>: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Co-localization </w:t>
      </w:r>
      <w:ins w:id="1364" w:author="Calina Betlazar-Maseh [2]" w:date="2020-06-15T21:26:00Z">
        <w:r w:rsidR="0092343D">
          <w:rPr>
            <w:rStyle w:val="fontstyle01"/>
            <w:rFonts w:ascii="Times New Roman" w:hAnsi="Times New Roman" w:cs="Times New Roman"/>
            <w:sz w:val="24"/>
            <w:szCs w:val="24"/>
          </w:rPr>
          <w:t>of</w:t>
        </w:r>
      </w:ins>
      <w:del w:id="1365" w:author="Calina Betlazar-Maseh [2]" w:date="2020-06-15T21:26:00Z">
        <w:r w:rsidDel="0092343D">
          <w:rPr>
            <w:rStyle w:val="fontstyle01"/>
            <w:rFonts w:ascii="Times New Roman" w:hAnsi="Times New Roman" w:cs="Times New Roman"/>
            <w:sz w:val="24"/>
            <w:szCs w:val="24"/>
          </w:rPr>
          <w:delText>for</w:delText>
        </w:r>
      </w:del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mitochondria. Fluorescence </w:t>
      </w:r>
      <w:del w:id="1366" w:author="Calina Betlazar-Maseh [2]" w:date="2020-06-15T21:27:00Z">
        <w:r w:rsidDel="00716766">
          <w:rPr>
            <w:rStyle w:val="fontstyle01"/>
            <w:rFonts w:ascii="Times New Roman" w:hAnsi="Times New Roman" w:cs="Times New Roman"/>
            <w:sz w:val="24"/>
            <w:szCs w:val="24"/>
          </w:rPr>
          <w:delText xml:space="preserve">photographs </w:delText>
        </w:r>
      </w:del>
      <w:ins w:id="1367" w:author="Calina Betlazar-Maseh [2]" w:date="2020-06-15T21:27:00Z">
        <w:r w:rsidR="00716766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images </w:t>
        </w:r>
      </w:ins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were </w:t>
      </w:r>
      <w:del w:id="1368" w:author="Calina Betlazar-Maseh [2]" w:date="2020-06-15T21:27:00Z">
        <w:r w:rsidDel="00716766">
          <w:rPr>
            <w:rStyle w:val="fontstyle01"/>
            <w:rFonts w:ascii="Times New Roman" w:hAnsi="Times New Roman" w:cs="Times New Roman"/>
            <w:sz w:val="24"/>
            <w:szCs w:val="24"/>
          </w:rPr>
          <w:delText xml:space="preserve">taken </w:delText>
        </w:r>
      </w:del>
      <w:ins w:id="1369" w:author="Calina Betlazar-Maseh [2]" w:date="2020-06-15T21:27:00Z">
        <w:r w:rsidR="00716766">
          <w:rPr>
            <w:rStyle w:val="fontstyle01"/>
            <w:rFonts w:ascii="Times New Roman" w:hAnsi="Times New Roman" w:cs="Times New Roman"/>
            <w:sz w:val="24"/>
            <w:szCs w:val="24"/>
          </w:rPr>
          <w:t xml:space="preserve">captured </w:t>
        </w:r>
      </w:ins>
      <w:r>
        <w:rPr>
          <w:rStyle w:val="fontstyle01"/>
          <w:rFonts w:ascii="Times New Roman" w:hAnsi="Times New Roman" w:cs="Times New Roman"/>
          <w:sz w:val="24"/>
          <w:szCs w:val="24"/>
        </w:rPr>
        <w:t>through the control of a monochromator under the condition</w:t>
      </w:r>
      <w:ins w:id="1370" w:author="Calina Betlazar-Maseh [2]" w:date="2020-06-15T21:27:00Z">
        <w:r w:rsidR="00351452">
          <w:rPr>
            <w:rStyle w:val="fontstyle01"/>
            <w:rFonts w:ascii="Times New Roman" w:hAnsi="Times New Roman" w:cs="Times New Roman"/>
            <w:sz w:val="24"/>
            <w:szCs w:val="24"/>
          </w:rPr>
          <w:t>s</w:t>
        </w:r>
      </w:ins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of 610 ± 20 nm for </w:t>
      </w:r>
      <w:r w:rsidR="00966AC4">
        <w:rPr>
          <w:rStyle w:val="fontstyle01"/>
          <w:rFonts w:ascii="Times New Roman" w:hAnsi="Times New Roman" w:cs="Times New Roman"/>
          <w:sz w:val="24"/>
          <w:szCs w:val="24"/>
        </w:rPr>
        <w:t xml:space="preserve">protoporphyrin </w:t>
      </w:r>
      <w:r>
        <w:rPr>
          <w:rStyle w:val="fontstyle01"/>
          <w:rFonts w:ascii="Times New Roman" w:hAnsi="Times New Roman" w:cs="Times New Roman"/>
          <w:sz w:val="24"/>
          <w:szCs w:val="24"/>
        </w:rPr>
        <w:t>IX and 530 ± 30 nm for MTG.</w:t>
      </w:r>
    </w:p>
    <w:p w14:paraId="4FA2CB67" w14:textId="77777777" w:rsidR="007206F2" w:rsidRDefault="007206F2" w:rsidP="00212AAC">
      <w:pPr>
        <w:tabs>
          <w:tab w:val="left" w:pos="3971"/>
        </w:tabs>
        <w:spacing w:line="480" w:lineRule="auto"/>
        <w:rPr>
          <w:ins w:id="1371" w:author="Calina Betlazar-Maseh [2]" w:date="2020-06-14T16:57:00Z"/>
          <w:rFonts w:ascii="Times New Roman" w:hAnsi="Times New Roman" w:cs="Times New Roman"/>
          <w:b/>
          <w:bCs/>
          <w:sz w:val="24"/>
          <w:szCs w:val="24"/>
        </w:rPr>
      </w:pPr>
    </w:p>
    <w:p w14:paraId="6CD94994" w14:textId="77777777" w:rsidR="005B4363" w:rsidRDefault="005B4363" w:rsidP="00212AAC">
      <w:pPr>
        <w:tabs>
          <w:tab w:val="left" w:pos="3971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5592153" w14:textId="77777777" w:rsidR="007206F2" w:rsidRDefault="007206F2" w:rsidP="00212AAC">
      <w:pPr>
        <w:tabs>
          <w:tab w:val="left" w:pos="3971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7016AD2" w14:textId="02BECC60" w:rsidR="00212AAC" w:rsidRDefault="008434EC" w:rsidP="00212AAC">
      <w:pPr>
        <w:tabs>
          <w:tab w:val="left" w:pos="3971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42983">
        <w:rPr>
          <w:b/>
          <w:bCs/>
          <w:noProof/>
          <w:lang w:eastAsia="en-US"/>
        </w:rPr>
        <w:drawing>
          <wp:anchor distT="0" distB="0" distL="114300" distR="114300" simplePos="0" relativeHeight="251657728" behindDoc="1" locked="0" layoutInCell="1" allowOverlap="1" wp14:anchorId="6FBC2EA5" wp14:editId="2C3066D9">
            <wp:simplePos x="0" y="0"/>
            <wp:positionH relativeFrom="column">
              <wp:posOffset>762000</wp:posOffset>
            </wp:positionH>
            <wp:positionV relativeFrom="paragraph">
              <wp:posOffset>257175</wp:posOffset>
            </wp:positionV>
            <wp:extent cx="1828800" cy="2289402"/>
            <wp:effectExtent l="0" t="0" r="0" b="0"/>
            <wp:wrapNone/>
            <wp:docPr id="5" name="图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28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2983" w:rsidRPr="00D42983">
        <w:rPr>
          <w:b/>
          <w:bCs/>
          <w:noProof/>
          <w:lang w:eastAsia="en-US"/>
        </w:rPr>
        <w:drawing>
          <wp:anchor distT="0" distB="0" distL="114300" distR="114300" simplePos="0" relativeHeight="251655680" behindDoc="1" locked="0" layoutInCell="1" allowOverlap="1" wp14:anchorId="0C300C28" wp14:editId="5535B179">
            <wp:simplePos x="0" y="0"/>
            <wp:positionH relativeFrom="column">
              <wp:posOffset>2948940</wp:posOffset>
            </wp:positionH>
            <wp:positionV relativeFrom="paragraph">
              <wp:posOffset>-123825</wp:posOffset>
            </wp:positionV>
            <wp:extent cx="3855720" cy="3029493"/>
            <wp:effectExtent l="0" t="0" r="0" b="0"/>
            <wp:wrapNone/>
            <wp:docPr id="3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3029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2983" w:rsidRPr="00B53A4B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ins w:id="1372" w:author="Calina Betlazar-Maseh [2]" w:date="2020-06-15T21:24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ure</w:t>
        </w:r>
      </w:ins>
      <w:r w:rsidR="00D42983" w:rsidRPr="00D429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commentRangeStart w:id="1373"/>
      <w:r w:rsidR="00D42983" w:rsidRPr="00D42983">
        <w:rPr>
          <w:rFonts w:ascii="Times New Roman" w:hAnsi="Times New Roman" w:cs="Times New Roman"/>
          <w:b/>
          <w:bCs/>
          <w:sz w:val="24"/>
          <w:szCs w:val="24"/>
        </w:rPr>
        <w:t>10</w:t>
      </w:r>
      <w:commentRangeEnd w:id="1373"/>
      <w:r w:rsidR="003112A3">
        <w:rPr>
          <w:rStyle w:val="CommentReference"/>
        </w:rPr>
        <w:commentReference w:id="1373"/>
      </w:r>
      <w:ins w:id="1374" w:author="Calina Betlazar-Maseh [2]" w:date="2020-06-15T21:24:00Z">
        <w:r w:rsidR="004C7192">
          <w:rPr>
            <w:rFonts w:ascii="Times New Roman" w:hAnsi="Times New Roman" w:cs="Times New Roman"/>
            <w:b/>
            <w:bCs/>
            <w:sz w:val="24"/>
            <w:szCs w:val="24"/>
          </w:rPr>
          <w:t>.</w:t>
        </w:r>
      </w:ins>
      <w:r w:rsidR="00212AAC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4C6BC152" w14:textId="13237F2E" w:rsidR="00212AAC" w:rsidRDefault="00212AAC" w:rsidP="00212AAC">
      <w:pPr>
        <w:tabs>
          <w:tab w:val="left" w:pos="8662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5CE4481F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3CAFA53A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3962855A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13A29B06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6021FA0A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128228B4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2660376A" w14:textId="77777777" w:rsidR="00212AAC" w:rsidRDefault="00212AAC" w:rsidP="00212AAC">
      <w:pPr>
        <w:tabs>
          <w:tab w:val="left" w:pos="8891"/>
        </w:tabs>
        <w:rPr>
          <w:rFonts w:ascii="Arial" w:eastAsia="SimSun" w:hAnsi="Arial" w:cs="Arial"/>
          <w:b/>
          <w:sz w:val="24"/>
          <w:szCs w:val="24"/>
        </w:rPr>
      </w:pPr>
      <w:r>
        <w:rPr>
          <w:rFonts w:ascii="Arial" w:eastAsia="SimSun" w:hAnsi="Arial" w:cs="Arial"/>
          <w:b/>
          <w:sz w:val="24"/>
          <w:szCs w:val="24"/>
        </w:rPr>
        <w:tab/>
      </w:r>
    </w:p>
    <w:p w14:paraId="543AB5EC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6B620575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2A785AD5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664164A2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75BE9116" w14:textId="77777777" w:rsidR="00212AAC" w:rsidRDefault="00212AAC" w:rsidP="00212AAC">
      <w:pPr>
        <w:rPr>
          <w:rFonts w:ascii="Arial" w:eastAsia="SimSun" w:hAnsi="Arial" w:cs="Arial"/>
          <w:b/>
          <w:sz w:val="24"/>
          <w:szCs w:val="24"/>
        </w:rPr>
      </w:pPr>
    </w:p>
    <w:p w14:paraId="474F4CF7" w14:textId="3CB695EB" w:rsidR="00FC2B92" w:rsidRDefault="00FC2B92" w:rsidP="00925311">
      <w:pPr>
        <w:rPr>
          <w:rFonts w:ascii="Arial" w:eastAsia="SimSun" w:hAnsi="Arial" w:cs="Arial"/>
          <w:b/>
          <w:sz w:val="24"/>
          <w:szCs w:val="24"/>
        </w:rPr>
      </w:pPr>
    </w:p>
    <w:sectPr w:rsidR="00FC2B92" w:rsidSect="003E24C5">
      <w:headerReference w:type="even" r:id="rId75"/>
      <w:headerReference w:type="default" r:id="rId76"/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Calina Betlazar-Maseh" w:date="2020-06-16T21:00:00Z" w:initials="CB">
    <w:p w14:paraId="1787ECC4" w14:textId="6BBA9354" w:rsidR="000A5D2B" w:rsidRDefault="000A5D2B">
      <w:pPr>
        <w:pStyle w:val="CommentText"/>
      </w:pPr>
      <w:r>
        <w:rPr>
          <w:rStyle w:val="CommentReference"/>
        </w:rPr>
        <w:annotationRef/>
      </w:r>
      <w:r>
        <w:t>Title suggestion: Metformin and oxyphotodynamic therapy as a novel treatment approach for triple negative breast cancer</w:t>
      </w:r>
    </w:p>
  </w:comment>
  <w:comment w:id="1" w:author="Calina Betlazar-Maseh [2]" w:date="2020-06-14T15:02:00Z" w:initials="CB">
    <w:p w14:paraId="41D742FF" w14:textId="1A8648B7" w:rsidR="000A5D2B" w:rsidRDefault="000A5D2B">
      <w:pPr>
        <w:pStyle w:val="CommentText"/>
      </w:pPr>
      <w:r>
        <w:rPr>
          <w:rStyle w:val="CommentReference"/>
        </w:rPr>
        <w:t xml:space="preserve">Are these the keywords? </w:t>
      </w:r>
    </w:p>
  </w:comment>
  <w:comment w:id="77" w:author="Calina Betlazar-Maseh [2]" w:date="2020-06-15T21:19:00Z" w:initials="CB">
    <w:p w14:paraId="388A341F" w14:textId="492CECF9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Briefly mention CompuSyn calculations here? They are mentioned in the Results below. </w:t>
      </w:r>
    </w:p>
  </w:comment>
  <w:comment w:id="155" w:author="Calina Betlazar-Maseh" w:date="2020-06-16T21:17:00Z" w:initials="CB">
    <w:p w14:paraId="7D7721FB" w14:textId="39243582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Is there a reference for this statement? </w:t>
      </w:r>
    </w:p>
  </w:comment>
  <w:comment w:id="254" w:author="Calina Betlazar-Maseh" w:date="2020-06-16T21:56:00Z" w:initials="CB">
    <w:p w14:paraId="1F5DCD51" w14:textId="4B4A8C09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Reference? </w:t>
      </w:r>
    </w:p>
  </w:comment>
  <w:comment w:id="281" w:author="Calina Betlazar-Maseh" w:date="2020-06-16T21:52:00Z" w:initials="CB">
    <w:p w14:paraId="212A1B73" w14:textId="179E2448" w:rsidR="000A5D2B" w:rsidRPr="00227765" w:rsidRDefault="000A5D2B" w:rsidP="00227765">
      <w:pPr>
        <w:widowControl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eastAsia="en-US"/>
        </w:rPr>
      </w:pPr>
      <w:r>
        <w:rPr>
          <w:rStyle w:val="CommentReference"/>
        </w:rPr>
        <w:annotationRef/>
      </w:r>
      <w:r>
        <w:t xml:space="preserve">Do you mean </w:t>
      </w:r>
      <w:r w:rsidRPr="00227765">
        <w:rPr>
          <w:rFonts w:ascii="Arial" w:eastAsia="Times New Roman" w:hAnsi="Arial" w:cs="Arial"/>
          <w:color w:val="4D5156"/>
          <w:kern w:val="0"/>
          <w:szCs w:val="21"/>
          <w:shd w:val="clear" w:color="auto" w:fill="FFFFFF"/>
          <w:lang w:eastAsia="en-US"/>
        </w:rPr>
        <w:t>porphobilinogen</w:t>
      </w:r>
      <w:r>
        <w:rPr>
          <w:rFonts w:ascii="Arial" w:eastAsia="Times New Roman" w:hAnsi="Arial" w:cs="Arial"/>
          <w:color w:val="4D5156"/>
          <w:kern w:val="0"/>
          <w:szCs w:val="21"/>
          <w:shd w:val="clear" w:color="auto" w:fill="FFFFFF"/>
          <w:lang w:eastAsia="en-US"/>
        </w:rPr>
        <w:t>?</w:t>
      </w:r>
    </w:p>
  </w:comment>
  <w:comment w:id="286" w:author="Calina Betlazar-Maseh" w:date="2020-06-16T21:56:00Z" w:initials="CB">
    <w:p w14:paraId="6AE49266" w14:textId="288A24DE" w:rsidR="000A5D2B" w:rsidRDefault="000A5D2B">
      <w:pPr>
        <w:pStyle w:val="CommentText"/>
      </w:pPr>
      <w:r>
        <w:rPr>
          <w:rStyle w:val="CommentReference"/>
        </w:rPr>
        <w:annotationRef/>
      </w:r>
      <w:r>
        <w:t>Reference?</w:t>
      </w:r>
    </w:p>
  </w:comment>
  <w:comment w:id="334" w:author="Calina Betlazar-Maseh" w:date="2020-06-17T07:42:00Z" w:initials="CB">
    <w:p w14:paraId="45961F43" w14:textId="72BB78CC" w:rsidR="001A6AEA" w:rsidRDefault="001A6AEA">
      <w:pPr>
        <w:pStyle w:val="CommentText"/>
      </w:pPr>
      <w:r>
        <w:rPr>
          <w:rStyle w:val="CommentReference"/>
        </w:rPr>
        <w:annotationRef/>
      </w:r>
      <w:r>
        <w:t>Reference needed</w:t>
      </w:r>
    </w:p>
  </w:comment>
  <w:comment w:id="338" w:author="Calina Betlazar-Maseh" w:date="2020-06-16T22:07:00Z" w:initials="CB">
    <w:p w14:paraId="0DDCC00E" w14:textId="290E6180" w:rsidR="000A5D2B" w:rsidRDefault="000A5D2B">
      <w:pPr>
        <w:pStyle w:val="CommentText"/>
      </w:pPr>
      <w:r>
        <w:rPr>
          <w:rStyle w:val="CommentReference"/>
        </w:rPr>
        <w:annotationRef/>
      </w:r>
      <w:r>
        <w:t>Reference needed</w:t>
      </w:r>
    </w:p>
  </w:comment>
  <w:comment w:id="345" w:author="Calina Betlazar-Maseh" w:date="2020-06-16T22:10:00Z" w:initials="CB">
    <w:p w14:paraId="00931932" w14:textId="22604DC1" w:rsidR="000A5D2B" w:rsidRDefault="000A5D2B">
      <w:pPr>
        <w:pStyle w:val="CommentText"/>
      </w:pPr>
      <w:r>
        <w:rPr>
          <w:rStyle w:val="CommentReference"/>
        </w:rPr>
        <w:annotationRef/>
      </w:r>
      <w:r>
        <w:t>Reference needed</w:t>
      </w:r>
    </w:p>
  </w:comment>
  <w:comment w:id="400" w:author="Calina Betlazar-Maseh" w:date="2020-06-17T07:47:00Z" w:initials="CB">
    <w:p w14:paraId="5CA7D438" w14:textId="378532B8" w:rsidR="006662D2" w:rsidRDefault="006662D2">
      <w:pPr>
        <w:pStyle w:val="CommentText"/>
      </w:pPr>
      <w:r>
        <w:rPr>
          <w:rStyle w:val="CommentReference"/>
        </w:rPr>
        <w:annotationRef/>
      </w:r>
      <w:r>
        <w:t>Company details?</w:t>
      </w:r>
    </w:p>
  </w:comment>
  <w:comment w:id="481" w:author="Calina Betlazar-Maseh [2]" w:date="2020-06-14T16:39:00Z" w:initials="CB">
    <w:p w14:paraId="03E0C159" w14:textId="41223513" w:rsidR="000A5D2B" w:rsidRDefault="000A5D2B">
      <w:pPr>
        <w:pStyle w:val="CommentText"/>
      </w:pPr>
      <w:r>
        <w:rPr>
          <w:rStyle w:val="CommentReference"/>
        </w:rPr>
        <w:annotationRef/>
      </w:r>
      <w:r>
        <w:t>CompuSyn needs its own section in the Methods.</w:t>
      </w:r>
    </w:p>
  </w:comment>
  <w:comment w:id="733" w:author="Calina Betlazar-Maseh [2]" w:date="2020-06-14T16:55:00Z" w:initials="CB">
    <w:p w14:paraId="0824326C" w14:textId="388EE78E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Not sure if this reference is correct here? Not to do with OPDT? </w:t>
      </w:r>
    </w:p>
  </w:comment>
  <w:comment w:id="937" w:author="Calina Betlazar-Maseh" w:date="2020-06-16T22:43:00Z" w:initials="CB">
    <w:p w14:paraId="42CBF9DA" w14:textId="7BA44200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It is hard to follow the meaning of this paragraph. Which results are we trying to highlight here? It seems like the statements are contradictory </w:t>
      </w:r>
    </w:p>
  </w:comment>
  <w:comment w:id="1242" w:author="Calina Betlazar-Maseh [2]" w:date="2020-06-15T21:38:00Z" w:initials="CB">
    <w:p w14:paraId="29EF6ADF" w14:textId="4185D955" w:rsidR="000A5D2B" w:rsidRDefault="000A5D2B">
      <w:pPr>
        <w:pStyle w:val="CommentText"/>
      </w:pPr>
      <w:r>
        <w:rPr>
          <w:rStyle w:val="CommentReference"/>
        </w:rPr>
        <w:annotationRef/>
      </w:r>
      <w:r>
        <w:t xml:space="preserve">I think this caption could use more detail. What are the main results we are trying to highlight here? </w:t>
      </w:r>
    </w:p>
  </w:comment>
  <w:comment w:id="1373" w:author="Calina Betlazar-Maseh [2]" w:date="2020-06-15T21:28:00Z" w:initials="CB">
    <w:p w14:paraId="595711E5" w14:textId="705D9873" w:rsidR="000A5D2B" w:rsidRDefault="000A5D2B">
      <w:pPr>
        <w:pStyle w:val="CommentText"/>
      </w:pPr>
      <w:r>
        <w:rPr>
          <w:rStyle w:val="CommentReference"/>
        </w:rPr>
        <w:annotationRef/>
      </w:r>
      <w:r>
        <w:t>Needs a caption.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787ECC4" w15:done="0"/>
  <w15:commentEx w15:paraId="41D742FF" w15:done="0"/>
  <w15:commentEx w15:paraId="388A341F" w15:done="0"/>
  <w15:commentEx w15:paraId="7D7721FB" w15:done="0"/>
  <w15:commentEx w15:paraId="1F5DCD51" w15:done="0"/>
  <w15:commentEx w15:paraId="212A1B73" w15:done="0"/>
  <w15:commentEx w15:paraId="6AE49266" w15:done="0"/>
  <w15:commentEx w15:paraId="45961F43" w15:done="0"/>
  <w15:commentEx w15:paraId="0DDCC00E" w15:done="0"/>
  <w15:commentEx w15:paraId="00931932" w15:done="0"/>
  <w15:commentEx w15:paraId="5CA7D438" w15:done="0"/>
  <w15:commentEx w15:paraId="03E0C159" w15:done="0"/>
  <w15:commentEx w15:paraId="0824326C" w15:done="0"/>
  <w15:commentEx w15:paraId="42CBF9DA" w15:done="0"/>
  <w15:commentEx w15:paraId="29EF6ADF" w15:done="0"/>
  <w15:commentEx w15:paraId="595711E5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787ECC4" w16cid:durableId="2BA7AA1A"/>
  <w16cid:commentId w16cid:paraId="41D742FF" w16cid:durableId="34268FFE"/>
  <w16cid:commentId w16cid:paraId="388A341F" w16cid:durableId="44A0675A"/>
  <w16cid:commentId w16cid:paraId="7D7721FB" w16cid:durableId="21FCEF3F"/>
  <w16cid:commentId w16cid:paraId="1F5DCD51" w16cid:durableId="49A5E974"/>
  <w16cid:commentId w16cid:paraId="212A1B73" w16cid:durableId="3E736E56"/>
  <w16cid:commentId w16cid:paraId="6AE49266" w16cid:durableId="788E0B97"/>
  <w16cid:commentId w16cid:paraId="45961F43" w16cid:durableId="48F08CB3"/>
  <w16cid:commentId w16cid:paraId="0DDCC00E" w16cid:durableId="48031A93"/>
  <w16cid:commentId w16cid:paraId="00931932" w16cid:durableId="17EBF31C"/>
  <w16cid:commentId w16cid:paraId="5CA7D438" w16cid:durableId="0428BBCC"/>
  <w16cid:commentId w16cid:paraId="03E0C159" w16cid:durableId="4FC8822C"/>
  <w16cid:commentId w16cid:paraId="0824326C" w16cid:durableId="77FCC63B"/>
  <w16cid:commentId w16cid:paraId="42CBF9DA" w16cid:durableId="027B8C05"/>
  <w16cid:commentId w16cid:paraId="29EF6ADF" w16cid:durableId="25DC657E"/>
  <w16cid:commentId w16cid:paraId="595711E5" w16cid:durableId="29D7F7D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68A15B" w14:textId="77777777" w:rsidR="00346134" w:rsidRDefault="00346134">
      <w:r>
        <w:separator/>
      </w:r>
    </w:p>
  </w:endnote>
  <w:endnote w:type="continuationSeparator" w:id="0">
    <w:p w14:paraId="75544B1A" w14:textId="77777777" w:rsidR="00346134" w:rsidRDefault="003461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Times New Roman"/>
    <w:panose1 w:val="020B0604020202020204"/>
    <w:charset w:val="00"/>
    <w:family w:val="auto"/>
    <w:pitch w:val="variable"/>
    <w:sig w:usb0="60000287" w:usb1="00000001" w:usb2="00000000" w:usb3="00000000" w:csb0="0000019F" w:csb1="00000000"/>
  </w:font>
  <w:font w:name="Times-Roman">
    <w:altName w:val="Times"/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AdvPi1">
    <w:altName w:val="Cambria"/>
    <w:panose1 w:val="020B0604020202020204"/>
    <w:charset w:val="00"/>
    <w:family w:val="roman"/>
    <w:pitch w:val="default"/>
  </w:font>
  <w:font w:name="AdvP4C4E74">
    <w:altName w:val="Cambria"/>
    <w:panose1 w:val="020B0604020202020204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B0ED77" w14:textId="77777777" w:rsidR="00346134" w:rsidRDefault="00346134">
      <w:r>
        <w:separator/>
      </w:r>
    </w:p>
  </w:footnote>
  <w:footnote w:type="continuationSeparator" w:id="0">
    <w:p w14:paraId="40B2F975" w14:textId="77777777" w:rsidR="00346134" w:rsidRDefault="003461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35B3F" w14:textId="77777777" w:rsidR="000A5D2B" w:rsidRDefault="000A5D2B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600F5" w14:textId="77777777" w:rsidR="000A5D2B" w:rsidRDefault="000A5D2B">
    <w:pPr>
      <w:pStyle w:val="Header"/>
      <w:pBdr>
        <w:bottom w:val="none" w:sz="0" w:space="0" w:color="auto"/>
      </w:pBdr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Calina Betlazar-Maseh">
    <w15:presenceInfo w15:providerId="None" w15:userId="Calina Betlazar-Maseh"/>
  </w15:person>
  <w15:person w15:author="Calina Betlazar-Maseh [2]">
    <w15:presenceInfo w15:providerId="Windows Live" w15:userId="5995b96d1eb295a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MC Gastroenterolog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2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5xzafwdfnp59xxea9zs5e5tye95wvzvx09zt&quot;&gt;My EndNote Library&lt;record-ids&gt;&lt;item&gt;1&lt;/item&gt;&lt;item&gt;3&lt;/item&gt;&lt;item&gt;5&lt;/item&gt;&lt;item&gt;9&lt;/item&gt;&lt;item&gt;10&lt;/item&gt;&lt;item&gt;12&lt;/item&gt;&lt;item&gt;14&lt;/item&gt;&lt;item&gt;23&lt;/item&gt;&lt;item&gt;35&lt;/item&gt;&lt;item&gt;41&lt;/item&gt;&lt;item&gt;59&lt;/item&gt;&lt;item&gt;61&lt;/item&gt;&lt;item&gt;67&lt;/item&gt;&lt;item&gt;70&lt;/item&gt;&lt;item&gt;79&lt;/item&gt;&lt;item&gt;80&lt;/item&gt;&lt;item&gt;560&lt;/item&gt;&lt;item&gt;1295&lt;/item&gt;&lt;item&gt;2203&lt;/item&gt;&lt;item&gt;2321&lt;/item&gt;&lt;item&gt;2370&lt;/item&gt;&lt;item&gt;2567&lt;/item&gt;&lt;item&gt;2575&lt;/item&gt;&lt;item&gt;2579&lt;/item&gt;&lt;item&gt;2605&lt;/item&gt;&lt;item&gt;2606&lt;/item&gt;&lt;item&gt;2686&lt;/item&gt;&lt;/record-ids&gt;&lt;/item&gt;&lt;/Libraries&gt;"/>
    <w:docVar w:name="EN.ReferenceGroups" w:val="&lt;reference-groups&gt;&lt;reference-group&gt;&lt;kind&gt;1&lt;/kind&gt;&lt;heading&gt;Primary Sources&lt;/heading&gt;&lt;alignment&gt;-1&lt;/alignment&gt;&lt;records&gt;&lt;/records&gt;&lt;/reference-group&gt;&lt;reference-group&gt;&lt;kind&gt;1&lt;/kind&gt;&lt;heading&gt;Secondary Sources&lt;/heading&gt;&lt;alignment&gt;-1&lt;/alignment&gt;&lt;records&gt;&lt;/records&gt;&lt;/reference-group&gt;&lt;/reference-groups&gt;"/>
  </w:docVars>
  <w:rsids>
    <w:rsidRoot w:val="00A16D0A"/>
    <w:rsid w:val="0000048B"/>
    <w:rsid w:val="00003F2C"/>
    <w:rsid w:val="0000444D"/>
    <w:rsid w:val="00004F7F"/>
    <w:rsid w:val="00005EAC"/>
    <w:rsid w:val="000062A4"/>
    <w:rsid w:val="00006C87"/>
    <w:rsid w:val="00007E8C"/>
    <w:rsid w:val="00011C13"/>
    <w:rsid w:val="00015F2E"/>
    <w:rsid w:val="000163AD"/>
    <w:rsid w:val="00026F7B"/>
    <w:rsid w:val="00034526"/>
    <w:rsid w:val="000350AD"/>
    <w:rsid w:val="000408AB"/>
    <w:rsid w:val="00041D93"/>
    <w:rsid w:val="00042380"/>
    <w:rsid w:val="0004268D"/>
    <w:rsid w:val="00046194"/>
    <w:rsid w:val="00047630"/>
    <w:rsid w:val="00047F4B"/>
    <w:rsid w:val="0005287B"/>
    <w:rsid w:val="00052A93"/>
    <w:rsid w:val="000549F7"/>
    <w:rsid w:val="00055279"/>
    <w:rsid w:val="0006025C"/>
    <w:rsid w:val="00061619"/>
    <w:rsid w:val="0006163E"/>
    <w:rsid w:val="000627B3"/>
    <w:rsid w:val="00063C7A"/>
    <w:rsid w:val="00064574"/>
    <w:rsid w:val="00065108"/>
    <w:rsid w:val="00065574"/>
    <w:rsid w:val="00067B96"/>
    <w:rsid w:val="00071897"/>
    <w:rsid w:val="00071C34"/>
    <w:rsid w:val="000755A8"/>
    <w:rsid w:val="00080195"/>
    <w:rsid w:val="00081D1F"/>
    <w:rsid w:val="00081D80"/>
    <w:rsid w:val="000823D5"/>
    <w:rsid w:val="00082E57"/>
    <w:rsid w:val="000836D0"/>
    <w:rsid w:val="00084A8E"/>
    <w:rsid w:val="00086215"/>
    <w:rsid w:val="00087304"/>
    <w:rsid w:val="00087D26"/>
    <w:rsid w:val="00090182"/>
    <w:rsid w:val="000930FB"/>
    <w:rsid w:val="00095368"/>
    <w:rsid w:val="00096A4C"/>
    <w:rsid w:val="00096D66"/>
    <w:rsid w:val="000A010B"/>
    <w:rsid w:val="000A074D"/>
    <w:rsid w:val="000A13BC"/>
    <w:rsid w:val="000A34DD"/>
    <w:rsid w:val="000A425E"/>
    <w:rsid w:val="000A5C95"/>
    <w:rsid w:val="000A5D2B"/>
    <w:rsid w:val="000A68CC"/>
    <w:rsid w:val="000A7BAE"/>
    <w:rsid w:val="000B17A9"/>
    <w:rsid w:val="000B1DB9"/>
    <w:rsid w:val="000C025C"/>
    <w:rsid w:val="000C12C2"/>
    <w:rsid w:val="000C13CF"/>
    <w:rsid w:val="000C1F82"/>
    <w:rsid w:val="000C3116"/>
    <w:rsid w:val="000C4546"/>
    <w:rsid w:val="000C6152"/>
    <w:rsid w:val="000C6EDC"/>
    <w:rsid w:val="000C74B0"/>
    <w:rsid w:val="000D1541"/>
    <w:rsid w:val="000D25FF"/>
    <w:rsid w:val="000D4539"/>
    <w:rsid w:val="000D70FB"/>
    <w:rsid w:val="000D7D54"/>
    <w:rsid w:val="000E0EEC"/>
    <w:rsid w:val="000E19F5"/>
    <w:rsid w:val="000E390E"/>
    <w:rsid w:val="000E68EA"/>
    <w:rsid w:val="000F7B4E"/>
    <w:rsid w:val="00105C73"/>
    <w:rsid w:val="00105CAC"/>
    <w:rsid w:val="001076CA"/>
    <w:rsid w:val="00110A75"/>
    <w:rsid w:val="00111254"/>
    <w:rsid w:val="0011235B"/>
    <w:rsid w:val="0011276F"/>
    <w:rsid w:val="00117EFD"/>
    <w:rsid w:val="00122809"/>
    <w:rsid w:val="00122DA8"/>
    <w:rsid w:val="001233C3"/>
    <w:rsid w:val="00123F2E"/>
    <w:rsid w:val="001252C6"/>
    <w:rsid w:val="00125319"/>
    <w:rsid w:val="00127A93"/>
    <w:rsid w:val="00131583"/>
    <w:rsid w:val="00131BB1"/>
    <w:rsid w:val="00135398"/>
    <w:rsid w:val="001356BB"/>
    <w:rsid w:val="00135F79"/>
    <w:rsid w:val="001368BF"/>
    <w:rsid w:val="001371BD"/>
    <w:rsid w:val="00142534"/>
    <w:rsid w:val="00143571"/>
    <w:rsid w:val="00145F34"/>
    <w:rsid w:val="00146E69"/>
    <w:rsid w:val="001475AB"/>
    <w:rsid w:val="00151684"/>
    <w:rsid w:val="00151F09"/>
    <w:rsid w:val="00156C1E"/>
    <w:rsid w:val="00157117"/>
    <w:rsid w:val="0016033C"/>
    <w:rsid w:val="00160469"/>
    <w:rsid w:val="00160C68"/>
    <w:rsid w:val="001629C0"/>
    <w:rsid w:val="0016523F"/>
    <w:rsid w:val="001660BF"/>
    <w:rsid w:val="001701D0"/>
    <w:rsid w:val="00170317"/>
    <w:rsid w:val="00170A34"/>
    <w:rsid w:val="00170F3E"/>
    <w:rsid w:val="00172F6F"/>
    <w:rsid w:val="001771F8"/>
    <w:rsid w:val="001776B4"/>
    <w:rsid w:val="00180AF1"/>
    <w:rsid w:val="001811CE"/>
    <w:rsid w:val="001827E4"/>
    <w:rsid w:val="00182EF5"/>
    <w:rsid w:val="00183F81"/>
    <w:rsid w:val="00186A99"/>
    <w:rsid w:val="00187842"/>
    <w:rsid w:val="00187D7D"/>
    <w:rsid w:val="00190B8C"/>
    <w:rsid w:val="00192812"/>
    <w:rsid w:val="001946EB"/>
    <w:rsid w:val="00195068"/>
    <w:rsid w:val="001976E8"/>
    <w:rsid w:val="001A0324"/>
    <w:rsid w:val="001A0EE3"/>
    <w:rsid w:val="001A20DF"/>
    <w:rsid w:val="001A3186"/>
    <w:rsid w:val="001A4518"/>
    <w:rsid w:val="001A61B6"/>
    <w:rsid w:val="001A6AEA"/>
    <w:rsid w:val="001B2A0E"/>
    <w:rsid w:val="001B2EF9"/>
    <w:rsid w:val="001B39A2"/>
    <w:rsid w:val="001B5DAC"/>
    <w:rsid w:val="001B60B5"/>
    <w:rsid w:val="001B6FEB"/>
    <w:rsid w:val="001B7F16"/>
    <w:rsid w:val="001C19F6"/>
    <w:rsid w:val="001C1DD6"/>
    <w:rsid w:val="001C5273"/>
    <w:rsid w:val="001C7AFC"/>
    <w:rsid w:val="001C7D80"/>
    <w:rsid w:val="001D0EAD"/>
    <w:rsid w:val="001D3996"/>
    <w:rsid w:val="001D452B"/>
    <w:rsid w:val="001D4C54"/>
    <w:rsid w:val="001D7D50"/>
    <w:rsid w:val="001E0A50"/>
    <w:rsid w:val="001E2C7B"/>
    <w:rsid w:val="001E38C2"/>
    <w:rsid w:val="001E3B7A"/>
    <w:rsid w:val="001E3E97"/>
    <w:rsid w:val="001E523E"/>
    <w:rsid w:val="001F7178"/>
    <w:rsid w:val="0020281B"/>
    <w:rsid w:val="00205BD3"/>
    <w:rsid w:val="00205DF8"/>
    <w:rsid w:val="00210291"/>
    <w:rsid w:val="00212AAC"/>
    <w:rsid w:val="00212DF9"/>
    <w:rsid w:val="00213E3D"/>
    <w:rsid w:val="00214388"/>
    <w:rsid w:val="00217BCB"/>
    <w:rsid w:val="002202D5"/>
    <w:rsid w:val="002226EA"/>
    <w:rsid w:val="002235B2"/>
    <w:rsid w:val="0022731F"/>
    <w:rsid w:val="00227765"/>
    <w:rsid w:val="002301DF"/>
    <w:rsid w:val="0023047D"/>
    <w:rsid w:val="00232ECF"/>
    <w:rsid w:val="002345B7"/>
    <w:rsid w:val="00237313"/>
    <w:rsid w:val="00242C14"/>
    <w:rsid w:val="00242D27"/>
    <w:rsid w:val="00244455"/>
    <w:rsid w:val="00244A88"/>
    <w:rsid w:val="0024579F"/>
    <w:rsid w:val="00245B65"/>
    <w:rsid w:val="00247937"/>
    <w:rsid w:val="002512F3"/>
    <w:rsid w:val="00251441"/>
    <w:rsid w:val="00253870"/>
    <w:rsid w:val="0025527F"/>
    <w:rsid w:val="00255E2F"/>
    <w:rsid w:val="00256C28"/>
    <w:rsid w:val="00260C12"/>
    <w:rsid w:val="00264135"/>
    <w:rsid w:val="00264362"/>
    <w:rsid w:val="0026444F"/>
    <w:rsid w:val="00270AD1"/>
    <w:rsid w:val="00272D5E"/>
    <w:rsid w:val="002751B5"/>
    <w:rsid w:val="0027689C"/>
    <w:rsid w:val="00277A87"/>
    <w:rsid w:val="00280296"/>
    <w:rsid w:val="00280AE6"/>
    <w:rsid w:val="00281186"/>
    <w:rsid w:val="00282A79"/>
    <w:rsid w:val="00284969"/>
    <w:rsid w:val="002853A5"/>
    <w:rsid w:val="00285B90"/>
    <w:rsid w:val="00286683"/>
    <w:rsid w:val="00286933"/>
    <w:rsid w:val="0028788B"/>
    <w:rsid w:val="00290947"/>
    <w:rsid w:val="002921C0"/>
    <w:rsid w:val="0029231D"/>
    <w:rsid w:val="002932B4"/>
    <w:rsid w:val="00296DFC"/>
    <w:rsid w:val="0029712A"/>
    <w:rsid w:val="00297F87"/>
    <w:rsid w:val="002A1326"/>
    <w:rsid w:val="002A1793"/>
    <w:rsid w:val="002A2574"/>
    <w:rsid w:val="002A2B91"/>
    <w:rsid w:val="002A3CD0"/>
    <w:rsid w:val="002B1C9D"/>
    <w:rsid w:val="002B5322"/>
    <w:rsid w:val="002B64D3"/>
    <w:rsid w:val="002B65B6"/>
    <w:rsid w:val="002B7082"/>
    <w:rsid w:val="002C026C"/>
    <w:rsid w:val="002C3EF2"/>
    <w:rsid w:val="002C57D8"/>
    <w:rsid w:val="002D26A7"/>
    <w:rsid w:val="002D6172"/>
    <w:rsid w:val="002E0A95"/>
    <w:rsid w:val="002E30DC"/>
    <w:rsid w:val="002E3480"/>
    <w:rsid w:val="002E50A5"/>
    <w:rsid w:val="002E5CF9"/>
    <w:rsid w:val="002E7123"/>
    <w:rsid w:val="002F068A"/>
    <w:rsid w:val="002F1A50"/>
    <w:rsid w:val="002F3D9B"/>
    <w:rsid w:val="002F58FE"/>
    <w:rsid w:val="002F5A75"/>
    <w:rsid w:val="002F7226"/>
    <w:rsid w:val="0030153C"/>
    <w:rsid w:val="003020C7"/>
    <w:rsid w:val="003024EC"/>
    <w:rsid w:val="003026E7"/>
    <w:rsid w:val="00303BA7"/>
    <w:rsid w:val="00305B9F"/>
    <w:rsid w:val="003063E8"/>
    <w:rsid w:val="003112A3"/>
    <w:rsid w:val="003130E4"/>
    <w:rsid w:val="0031416F"/>
    <w:rsid w:val="003176AD"/>
    <w:rsid w:val="00321391"/>
    <w:rsid w:val="00322A27"/>
    <w:rsid w:val="003266D6"/>
    <w:rsid w:val="00326960"/>
    <w:rsid w:val="0032796A"/>
    <w:rsid w:val="00331E35"/>
    <w:rsid w:val="003344A6"/>
    <w:rsid w:val="00334B52"/>
    <w:rsid w:val="00336AB9"/>
    <w:rsid w:val="00341CE7"/>
    <w:rsid w:val="003425AE"/>
    <w:rsid w:val="00342ACA"/>
    <w:rsid w:val="003445C8"/>
    <w:rsid w:val="003453A3"/>
    <w:rsid w:val="00345569"/>
    <w:rsid w:val="00345A2C"/>
    <w:rsid w:val="00345BF7"/>
    <w:rsid w:val="00346134"/>
    <w:rsid w:val="0034767A"/>
    <w:rsid w:val="00351452"/>
    <w:rsid w:val="003522D7"/>
    <w:rsid w:val="0035267B"/>
    <w:rsid w:val="003550F9"/>
    <w:rsid w:val="003628D8"/>
    <w:rsid w:val="003642A8"/>
    <w:rsid w:val="0036524D"/>
    <w:rsid w:val="0037104C"/>
    <w:rsid w:val="00373C97"/>
    <w:rsid w:val="00373CB6"/>
    <w:rsid w:val="003742DD"/>
    <w:rsid w:val="00374992"/>
    <w:rsid w:val="00375FBB"/>
    <w:rsid w:val="00380F69"/>
    <w:rsid w:val="00381E99"/>
    <w:rsid w:val="00382437"/>
    <w:rsid w:val="003826F6"/>
    <w:rsid w:val="00385FE2"/>
    <w:rsid w:val="00390225"/>
    <w:rsid w:val="00390E19"/>
    <w:rsid w:val="00391303"/>
    <w:rsid w:val="00391E4E"/>
    <w:rsid w:val="003928FE"/>
    <w:rsid w:val="00392AF0"/>
    <w:rsid w:val="003947CA"/>
    <w:rsid w:val="00394DA9"/>
    <w:rsid w:val="00396730"/>
    <w:rsid w:val="0039676D"/>
    <w:rsid w:val="003A11A3"/>
    <w:rsid w:val="003A11BD"/>
    <w:rsid w:val="003A3920"/>
    <w:rsid w:val="003A416E"/>
    <w:rsid w:val="003A778C"/>
    <w:rsid w:val="003B610A"/>
    <w:rsid w:val="003B7A14"/>
    <w:rsid w:val="003B7CD6"/>
    <w:rsid w:val="003C1975"/>
    <w:rsid w:val="003C5C9E"/>
    <w:rsid w:val="003C6E56"/>
    <w:rsid w:val="003D4E74"/>
    <w:rsid w:val="003D4F67"/>
    <w:rsid w:val="003D5333"/>
    <w:rsid w:val="003E17D5"/>
    <w:rsid w:val="003E18BD"/>
    <w:rsid w:val="003E24C5"/>
    <w:rsid w:val="003E57F9"/>
    <w:rsid w:val="003E7FFC"/>
    <w:rsid w:val="003F0C78"/>
    <w:rsid w:val="003F411C"/>
    <w:rsid w:val="003F4B81"/>
    <w:rsid w:val="003F656F"/>
    <w:rsid w:val="003F71C8"/>
    <w:rsid w:val="003F7822"/>
    <w:rsid w:val="00403BB5"/>
    <w:rsid w:val="00403C33"/>
    <w:rsid w:val="0041098E"/>
    <w:rsid w:val="00411738"/>
    <w:rsid w:val="004137E0"/>
    <w:rsid w:val="004150AA"/>
    <w:rsid w:val="004167EA"/>
    <w:rsid w:val="00416A6D"/>
    <w:rsid w:val="00416CF5"/>
    <w:rsid w:val="0041764A"/>
    <w:rsid w:val="00421A42"/>
    <w:rsid w:val="00423937"/>
    <w:rsid w:val="0042745E"/>
    <w:rsid w:val="00427A88"/>
    <w:rsid w:val="00430410"/>
    <w:rsid w:val="004307BE"/>
    <w:rsid w:val="00432547"/>
    <w:rsid w:val="004346F0"/>
    <w:rsid w:val="004348CF"/>
    <w:rsid w:val="004372C3"/>
    <w:rsid w:val="004426BC"/>
    <w:rsid w:val="004447DB"/>
    <w:rsid w:val="00444EFC"/>
    <w:rsid w:val="0044798F"/>
    <w:rsid w:val="00454854"/>
    <w:rsid w:val="00454BCC"/>
    <w:rsid w:val="0045682F"/>
    <w:rsid w:val="00457043"/>
    <w:rsid w:val="00457574"/>
    <w:rsid w:val="00461C54"/>
    <w:rsid w:val="004630EC"/>
    <w:rsid w:val="004711A5"/>
    <w:rsid w:val="004714A7"/>
    <w:rsid w:val="00472631"/>
    <w:rsid w:val="004747DD"/>
    <w:rsid w:val="00477BE1"/>
    <w:rsid w:val="00482877"/>
    <w:rsid w:val="004855E3"/>
    <w:rsid w:val="00486771"/>
    <w:rsid w:val="004924D6"/>
    <w:rsid w:val="00492941"/>
    <w:rsid w:val="00495A2E"/>
    <w:rsid w:val="00495F8B"/>
    <w:rsid w:val="00496818"/>
    <w:rsid w:val="004A2A9A"/>
    <w:rsid w:val="004A3842"/>
    <w:rsid w:val="004A537C"/>
    <w:rsid w:val="004A73B1"/>
    <w:rsid w:val="004B1084"/>
    <w:rsid w:val="004B2AE1"/>
    <w:rsid w:val="004B5F7D"/>
    <w:rsid w:val="004B6422"/>
    <w:rsid w:val="004B76D7"/>
    <w:rsid w:val="004B78D7"/>
    <w:rsid w:val="004B7A8E"/>
    <w:rsid w:val="004C2181"/>
    <w:rsid w:val="004C6CD0"/>
    <w:rsid w:val="004C7192"/>
    <w:rsid w:val="004C7BC1"/>
    <w:rsid w:val="004D0FDE"/>
    <w:rsid w:val="004D39B1"/>
    <w:rsid w:val="004D6603"/>
    <w:rsid w:val="004D6699"/>
    <w:rsid w:val="004D66DE"/>
    <w:rsid w:val="004E4638"/>
    <w:rsid w:val="004E49D7"/>
    <w:rsid w:val="004F31B1"/>
    <w:rsid w:val="004F4E5B"/>
    <w:rsid w:val="004F731D"/>
    <w:rsid w:val="004F7F4A"/>
    <w:rsid w:val="00501570"/>
    <w:rsid w:val="00503DBD"/>
    <w:rsid w:val="00504838"/>
    <w:rsid w:val="0050663B"/>
    <w:rsid w:val="0050781E"/>
    <w:rsid w:val="00510903"/>
    <w:rsid w:val="00511A00"/>
    <w:rsid w:val="0051275F"/>
    <w:rsid w:val="005142E4"/>
    <w:rsid w:val="00514834"/>
    <w:rsid w:val="00520349"/>
    <w:rsid w:val="00520702"/>
    <w:rsid w:val="00522320"/>
    <w:rsid w:val="00523317"/>
    <w:rsid w:val="005235B0"/>
    <w:rsid w:val="005271F6"/>
    <w:rsid w:val="00527533"/>
    <w:rsid w:val="00531BFD"/>
    <w:rsid w:val="00532595"/>
    <w:rsid w:val="00532FCA"/>
    <w:rsid w:val="00533C56"/>
    <w:rsid w:val="00534049"/>
    <w:rsid w:val="00534E6B"/>
    <w:rsid w:val="00535F9A"/>
    <w:rsid w:val="005402C0"/>
    <w:rsid w:val="00546700"/>
    <w:rsid w:val="0054739F"/>
    <w:rsid w:val="0054763C"/>
    <w:rsid w:val="005504C9"/>
    <w:rsid w:val="005542A2"/>
    <w:rsid w:val="00554566"/>
    <w:rsid w:val="00557FAF"/>
    <w:rsid w:val="00561025"/>
    <w:rsid w:val="00561511"/>
    <w:rsid w:val="00565538"/>
    <w:rsid w:val="005659C0"/>
    <w:rsid w:val="00566C20"/>
    <w:rsid w:val="00567699"/>
    <w:rsid w:val="005716F9"/>
    <w:rsid w:val="005739B3"/>
    <w:rsid w:val="00573AD9"/>
    <w:rsid w:val="00573EF2"/>
    <w:rsid w:val="005743DB"/>
    <w:rsid w:val="00574AEF"/>
    <w:rsid w:val="005753A0"/>
    <w:rsid w:val="00583CBB"/>
    <w:rsid w:val="00586208"/>
    <w:rsid w:val="00586B5B"/>
    <w:rsid w:val="00586CFF"/>
    <w:rsid w:val="005877BE"/>
    <w:rsid w:val="0059146C"/>
    <w:rsid w:val="00591CE1"/>
    <w:rsid w:val="00591D30"/>
    <w:rsid w:val="005A04AE"/>
    <w:rsid w:val="005A0A86"/>
    <w:rsid w:val="005A3A5E"/>
    <w:rsid w:val="005A400E"/>
    <w:rsid w:val="005A4C0C"/>
    <w:rsid w:val="005A5422"/>
    <w:rsid w:val="005B064E"/>
    <w:rsid w:val="005B4363"/>
    <w:rsid w:val="005B62BE"/>
    <w:rsid w:val="005C01EA"/>
    <w:rsid w:val="005C1F49"/>
    <w:rsid w:val="005C3245"/>
    <w:rsid w:val="005C52DA"/>
    <w:rsid w:val="005C5525"/>
    <w:rsid w:val="005C55A6"/>
    <w:rsid w:val="005C5E53"/>
    <w:rsid w:val="005C67BD"/>
    <w:rsid w:val="005C6E64"/>
    <w:rsid w:val="005C763B"/>
    <w:rsid w:val="005D010B"/>
    <w:rsid w:val="005D024D"/>
    <w:rsid w:val="005D16E6"/>
    <w:rsid w:val="005D1F23"/>
    <w:rsid w:val="005D3749"/>
    <w:rsid w:val="005D45E5"/>
    <w:rsid w:val="005D554D"/>
    <w:rsid w:val="005D61F7"/>
    <w:rsid w:val="005D730F"/>
    <w:rsid w:val="005E0B45"/>
    <w:rsid w:val="005E1F17"/>
    <w:rsid w:val="005E5399"/>
    <w:rsid w:val="005F0AE1"/>
    <w:rsid w:val="005F1CEE"/>
    <w:rsid w:val="005F2B9E"/>
    <w:rsid w:val="005F3F52"/>
    <w:rsid w:val="00600C27"/>
    <w:rsid w:val="006011A6"/>
    <w:rsid w:val="006056F8"/>
    <w:rsid w:val="006079C5"/>
    <w:rsid w:val="00610658"/>
    <w:rsid w:val="00615733"/>
    <w:rsid w:val="00615E41"/>
    <w:rsid w:val="00616900"/>
    <w:rsid w:val="006207D7"/>
    <w:rsid w:val="00622702"/>
    <w:rsid w:val="00624E61"/>
    <w:rsid w:val="006251F2"/>
    <w:rsid w:val="00627916"/>
    <w:rsid w:val="006367EE"/>
    <w:rsid w:val="00636DFE"/>
    <w:rsid w:val="00637BD4"/>
    <w:rsid w:val="006408E2"/>
    <w:rsid w:val="00652483"/>
    <w:rsid w:val="00653B2E"/>
    <w:rsid w:val="0065448C"/>
    <w:rsid w:val="00655EA8"/>
    <w:rsid w:val="00661A0E"/>
    <w:rsid w:val="00664F6B"/>
    <w:rsid w:val="0066550B"/>
    <w:rsid w:val="006662D2"/>
    <w:rsid w:val="0067055E"/>
    <w:rsid w:val="006714B6"/>
    <w:rsid w:val="00673507"/>
    <w:rsid w:val="00675B94"/>
    <w:rsid w:val="00675D33"/>
    <w:rsid w:val="00676D6A"/>
    <w:rsid w:val="0067760B"/>
    <w:rsid w:val="00677627"/>
    <w:rsid w:val="00681DFF"/>
    <w:rsid w:val="006825DF"/>
    <w:rsid w:val="006853A0"/>
    <w:rsid w:val="006864C6"/>
    <w:rsid w:val="00690139"/>
    <w:rsid w:val="0069639D"/>
    <w:rsid w:val="006A297D"/>
    <w:rsid w:val="006A2B6C"/>
    <w:rsid w:val="006A54ED"/>
    <w:rsid w:val="006A5C5F"/>
    <w:rsid w:val="006B04F6"/>
    <w:rsid w:val="006B135E"/>
    <w:rsid w:val="006B5E85"/>
    <w:rsid w:val="006C1CFF"/>
    <w:rsid w:val="006C2736"/>
    <w:rsid w:val="006C2923"/>
    <w:rsid w:val="006C4F44"/>
    <w:rsid w:val="006C5B15"/>
    <w:rsid w:val="006C745F"/>
    <w:rsid w:val="006C7A4A"/>
    <w:rsid w:val="006C7D5C"/>
    <w:rsid w:val="006D31CC"/>
    <w:rsid w:val="006D4280"/>
    <w:rsid w:val="006D4379"/>
    <w:rsid w:val="006D4C8F"/>
    <w:rsid w:val="006D5BD8"/>
    <w:rsid w:val="006E1071"/>
    <w:rsid w:val="006E22F8"/>
    <w:rsid w:val="006E51B9"/>
    <w:rsid w:val="006F0107"/>
    <w:rsid w:val="006F0B7F"/>
    <w:rsid w:val="006F203E"/>
    <w:rsid w:val="006F2328"/>
    <w:rsid w:val="006F235C"/>
    <w:rsid w:val="006F326E"/>
    <w:rsid w:val="006F5AA0"/>
    <w:rsid w:val="00704888"/>
    <w:rsid w:val="00705BBD"/>
    <w:rsid w:val="00706474"/>
    <w:rsid w:val="00706777"/>
    <w:rsid w:val="00710380"/>
    <w:rsid w:val="0071120C"/>
    <w:rsid w:val="0071142A"/>
    <w:rsid w:val="0071175A"/>
    <w:rsid w:val="00714E3F"/>
    <w:rsid w:val="007165E6"/>
    <w:rsid w:val="00716766"/>
    <w:rsid w:val="00716861"/>
    <w:rsid w:val="007172C6"/>
    <w:rsid w:val="00717870"/>
    <w:rsid w:val="007206F2"/>
    <w:rsid w:val="00722644"/>
    <w:rsid w:val="00724ED9"/>
    <w:rsid w:val="007274A9"/>
    <w:rsid w:val="00730FE7"/>
    <w:rsid w:val="007342E5"/>
    <w:rsid w:val="00736C7E"/>
    <w:rsid w:val="007370C4"/>
    <w:rsid w:val="0074171E"/>
    <w:rsid w:val="00743A5E"/>
    <w:rsid w:val="007502E7"/>
    <w:rsid w:val="00751C5D"/>
    <w:rsid w:val="007548DE"/>
    <w:rsid w:val="007557E8"/>
    <w:rsid w:val="00756192"/>
    <w:rsid w:val="0075668A"/>
    <w:rsid w:val="007703CF"/>
    <w:rsid w:val="00774976"/>
    <w:rsid w:val="0077545F"/>
    <w:rsid w:val="0077565E"/>
    <w:rsid w:val="00776830"/>
    <w:rsid w:val="00777E1E"/>
    <w:rsid w:val="00784ED0"/>
    <w:rsid w:val="00790AEC"/>
    <w:rsid w:val="007916C9"/>
    <w:rsid w:val="00793132"/>
    <w:rsid w:val="00797DEC"/>
    <w:rsid w:val="007A04BD"/>
    <w:rsid w:val="007A282F"/>
    <w:rsid w:val="007A4F76"/>
    <w:rsid w:val="007B2432"/>
    <w:rsid w:val="007C12F9"/>
    <w:rsid w:val="007C41C5"/>
    <w:rsid w:val="007C4645"/>
    <w:rsid w:val="007C7E1B"/>
    <w:rsid w:val="007D004D"/>
    <w:rsid w:val="007D1B25"/>
    <w:rsid w:val="007D1F93"/>
    <w:rsid w:val="007D6BA3"/>
    <w:rsid w:val="007D7179"/>
    <w:rsid w:val="007D761C"/>
    <w:rsid w:val="007E090B"/>
    <w:rsid w:val="007E16E3"/>
    <w:rsid w:val="007E2010"/>
    <w:rsid w:val="007E2F5A"/>
    <w:rsid w:val="007E70EA"/>
    <w:rsid w:val="007F267B"/>
    <w:rsid w:val="007F2FDF"/>
    <w:rsid w:val="007F3764"/>
    <w:rsid w:val="007F53D7"/>
    <w:rsid w:val="007F7760"/>
    <w:rsid w:val="00800B36"/>
    <w:rsid w:val="00801F84"/>
    <w:rsid w:val="0080220C"/>
    <w:rsid w:val="008132AA"/>
    <w:rsid w:val="0081348B"/>
    <w:rsid w:val="00813D90"/>
    <w:rsid w:val="00820547"/>
    <w:rsid w:val="00820EBD"/>
    <w:rsid w:val="008226D9"/>
    <w:rsid w:val="00824A40"/>
    <w:rsid w:val="008255D5"/>
    <w:rsid w:val="00825781"/>
    <w:rsid w:val="008276A3"/>
    <w:rsid w:val="00834FD9"/>
    <w:rsid w:val="00835318"/>
    <w:rsid w:val="00836315"/>
    <w:rsid w:val="00836631"/>
    <w:rsid w:val="00842051"/>
    <w:rsid w:val="008434EC"/>
    <w:rsid w:val="00843B85"/>
    <w:rsid w:val="00843FAA"/>
    <w:rsid w:val="00844D7F"/>
    <w:rsid w:val="00845F33"/>
    <w:rsid w:val="00847509"/>
    <w:rsid w:val="00847588"/>
    <w:rsid w:val="00850147"/>
    <w:rsid w:val="00852E63"/>
    <w:rsid w:val="00854561"/>
    <w:rsid w:val="0085478F"/>
    <w:rsid w:val="00856715"/>
    <w:rsid w:val="008635E9"/>
    <w:rsid w:val="00865B66"/>
    <w:rsid w:val="00866B30"/>
    <w:rsid w:val="00867026"/>
    <w:rsid w:val="00867176"/>
    <w:rsid w:val="00870B9A"/>
    <w:rsid w:val="00871CA1"/>
    <w:rsid w:val="008771E1"/>
    <w:rsid w:val="00877537"/>
    <w:rsid w:val="00883041"/>
    <w:rsid w:val="00884287"/>
    <w:rsid w:val="00885CF0"/>
    <w:rsid w:val="008876AA"/>
    <w:rsid w:val="00887EBF"/>
    <w:rsid w:val="008909F3"/>
    <w:rsid w:val="0089251E"/>
    <w:rsid w:val="00892F51"/>
    <w:rsid w:val="00892FB6"/>
    <w:rsid w:val="0089536A"/>
    <w:rsid w:val="008A32ED"/>
    <w:rsid w:val="008A49C4"/>
    <w:rsid w:val="008A69EA"/>
    <w:rsid w:val="008A7AC8"/>
    <w:rsid w:val="008B0C4F"/>
    <w:rsid w:val="008B120E"/>
    <w:rsid w:val="008B1775"/>
    <w:rsid w:val="008B2AFD"/>
    <w:rsid w:val="008B6233"/>
    <w:rsid w:val="008B6D4F"/>
    <w:rsid w:val="008B7BE5"/>
    <w:rsid w:val="008C3C46"/>
    <w:rsid w:val="008C63E9"/>
    <w:rsid w:val="008D198D"/>
    <w:rsid w:val="008D406B"/>
    <w:rsid w:val="008E0C9E"/>
    <w:rsid w:val="008E0F00"/>
    <w:rsid w:val="008E19A7"/>
    <w:rsid w:val="008E21F8"/>
    <w:rsid w:val="008E2C30"/>
    <w:rsid w:val="008E48B4"/>
    <w:rsid w:val="008E534F"/>
    <w:rsid w:val="008E57AF"/>
    <w:rsid w:val="008F2349"/>
    <w:rsid w:val="008F27E3"/>
    <w:rsid w:val="008F62B3"/>
    <w:rsid w:val="008F7007"/>
    <w:rsid w:val="00902479"/>
    <w:rsid w:val="00907230"/>
    <w:rsid w:val="00910573"/>
    <w:rsid w:val="00913DBC"/>
    <w:rsid w:val="009153CA"/>
    <w:rsid w:val="00915619"/>
    <w:rsid w:val="00921212"/>
    <w:rsid w:val="0092343D"/>
    <w:rsid w:val="00924497"/>
    <w:rsid w:val="00924C75"/>
    <w:rsid w:val="00925311"/>
    <w:rsid w:val="0092775F"/>
    <w:rsid w:val="0093037A"/>
    <w:rsid w:val="00935DB3"/>
    <w:rsid w:val="0094048E"/>
    <w:rsid w:val="00941E55"/>
    <w:rsid w:val="00942482"/>
    <w:rsid w:val="00943AFC"/>
    <w:rsid w:val="009523D1"/>
    <w:rsid w:val="00952ED6"/>
    <w:rsid w:val="00955B04"/>
    <w:rsid w:val="009570FF"/>
    <w:rsid w:val="00966004"/>
    <w:rsid w:val="00966AC4"/>
    <w:rsid w:val="00967A83"/>
    <w:rsid w:val="00971995"/>
    <w:rsid w:val="00973295"/>
    <w:rsid w:val="0098047B"/>
    <w:rsid w:val="00985988"/>
    <w:rsid w:val="0098783B"/>
    <w:rsid w:val="009904B8"/>
    <w:rsid w:val="00992339"/>
    <w:rsid w:val="009924B4"/>
    <w:rsid w:val="00993253"/>
    <w:rsid w:val="00993C81"/>
    <w:rsid w:val="009A1B51"/>
    <w:rsid w:val="009A2E15"/>
    <w:rsid w:val="009B0816"/>
    <w:rsid w:val="009B0AC1"/>
    <w:rsid w:val="009B39A4"/>
    <w:rsid w:val="009C05D8"/>
    <w:rsid w:val="009C092F"/>
    <w:rsid w:val="009C2226"/>
    <w:rsid w:val="009C2EC9"/>
    <w:rsid w:val="009C3072"/>
    <w:rsid w:val="009C43A1"/>
    <w:rsid w:val="009C63C3"/>
    <w:rsid w:val="009C7212"/>
    <w:rsid w:val="009C7858"/>
    <w:rsid w:val="009C79F6"/>
    <w:rsid w:val="009C7B01"/>
    <w:rsid w:val="009D0EF1"/>
    <w:rsid w:val="009D38C2"/>
    <w:rsid w:val="009D4EE6"/>
    <w:rsid w:val="009D6375"/>
    <w:rsid w:val="009E0D50"/>
    <w:rsid w:val="009E2378"/>
    <w:rsid w:val="009E2584"/>
    <w:rsid w:val="009E327F"/>
    <w:rsid w:val="009E45B8"/>
    <w:rsid w:val="009E61A3"/>
    <w:rsid w:val="009F3669"/>
    <w:rsid w:val="009F720A"/>
    <w:rsid w:val="00A01F34"/>
    <w:rsid w:val="00A028C7"/>
    <w:rsid w:val="00A02D7D"/>
    <w:rsid w:val="00A039D5"/>
    <w:rsid w:val="00A050F7"/>
    <w:rsid w:val="00A07507"/>
    <w:rsid w:val="00A07838"/>
    <w:rsid w:val="00A07CFE"/>
    <w:rsid w:val="00A113DF"/>
    <w:rsid w:val="00A13493"/>
    <w:rsid w:val="00A13BF3"/>
    <w:rsid w:val="00A14B2B"/>
    <w:rsid w:val="00A16D0A"/>
    <w:rsid w:val="00A16E9A"/>
    <w:rsid w:val="00A170DA"/>
    <w:rsid w:val="00A2092D"/>
    <w:rsid w:val="00A21CC9"/>
    <w:rsid w:val="00A22E66"/>
    <w:rsid w:val="00A23093"/>
    <w:rsid w:val="00A23938"/>
    <w:rsid w:val="00A23FE4"/>
    <w:rsid w:val="00A24B3C"/>
    <w:rsid w:val="00A25C39"/>
    <w:rsid w:val="00A31152"/>
    <w:rsid w:val="00A3158E"/>
    <w:rsid w:val="00A32AD3"/>
    <w:rsid w:val="00A3337A"/>
    <w:rsid w:val="00A40C5D"/>
    <w:rsid w:val="00A43B56"/>
    <w:rsid w:val="00A44EEB"/>
    <w:rsid w:val="00A453B2"/>
    <w:rsid w:val="00A47C50"/>
    <w:rsid w:val="00A70581"/>
    <w:rsid w:val="00A803A6"/>
    <w:rsid w:val="00A8270C"/>
    <w:rsid w:val="00A83589"/>
    <w:rsid w:val="00A83595"/>
    <w:rsid w:val="00A8372A"/>
    <w:rsid w:val="00A83F6D"/>
    <w:rsid w:val="00A932FB"/>
    <w:rsid w:val="00A956D2"/>
    <w:rsid w:val="00A967AC"/>
    <w:rsid w:val="00A97EC4"/>
    <w:rsid w:val="00AA0B56"/>
    <w:rsid w:val="00AA7B6F"/>
    <w:rsid w:val="00AB2623"/>
    <w:rsid w:val="00AB42A3"/>
    <w:rsid w:val="00AB5FBD"/>
    <w:rsid w:val="00AB70C2"/>
    <w:rsid w:val="00AC334C"/>
    <w:rsid w:val="00AC5038"/>
    <w:rsid w:val="00AC78D4"/>
    <w:rsid w:val="00AD1487"/>
    <w:rsid w:val="00AD475C"/>
    <w:rsid w:val="00AD5084"/>
    <w:rsid w:val="00AD5C53"/>
    <w:rsid w:val="00AD6F30"/>
    <w:rsid w:val="00AD75BD"/>
    <w:rsid w:val="00AE054E"/>
    <w:rsid w:val="00AE1E22"/>
    <w:rsid w:val="00AE2AB3"/>
    <w:rsid w:val="00AE4A4E"/>
    <w:rsid w:val="00AE79B5"/>
    <w:rsid w:val="00AF28CE"/>
    <w:rsid w:val="00AF488D"/>
    <w:rsid w:val="00AF66D8"/>
    <w:rsid w:val="00B002C2"/>
    <w:rsid w:val="00B05A85"/>
    <w:rsid w:val="00B117F1"/>
    <w:rsid w:val="00B17579"/>
    <w:rsid w:val="00B17EE4"/>
    <w:rsid w:val="00B273BE"/>
    <w:rsid w:val="00B30D37"/>
    <w:rsid w:val="00B311C3"/>
    <w:rsid w:val="00B34445"/>
    <w:rsid w:val="00B35430"/>
    <w:rsid w:val="00B37109"/>
    <w:rsid w:val="00B416A6"/>
    <w:rsid w:val="00B46973"/>
    <w:rsid w:val="00B46D4A"/>
    <w:rsid w:val="00B4767A"/>
    <w:rsid w:val="00B51CB1"/>
    <w:rsid w:val="00B53A4B"/>
    <w:rsid w:val="00B54062"/>
    <w:rsid w:val="00B554C7"/>
    <w:rsid w:val="00B55EF2"/>
    <w:rsid w:val="00B568D8"/>
    <w:rsid w:val="00B60AAD"/>
    <w:rsid w:val="00B64F83"/>
    <w:rsid w:val="00B67DDD"/>
    <w:rsid w:val="00B716AF"/>
    <w:rsid w:val="00B745B0"/>
    <w:rsid w:val="00B7665C"/>
    <w:rsid w:val="00B82348"/>
    <w:rsid w:val="00B82980"/>
    <w:rsid w:val="00B83307"/>
    <w:rsid w:val="00B85FC6"/>
    <w:rsid w:val="00B86C2F"/>
    <w:rsid w:val="00B916C1"/>
    <w:rsid w:val="00B9253B"/>
    <w:rsid w:val="00B92700"/>
    <w:rsid w:val="00B937C8"/>
    <w:rsid w:val="00B94045"/>
    <w:rsid w:val="00B94440"/>
    <w:rsid w:val="00B94FA5"/>
    <w:rsid w:val="00B97A41"/>
    <w:rsid w:val="00BA0DF9"/>
    <w:rsid w:val="00BA23A7"/>
    <w:rsid w:val="00BA2914"/>
    <w:rsid w:val="00BA321F"/>
    <w:rsid w:val="00BA47BA"/>
    <w:rsid w:val="00BA4BC2"/>
    <w:rsid w:val="00BA5763"/>
    <w:rsid w:val="00BA6374"/>
    <w:rsid w:val="00BA7273"/>
    <w:rsid w:val="00BA7E8C"/>
    <w:rsid w:val="00BB301D"/>
    <w:rsid w:val="00BB425B"/>
    <w:rsid w:val="00BB5FC9"/>
    <w:rsid w:val="00BC56E0"/>
    <w:rsid w:val="00BC5FC1"/>
    <w:rsid w:val="00BC7C37"/>
    <w:rsid w:val="00BD3F36"/>
    <w:rsid w:val="00BD6B16"/>
    <w:rsid w:val="00BE1B24"/>
    <w:rsid w:val="00BE4750"/>
    <w:rsid w:val="00BE5873"/>
    <w:rsid w:val="00BE5F49"/>
    <w:rsid w:val="00BE6686"/>
    <w:rsid w:val="00BF061C"/>
    <w:rsid w:val="00BF0DE4"/>
    <w:rsid w:val="00BF3F98"/>
    <w:rsid w:val="00C0393D"/>
    <w:rsid w:val="00C0526E"/>
    <w:rsid w:val="00C07617"/>
    <w:rsid w:val="00C13B2F"/>
    <w:rsid w:val="00C1536F"/>
    <w:rsid w:val="00C155ED"/>
    <w:rsid w:val="00C161DB"/>
    <w:rsid w:val="00C2102F"/>
    <w:rsid w:val="00C2379C"/>
    <w:rsid w:val="00C2486C"/>
    <w:rsid w:val="00C259EF"/>
    <w:rsid w:val="00C25EF1"/>
    <w:rsid w:val="00C26652"/>
    <w:rsid w:val="00C33D6C"/>
    <w:rsid w:val="00C36926"/>
    <w:rsid w:val="00C42768"/>
    <w:rsid w:val="00C4276B"/>
    <w:rsid w:val="00C45B50"/>
    <w:rsid w:val="00C45E4E"/>
    <w:rsid w:val="00C50C06"/>
    <w:rsid w:val="00C5299D"/>
    <w:rsid w:val="00C543CE"/>
    <w:rsid w:val="00C55C73"/>
    <w:rsid w:val="00C6128D"/>
    <w:rsid w:val="00C6179D"/>
    <w:rsid w:val="00C66C23"/>
    <w:rsid w:val="00C71507"/>
    <w:rsid w:val="00C73444"/>
    <w:rsid w:val="00C735F5"/>
    <w:rsid w:val="00C73D55"/>
    <w:rsid w:val="00C83070"/>
    <w:rsid w:val="00C87DBE"/>
    <w:rsid w:val="00C91B19"/>
    <w:rsid w:val="00C94C38"/>
    <w:rsid w:val="00C9551D"/>
    <w:rsid w:val="00C95941"/>
    <w:rsid w:val="00C96B69"/>
    <w:rsid w:val="00C9709E"/>
    <w:rsid w:val="00CA002C"/>
    <w:rsid w:val="00CA321E"/>
    <w:rsid w:val="00CA39D5"/>
    <w:rsid w:val="00CA3E5A"/>
    <w:rsid w:val="00CA6FD1"/>
    <w:rsid w:val="00CA71AA"/>
    <w:rsid w:val="00CB098E"/>
    <w:rsid w:val="00CB3551"/>
    <w:rsid w:val="00CB3BF0"/>
    <w:rsid w:val="00CB630E"/>
    <w:rsid w:val="00CB7278"/>
    <w:rsid w:val="00CC0607"/>
    <w:rsid w:val="00CC2A15"/>
    <w:rsid w:val="00CC2C63"/>
    <w:rsid w:val="00CC32E2"/>
    <w:rsid w:val="00CC563E"/>
    <w:rsid w:val="00CD00D8"/>
    <w:rsid w:val="00CD0A71"/>
    <w:rsid w:val="00CD0E14"/>
    <w:rsid w:val="00CD21EB"/>
    <w:rsid w:val="00CD255A"/>
    <w:rsid w:val="00CD356A"/>
    <w:rsid w:val="00CD3BBE"/>
    <w:rsid w:val="00CD45DD"/>
    <w:rsid w:val="00CD7632"/>
    <w:rsid w:val="00CD767C"/>
    <w:rsid w:val="00CE650F"/>
    <w:rsid w:val="00CE7523"/>
    <w:rsid w:val="00CF0F0E"/>
    <w:rsid w:val="00CF23A3"/>
    <w:rsid w:val="00CF3D32"/>
    <w:rsid w:val="00CF5FFF"/>
    <w:rsid w:val="00CF7B7C"/>
    <w:rsid w:val="00D00798"/>
    <w:rsid w:val="00D06CDF"/>
    <w:rsid w:val="00D0729E"/>
    <w:rsid w:val="00D0766B"/>
    <w:rsid w:val="00D12A6C"/>
    <w:rsid w:val="00D154C6"/>
    <w:rsid w:val="00D15BAB"/>
    <w:rsid w:val="00D1646A"/>
    <w:rsid w:val="00D17FB7"/>
    <w:rsid w:val="00D206B2"/>
    <w:rsid w:val="00D222C6"/>
    <w:rsid w:val="00D22A19"/>
    <w:rsid w:val="00D27D8C"/>
    <w:rsid w:val="00D31909"/>
    <w:rsid w:val="00D324A9"/>
    <w:rsid w:val="00D32D76"/>
    <w:rsid w:val="00D409A0"/>
    <w:rsid w:val="00D422AC"/>
    <w:rsid w:val="00D42983"/>
    <w:rsid w:val="00D430E7"/>
    <w:rsid w:val="00D4670A"/>
    <w:rsid w:val="00D478C9"/>
    <w:rsid w:val="00D518FB"/>
    <w:rsid w:val="00D53E1A"/>
    <w:rsid w:val="00D550C2"/>
    <w:rsid w:val="00D55E34"/>
    <w:rsid w:val="00D60B20"/>
    <w:rsid w:val="00D62B84"/>
    <w:rsid w:val="00D6686E"/>
    <w:rsid w:val="00D73928"/>
    <w:rsid w:val="00D76A78"/>
    <w:rsid w:val="00D7756C"/>
    <w:rsid w:val="00D80FF0"/>
    <w:rsid w:val="00D81CCF"/>
    <w:rsid w:val="00D82245"/>
    <w:rsid w:val="00D83457"/>
    <w:rsid w:val="00D834E0"/>
    <w:rsid w:val="00D8374F"/>
    <w:rsid w:val="00D8437D"/>
    <w:rsid w:val="00D85B4D"/>
    <w:rsid w:val="00D90A3A"/>
    <w:rsid w:val="00D90C74"/>
    <w:rsid w:val="00D92327"/>
    <w:rsid w:val="00D92E6A"/>
    <w:rsid w:val="00D93CA3"/>
    <w:rsid w:val="00D93EC4"/>
    <w:rsid w:val="00D94414"/>
    <w:rsid w:val="00D95370"/>
    <w:rsid w:val="00D956CA"/>
    <w:rsid w:val="00D95BBE"/>
    <w:rsid w:val="00D96C2E"/>
    <w:rsid w:val="00DA19B3"/>
    <w:rsid w:val="00DA2C7E"/>
    <w:rsid w:val="00DB18A4"/>
    <w:rsid w:val="00DB2478"/>
    <w:rsid w:val="00DB35B7"/>
    <w:rsid w:val="00DB41CE"/>
    <w:rsid w:val="00DC0520"/>
    <w:rsid w:val="00DC1A25"/>
    <w:rsid w:val="00DC4322"/>
    <w:rsid w:val="00DC4666"/>
    <w:rsid w:val="00DC48C3"/>
    <w:rsid w:val="00DD4010"/>
    <w:rsid w:val="00DD4AF7"/>
    <w:rsid w:val="00DD68BA"/>
    <w:rsid w:val="00DE43BD"/>
    <w:rsid w:val="00DE5020"/>
    <w:rsid w:val="00DE627F"/>
    <w:rsid w:val="00DF2FD9"/>
    <w:rsid w:val="00DF39AA"/>
    <w:rsid w:val="00DF3E57"/>
    <w:rsid w:val="00DF7A77"/>
    <w:rsid w:val="00E05DFC"/>
    <w:rsid w:val="00E06691"/>
    <w:rsid w:val="00E11FDE"/>
    <w:rsid w:val="00E16FCD"/>
    <w:rsid w:val="00E21863"/>
    <w:rsid w:val="00E22D6D"/>
    <w:rsid w:val="00E2651A"/>
    <w:rsid w:val="00E27B07"/>
    <w:rsid w:val="00E3474C"/>
    <w:rsid w:val="00E356EE"/>
    <w:rsid w:val="00E35BB2"/>
    <w:rsid w:val="00E35E9E"/>
    <w:rsid w:val="00E37966"/>
    <w:rsid w:val="00E4050D"/>
    <w:rsid w:val="00E40B51"/>
    <w:rsid w:val="00E4105A"/>
    <w:rsid w:val="00E4214F"/>
    <w:rsid w:val="00E42455"/>
    <w:rsid w:val="00E42839"/>
    <w:rsid w:val="00E43FC2"/>
    <w:rsid w:val="00E470D2"/>
    <w:rsid w:val="00E50478"/>
    <w:rsid w:val="00E509C5"/>
    <w:rsid w:val="00E52E06"/>
    <w:rsid w:val="00E57C14"/>
    <w:rsid w:val="00E61DF8"/>
    <w:rsid w:val="00E627A3"/>
    <w:rsid w:val="00E640D3"/>
    <w:rsid w:val="00E65009"/>
    <w:rsid w:val="00E65C69"/>
    <w:rsid w:val="00E72087"/>
    <w:rsid w:val="00E774F0"/>
    <w:rsid w:val="00E776BF"/>
    <w:rsid w:val="00E77E30"/>
    <w:rsid w:val="00E81C6E"/>
    <w:rsid w:val="00E821E1"/>
    <w:rsid w:val="00E831F9"/>
    <w:rsid w:val="00E95B8F"/>
    <w:rsid w:val="00E97103"/>
    <w:rsid w:val="00E97403"/>
    <w:rsid w:val="00EA0B1A"/>
    <w:rsid w:val="00EA16AF"/>
    <w:rsid w:val="00EA5472"/>
    <w:rsid w:val="00EA7E88"/>
    <w:rsid w:val="00EB09CB"/>
    <w:rsid w:val="00EB1F7C"/>
    <w:rsid w:val="00EB25DC"/>
    <w:rsid w:val="00EB2E77"/>
    <w:rsid w:val="00EB347D"/>
    <w:rsid w:val="00EB4BBD"/>
    <w:rsid w:val="00EB4D81"/>
    <w:rsid w:val="00EB4E9C"/>
    <w:rsid w:val="00EC03AF"/>
    <w:rsid w:val="00EC5084"/>
    <w:rsid w:val="00EC6136"/>
    <w:rsid w:val="00EC75DB"/>
    <w:rsid w:val="00EC7D2B"/>
    <w:rsid w:val="00ED1526"/>
    <w:rsid w:val="00ED2000"/>
    <w:rsid w:val="00ED4131"/>
    <w:rsid w:val="00ED5A81"/>
    <w:rsid w:val="00ED688A"/>
    <w:rsid w:val="00EE030E"/>
    <w:rsid w:val="00EE2328"/>
    <w:rsid w:val="00EE2AFC"/>
    <w:rsid w:val="00EE30D6"/>
    <w:rsid w:val="00EF011F"/>
    <w:rsid w:val="00EF35ED"/>
    <w:rsid w:val="00EF4B0E"/>
    <w:rsid w:val="00EF507A"/>
    <w:rsid w:val="00F001D3"/>
    <w:rsid w:val="00F10320"/>
    <w:rsid w:val="00F10874"/>
    <w:rsid w:val="00F10E60"/>
    <w:rsid w:val="00F10F56"/>
    <w:rsid w:val="00F111CD"/>
    <w:rsid w:val="00F1274E"/>
    <w:rsid w:val="00F14BC6"/>
    <w:rsid w:val="00F20D01"/>
    <w:rsid w:val="00F23522"/>
    <w:rsid w:val="00F2468A"/>
    <w:rsid w:val="00F336F9"/>
    <w:rsid w:val="00F34292"/>
    <w:rsid w:val="00F3578C"/>
    <w:rsid w:val="00F36C1D"/>
    <w:rsid w:val="00F37C91"/>
    <w:rsid w:val="00F46390"/>
    <w:rsid w:val="00F53B00"/>
    <w:rsid w:val="00F54354"/>
    <w:rsid w:val="00F54A3C"/>
    <w:rsid w:val="00F54FA2"/>
    <w:rsid w:val="00F5716B"/>
    <w:rsid w:val="00F573C3"/>
    <w:rsid w:val="00F602FD"/>
    <w:rsid w:val="00F6215D"/>
    <w:rsid w:val="00F62C90"/>
    <w:rsid w:val="00F64307"/>
    <w:rsid w:val="00F6451E"/>
    <w:rsid w:val="00F6522D"/>
    <w:rsid w:val="00F6758B"/>
    <w:rsid w:val="00F709C5"/>
    <w:rsid w:val="00F7208E"/>
    <w:rsid w:val="00F7288F"/>
    <w:rsid w:val="00F7385C"/>
    <w:rsid w:val="00F761BF"/>
    <w:rsid w:val="00F83A95"/>
    <w:rsid w:val="00F84F0B"/>
    <w:rsid w:val="00F86EEB"/>
    <w:rsid w:val="00F8711E"/>
    <w:rsid w:val="00F9129B"/>
    <w:rsid w:val="00F91ED9"/>
    <w:rsid w:val="00F93FBD"/>
    <w:rsid w:val="00F94914"/>
    <w:rsid w:val="00F9707C"/>
    <w:rsid w:val="00FA27F2"/>
    <w:rsid w:val="00FA766A"/>
    <w:rsid w:val="00FB083A"/>
    <w:rsid w:val="00FB0DD7"/>
    <w:rsid w:val="00FB1F3F"/>
    <w:rsid w:val="00FB3EB6"/>
    <w:rsid w:val="00FB41E9"/>
    <w:rsid w:val="00FB6751"/>
    <w:rsid w:val="00FB7D19"/>
    <w:rsid w:val="00FC0DE0"/>
    <w:rsid w:val="00FC1E37"/>
    <w:rsid w:val="00FC2B92"/>
    <w:rsid w:val="00FC5620"/>
    <w:rsid w:val="00FC5872"/>
    <w:rsid w:val="00FC69A2"/>
    <w:rsid w:val="00FC77FC"/>
    <w:rsid w:val="00FD4CD7"/>
    <w:rsid w:val="00FE0AC5"/>
    <w:rsid w:val="00FE6E93"/>
    <w:rsid w:val="00FE7D15"/>
    <w:rsid w:val="00FF0493"/>
    <w:rsid w:val="00FF0507"/>
    <w:rsid w:val="00FF18F6"/>
    <w:rsid w:val="00FF4F85"/>
    <w:rsid w:val="00FF65EE"/>
    <w:rsid w:val="00FF7746"/>
    <w:rsid w:val="084E6B64"/>
    <w:rsid w:val="10282D75"/>
    <w:rsid w:val="15EB1F36"/>
    <w:rsid w:val="1BA175B5"/>
    <w:rsid w:val="2F1F0394"/>
    <w:rsid w:val="336929C4"/>
    <w:rsid w:val="34E95BC3"/>
    <w:rsid w:val="39FA7478"/>
    <w:rsid w:val="3D2B41A8"/>
    <w:rsid w:val="45B850C1"/>
    <w:rsid w:val="46F578FA"/>
    <w:rsid w:val="47085F52"/>
    <w:rsid w:val="47C204D9"/>
    <w:rsid w:val="48D1309B"/>
    <w:rsid w:val="4B1D002C"/>
    <w:rsid w:val="535C1DE8"/>
    <w:rsid w:val="583979A8"/>
    <w:rsid w:val="5B577D09"/>
    <w:rsid w:val="5BA555D9"/>
    <w:rsid w:val="5E80361C"/>
    <w:rsid w:val="62485124"/>
    <w:rsid w:val="783C6CE7"/>
    <w:rsid w:val="796F18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 fillcolor="white">
      <v:fill color="white"/>
    </o:shapedefaults>
    <o:shapelayout v:ext="edit">
      <o:idmap v:ext="edit" data="2"/>
    </o:shapelayout>
  </w:shapeDefaults>
  <w:decimalSymbol w:val="."/>
  <w:listSeparator w:val=","/>
  <w14:docId w14:val="2887BA4B"/>
  <w15:docId w15:val="{D1E27B51-381D-459C-9471-72CFA93A3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E24C5"/>
    <w:pPr>
      <w:widowControl w:val="0"/>
      <w:jc w:val="both"/>
    </w:pPr>
    <w:rPr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qFormat/>
    <w:rsid w:val="003E24C5"/>
    <w:pPr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3E24C5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rsid w:val="003E24C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rsid w:val="003E24C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3E24C5"/>
    <w:rPr>
      <w:b/>
      <w:bCs/>
    </w:rPr>
  </w:style>
  <w:style w:type="table" w:styleId="TableGrid">
    <w:name w:val="Table Grid"/>
    <w:basedOn w:val="TableNormal"/>
    <w:uiPriority w:val="39"/>
    <w:qFormat/>
    <w:rsid w:val="003E24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3E24C5"/>
  </w:style>
  <w:style w:type="character" w:styleId="Emphasis">
    <w:name w:val="Emphasis"/>
    <w:basedOn w:val="DefaultParagraphFont"/>
    <w:uiPriority w:val="20"/>
    <w:qFormat/>
    <w:rsid w:val="003E24C5"/>
    <w:rPr>
      <w:color w:val="CC0000"/>
    </w:rPr>
  </w:style>
  <w:style w:type="character" w:styleId="Hyperlink">
    <w:name w:val="Hyperlink"/>
    <w:basedOn w:val="DefaultParagraphFont"/>
    <w:uiPriority w:val="99"/>
    <w:unhideWhenUsed/>
    <w:qFormat/>
    <w:rsid w:val="003E24C5"/>
    <w:rPr>
      <w:color w:val="666666"/>
      <w:u w:val="non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3E24C5"/>
    <w:rPr>
      <w:sz w:val="21"/>
      <w:szCs w:val="21"/>
    </w:rPr>
  </w:style>
  <w:style w:type="character" w:customStyle="1" w:styleId="fontstyle01">
    <w:name w:val="fontstyle01"/>
    <w:basedOn w:val="DefaultParagraphFont"/>
    <w:qFormat/>
    <w:rsid w:val="003E24C5"/>
    <w:rPr>
      <w:rFonts w:ascii="MinionPro-Regular" w:hAnsi="MinionPro-Regular" w:hint="default"/>
      <w:color w:val="000000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  <w:rsid w:val="003E24C5"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3E24C5"/>
    <w:rPr>
      <w:sz w:val="18"/>
      <w:szCs w:val="18"/>
    </w:rPr>
  </w:style>
  <w:style w:type="character" w:customStyle="1" w:styleId="high-light-bg4">
    <w:name w:val="high-light-bg4"/>
    <w:basedOn w:val="DefaultParagraphFont"/>
    <w:qFormat/>
    <w:rsid w:val="003E24C5"/>
  </w:style>
  <w:style w:type="character" w:customStyle="1" w:styleId="fontstyle21">
    <w:name w:val="fontstyle21"/>
    <w:basedOn w:val="DefaultParagraphFont"/>
    <w:qFormat/>
    <w:rsid w:val="003E24C5"/>
    <w:rPr>
      <w:rFonts w:ascii="Times-Roman" w:hAnsi="Times-Roman" w:hint="default"/>
      <w:color w:val="231F20"/>
      <w:sz w:val="20"/>
      <w:szCs w:val="20"/>
    </w:rPr>
  </w:style>
  <w:style w:type="character" w:customStyle="1" w:styleId="ordinary-span-edit2">
    <w:name w:val="ordinary-span-edit2"/>
    <w:basedOn w:val="DefaultParagraphFont"/>
    <w:qFormat/>
    <w:rsid w:val="003E24C5"/>
  </w:style>
  <w:style w:type="character" w:customStyle="1" w:styleId="fontstyle31">
    <w:name w:val="fontstyle31"/>
    <w:basedOn w:val="DefaultParagraphFont"/>
    <w:qFormat/>
    <w:rsid w:val="003E24C5"/>
    <w:rPr>
      <w:rFonts w:ascii="AdvPi1" w:hAnsi="AdvPi1" w:hint="default"/>
      <w:color w:val="000000"/>
      <w:sz w:val="18"/>
      <w:szCs w:val="18"/>
    </w:rPr>
  </w:style>
  <w:style w:type="character" w:customStyle="1" w:styleId="fontstyle41">
    <w:name w:val="fontstyle41"/>
    <w:basedOn w:val="DefaultParagraphFont"/>
    <w:qFormat/>
    <w:rsid w:val="003E24C5"/>
    <w:rPr>
      <w:rFonts w:ascii="AdvP4C4E74" w:hAnsi="AdvP4C4E74" w:hint="default"/>
      <w:color w:val="000000"/>
      <w:sz w:val="18"/>
      <w:szCs w:val="18"/>
    </w:rPr>
  </w:style>
  <w:style w:type="paragraph" w:customStyle="1" w:styleId="ordinary-output">
    <w:name w:val="ordinary-output"/>
    <w:basedOn w:val="Normal"/>
    <w:qFormat/>
    <w:rsid w:val="003E24C5"/>
    <w:pPr>
      <w:widowControl/>
      <w:spacing w:before="100" w:beforeAutospacing="1" w:after="100" w:afterAutospacing="1" w:line="450" w:lineRule="atLeast"/>
      <w:jc w:val="left"/>
    </w:pPr>
    <w:rPr>
      <w:rFonts w:ascii="SimSun" w:eastAsia="SimSun" w:hAnsi="SimSun" w:cs="SimSun"/>
      <w:color w:val="333333"/>
      <w:kern w:val="0"/>
      <w:sz w:val="36"/>
      <w:szCs w:val="36"/>
    </w:rPr>
  </w:style>
  <w:style w:type="paragraph" w:styleId="ListParagraph">
    <w:name w:val="List Paragraph"/>
    <w:basedOn w:val="Normal"/>
    <w:uiPriority w:val="34"/>
    <w:qFormat/>
    <w:rsid w:val="003E24C5"/>
    <w:pPr>
      <w:ind w:firstLineChars="200" w:firstLine="420"/>
    </w:p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3E24C5"/>
    <w:rPr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sid w:val="003E24C5"/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3E24C5"/>
    <w:rPr>
      <w:b/>
      <w:bCs/>
    </w:rPr>
  </w:style>
  <w:style w:type="paragraph" w:customStyle="1" w:styleId="1">
    <w:name w:val="修订1"/>
    <w:hidden/>
    <w:uiPriority w:val="99"/>
    <w:semiHidden/>
    <w:qFormat/>
    <w:rsid w:val="003E24C5"/>
    <w:rPr>
      <w:kern w:val="2"/>
      <w:sz w:val="21"/>
      <w:szCs w:val="22"/>
    </w:rPr>
  </w:style>
  <w:style w:type="paragraph" w:customStyle="1" w:styleId="EndNoteBibliographyTitle">
    <w:name w:val="EndNote Bibliography Title"/>
    <w:qFormat/>
    <w:rsid w:val="003E24C5"/>
    <w:pPr>
      <w:jc w:val="center"/>
    </w:pPr>
    <w:rPr>
      <w:rFonts w:ascii="Times New Roman" w:hAnsi="Times New Roman" w:cs="Times New Roman"/>
      <w:kern w:val="2"/>
      <w:sz w:val="24"/>
      <w:szCs w:val="22"/>
    </w:rPr>
  </w:style>
  <w:style w:type="paragraph" w:customStyle="1" w:styleId="EndNoteBibliography">
    <w:name w:val="EndNote Bibliography"/>
    <w:qFormat/>
    <w:rsid w:val="003E24C5"/>
    <w:pPr>
      <w:spacing w:line="480" w:lineRule="auto"/>
    </w:pPr>
    <w:rPr>
      <w:rFonts w:ascii="Times New Roman" w:hAnsi="Times New Roman" w:cs="Times New Roman"/>
      <w:kern w:val="2"/>
      <w:sz w:val="24"/>
      <w:szCs w:val="22"/>
    </w:rPr>
  </w:style>
  <w:style w:type="character" w:customStyle="1" w:styleId="10">
    <w:name w:val="未处理的提及1"/>
    <w:basedOn w:val="DefaultParagraphFont"/>
    <w:uiPriority w:val="99"/>
    <w:semiHidden/>
    <w:unhideWhenUsed/>
    <w:qFormat/>
    <w:rsid w:val="003E24C5"/>
    <w:rPr>
      <w:color w:val="605E5C"/>
      <w:shd w:val="clear" w:color="auto" w:fill="E1DFDD"/>
    </w:rPr>
  </w:style>
  <w:style w:type="paragraph" w:customStyle="1" w:styleId="EndNoteCategoryHeading">
    <w:name w:val="EndNote Category Heading"/>
    <w:basedOn w:val="Normal"/>
    <w:link w:val="EndNoteCategoryHeading0"/>
    <w:qFormat/>
    <w:rsid w:val="003E24C5"/>
    <w:pPr>
      <w:spacing w:before="120" w:after="120"/>
      <w:jc w:val="left"/>
    </w:pPr>
    <w:rPr>
      <w:b/>
    </w:rPr>
  </w:style>
  <w:style w:type="character" w:customStyle="1" w:styleId="EndNoteCategoryHeading0">
    <w:name w:val="EndNote Category Heading 字符"/>
    <w:basedOn w:val="DefaultParagraphFont"/>
    <w:link w:val="EndNoteCategoryHeading"/>
    <w:rsid w:val="003E24C5"/>
    <w:rPr>
      <w:b/>
      <w:kern w:val="2"/>
      <w:sz w:val="21"/>
      <w:szCs w:val="22"/>
    </w:rPr>
  </w:style>
  <w:style w:type="character" w:customStyle="1" w:styleId="2">
    <w:name w:val="未处理的提及2"/>
    <w:basedOn w:val="DefaultParagraphFont"/>
    <w:uiPriority w:val="99"/>
    <w:semiHidden/>
    <w:unhideWhenUsed/>
    <w:rsid w:val="00F7385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71C34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86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6.emf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16" Type="http://schemas.openxmlformats.org/officeDocument/2006/relationships/oleObject" Target="embeddings/oleObject3.bin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4.svg"/><Relationship Id="rId40" Type="http://schemas.openxmlformats.org/officeDocument/2006/relationships/image" Target="media/image17.png"/><Relationship Id="rId45" Type="http://schemas.openxmlformats.org/officeDocument/2006/relationships/image" Target="media/image22.svg"/><Relationship Id="rId53" Type="http://schemas.openxmlformats.org/officeDocument/2006/relationships/image" Target="media/image30.png"/><Relationship Id="rId66" Type="http://schemas.openxmlformats.org/officeDocument/2006/relationships/image" Target="media/image42.png"/><Relationship Id="rId74" Type="http://schemas.openxmlformats.org/officeDocument/2006/relationships/image" Target="media/image50.sv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2.svg"/><Relationship Id="rId43" Type="http://schemas.openxmlformats.org/officeDocument/2006/relationships/image" Target="media/image20.svg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fontTable" Target="fontTable.xml"/><Relationship Id="rId8" Type="http://schemas.openxmlformats.org/officeDocument/2006/relationships/comments" Target="comments.xml"/><Relationship Id="rId51" Type="http://schemas.openxmlformats.org/officeDocument/2006/relationships/image" Target="media/image28.png"/><Relationship Id="rId72" Type="http://schemas.openxmlformats.org/officeDocument/2006/relationships/image" Target="media/image48.svg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oleObject" Target="embeddings/oleObject13.bin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oleObject" Target="embeddings/oleObject5.bin"/><Relationship Id="rId41" Type="http://schemas.openxmlformats.org/officeDocument/2006/relationships/image" Target="media/image18.svg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image" Target="media/image13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microsoft.com/office/2016/09/relationships/commentsIds" Target="commentsIds.xml"/><Relationship Id="rId31" Type="http://schemas.openxmlformats.org/officeDocument/2006/relationships/oleObject" Target="embeddings/oleObject11.bin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microsoft.com/office/2011/relationships/people" Target="people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image" Target="media/image16.svg"/><Relationship Id="rId34" Type="http://schemas.openxmlformats.org/officeDocument/2006/relationships/image" Target="media/image11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customXml" Target="../customXml/item2.xml"/><Relationship Id="rId29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41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329A88A4-3A45-AD4F-B993-4D9A1F1716E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22</Pages>
  <Words>7837</Words>
  <Characters>44675</Characters>
  <Application>Microsoft Office Word</Application>
  <DocSecurity>0</DocSecurity>
  <Lines>372</Lines>
  <Paragraphs>104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13923</dc:creator>
  <cp:lastModifiedBy>Calina Betlazar</cp:lastModifiedBy>
  <cp:revision>8</cp:revision>
  <dcterms:created xsi:type="dcterms:W3CDTF">2023-11-30T05:08:00Z</dcterms:created>
  <dcterms:modified xsi:type="dcterms:W3CDTF">2023-11-30T05:41:00Z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2052-11.1.0.9098</vt:lpwstr>
  </property>
</Properties>
</file>