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B418" w14:textId="77777777" w:rsidR="006E5A6E" w:rsidRDefault="006E5A6E" w:rsidP="007A6CB4">
      <w:pPr>
        <w:pStyle w:val="NoSpacing"/>
      </w:pPr>
    </w:p>
    <w:p w14:paraId="0F592D50" w14:textId="77777777" w:rsidR="00ED5598" w:rsidRPr="00106DF7" w:rsidRDefault="00ED5598" w:rsidP="007A6CB4">
      <w:pPr>
        <w:rPr>
          <w:rFonts w:ascii="Times New Roman" w:hAnsi="Times New Roman" w:cs="Times New Roman"/>
          <w:b/>
          <w:sz w:val="24"/>
          <w:szCs w:val="24"/>
        </w:rPr>
      </w:pPr>
      <w:r w:rsidRPr="00943D5B">
        <w:rPr>
          <w:rFonts w:ascii="Times New Roman" w:hAnsi="Times New Roman" w:cs="Times New Roman"/>
          <w:b/>
          <w:sz w:val="24"/>
          <w:szCs w:val="24"/>
        </w:rPr>
        <w:t xml:space="preserve">Suggested Keywords: </w:t>
      </w:r>
      <w:r w:rsidRPr="00106DF7">
        <w:rPr>
          <w:rFonts w:ascii="Times New Roman" w:hAnsi="Times New Roman" w:cs="Times New Roman"/>
          <w:sz w:val="24"/>
          <w:szCs w:val="24"/>
        </w:rPr>
        <w:t>High-Speed Train, Aerodynamic Property, Multi-Objective Design Optimization.</w:t>
      </w:r>
    </w:p>
    <w:p w14:paraId="6B2C1CCB" w14:textId="77777777" w:rsidR="00ED5598" w:rsidRDefault="00ED5598" w:rsidP="007A6CB4">
      <w:pPr>
        <w:rPr>
          <w:rFonts w:ascii="Times New Roman" w:hAnsi="Times New Roman" w:cs="Times New Roman"/>
          <w:sz w:val="24"/>
          <w:szCs w:val="24"/>
          <w:u w:val="single"/>
        </w:rPr>
      </w:pPr>
      <w:r w:rsidRPr="00943D5B">
        <w:rPr>
          <w:rFonts w:ascii="Times New Roman" w:hAnsi="Times New Roman" w:cs="Times New Roman"/>
          <w:b/>
          <w:bCs/>
          <w:sz w:val="24"/>
          <w:szCs w:val="24"/>
        </w:rPr>
        <w:t>Title:</w:t>
      </w:r>
      <w:r w:rsidRPr="00943D5B">
        <w:rPr>
          <w:rFonts w:ascii="Times New Roman" w:hAnsi="Times New Roman" w:cs="Times New Roman"/>
          <w:sz w:val="24"/>
          <w:szCs w:val="24"/>
        </w:rPr>
        <w:t xml:space="preserve"> </w:t>
      </w:r>
      <w:r w:rsidRPr="00943D5B">
        <w:rPr>
          <w:rFonts w:ascii="Times New Roman" w:hAnsi="Times New Roman" w:cs="Times New Roman"/>
          <w:sz w:val="24"/>
          <w:szCs w:val="24"/>
          <w:u w:val="single"/>
        </w:rPr>
        <w:t xml:space="preserve">A Study of Multi-Objective Optimization Methods for </w:t>
      </w:r>
      <w:r>
        <w:rPr>
          <w:rFonts w:ascii="Times New Roman" w:hAnsi="Times New Roman" w:cs="Times New Roman"/>
          <w:sz w:val="24"/>
          <w:szCs w:val="24"/>
          <w:u w:val="single"/>
        </w:rPr>
        <w:t xml:space="preserve">Three-Dimensional </w:t>
      </w:r>
      <w:r w:rsidRPr="00943D5B">
        <w:rPr>
          <w:rFonts w:ascii="Times New Roman" w:hAnsi="Times New Roman" w:cs="Times New Roman"/>
          <w:sz w:val="24"/>
          <w:szCs w:val="24"/>
          <w:u w:val="single"/>
        </w:rPr>
        <w:t>Design of High-speed Train</w:t>
      </w:r>
      <w:r>
        <w:rPr>
          <w:rFonts w:ascii="Times New Roman" w:hAnsi="Times New Roman" w:cs="Times New Roman"/>
          <w:sz w:val="24"/>
          <w:szCs w:val="24"/>
          <w:u w:val="single"/>
        </w:rPr>
        <w:t>.</w:t>
      </w:r>
    </w:p>
    <w:p w14:paraId="16598392" w14:textId="77777777" w:rsidR="00ED5598" w:rsidRPr="00F86E26" w:rsidRDefault="00ED5598">
      <w:pPr>
        <w:pStyle w:val="Heading1"/>
        <w:keepNext w:val="0"/>
        <w:keepLines w:val="0"/>
        <w:spacing w:line="360" w:lineRule="auto"/>
        <w:rPr>
          <w:rFonts w:ascii="Times New Roman" w:hAnsi="Times New Roman" w:cs="Times New Roman"/>
          <w:b/>
          <w:bCs/>
          <w:color w:val="auto"/>
          <w:sz w:val="24"/>
          <w:szCs w:val="24"/>
        </w:rPr>
        <w:pPrChange w:id="0" w:author="Shivkumar Raghuwanshi" w:date="2022-06-22T18:28:00Z">
          <w:pPr>
            <w:pStyle w:val="Heading1"/>
            <w:spacing w:line="360" w:lineRule="auto"/>
          </w:pPr>
        </w:pPrChange>
      </w:pPr>
      <w:r w:rsidRPr="00F86E26">
        <w:rPr>
          <w:rFonts w:ascii="Times New Roman" w:hAnsi="Times New Roman" w:cs="Times New Roman"/>
          <w:b/>
          <w:bCs/>
          <w:color w:val="auto"/>
          <w:sz w:val="24"/>
          <w:szCs w:val="24"/>
        </w:rPr>
        <w:t>Highlights (Key Points):</w:t>
      </w:r>
    </w:p>
    <w:p w14:paraId="03193A34" w14:textId="77777777" w:rsidR="00ED5598" w:rsidRDefault="00ED5598" w:rsidP="007A6CB4">
      <w:pPr>
        <w:pStyle w:val="ListParagraph"/>
        <w:numPr>
          <w:ilvl w:val="0"/>
          <w:numId w:val="2"/>
        </w:numPr>
        <w:spacing w:line="480" w:lineRule="auto"/>
        <w:rPr>
          <w:rFonts w:ascii="Times New Roman" w:hAnsi="Times New Roman" w:cs="Times New Roman"/>
          <w:sz w:val="24"/>
          <w:szCs w:val="24"/>
        </w:rPr>
      </w:pPr>
      <w:r w:rsidRPr="00F86E26">
        <w:rPr>
          <w:rFonts w:ascii="Times New Roman" w:hAnsi="Times New Roman" w:cs="Times New Roman"/>
          <w:sz w:val="24"/>
          <w:szCs w:val="24"/>
        </w:rPr>
        <w:t>Aerodynamic properties are critical for designing high-speed trains. Aerodynamic properties include tunnel micro-pressure waves, aerodynamic drag, flow-induced car vibrations in tunnels, response to crosswind, aerodynamic forces affecting the other trains and trackside structures, etc.</w:t>
      </w:r>
    </w:p>
    <w:p w14:paraId="79DA9F46" w14:textId="77777777" w:rsidR="00ED5598" w:rsidRDefault="00ED5598" w:rsidP="007A6CB4">
      <w:pPr>
        <w:pStyle w:val="ListParagraph"/>
        <w:numPr>
          <w:ilvl w:val="0"/>
          <w:numId w:val="2"/>
        </w:numPr>
        <w:spacing w:line="480" w:lineRule="auto"/>
        <w:rPr>
          <w:rFonts w:ascii="Times New Roman" w:hAnsi="Times New Roman" w:cs="Times New Roman"/>
          <w:sz w:val="24"/>
          <w:szCs w:val="24"/>
        </w:rPr>
      </w:pPr>
      <w:r w:rsidRPr="004E44DC">
        <w:rPr>
          <w:rFonts w:ascii="Times New Roman" w:hAnsi="Times New Roman" w:cs="Times New Roman"/>
          <w:sz w:val="24"/>
          <w:szCs w:val="24"/>
        </w:rPr>
        <w:t>Shape parameterization techniques are an essential aspect of optimization, and a higher degree of flexibility in representing shapes with fewer parameters is required. This study defines cross-sectional shapes by B-spline curves, one of the most popular approaches for airfoil designs.</w:t>
      </w:r>
    </w:p>
    <w:p w14:paraId="531D3E16" w14:textId="5A8863FF" w:rsidR="00ED5598" w:rsidRPr="00F86E26" w:rsidRDefault="00ED5598" w:rsidP="007A6CB4">
      <w:pPr>
        <w:pStyle w:val="ListParagraph"/>
        <w:numPr>
          <w:ilvl w:val="0"/>
          <w:numId w:val="2"/>
        </w:numPr>
        <w:spacing w:line="480" w:lineRule="auto"/>
        <w:rPr>
          <w:rFonts w:ascii="Times New Roman" w:hAnsi="Times New Roman" w:cs="Times New Roman"/>
          <w:sz w:val="24"/>
          <w:szCs w:val="24"/>
        </w:rPr>
      </w:pPr>
      <w:r w:rsidRPr="004E44DC">
        <w:rPr>
          <w:rFonts w:ascii="Times New Roman" w:hAnsi="Times New Roman" w:cs="Times New Roman"/>
          <w:sz w:val="24"/>
          <w:szCs w:val="24"/>
        </w:rPr>
        <w:t>The multi-objective optimization evolutionary algorithm presents not a unique solution</w:t>
      </w:r>
      <w:del w:id="1" w:author="Shivkumar Raghuwanshi" w:date="2022-06-22T18:15:00Z">
        <w:r w:rsidRPr="004E44DC" w:rsidDel="009804EC">
          <w:rPr>
            <w:rFonts w:ascii="Times New Roman" w:hAnsi="Times New Roman" w:cs="Times New Roman"/>
            <w:sz w:val="24"/>
            <w:szCs w:val="24"/>
          </w:rPr>
          <w:delText>,</w:delText>
        </w:r>
      </w:del>
      <w:r w:rsidRPr="004E44DC">
        <w:rPr>
          <w:rFonts w:ascii="Times New Roman" w:hAnsi="Times New Roman" w:cs="Times New Roman"/>
          <w:sz w:val="24"/>
          <w:szCs w:val="24"/>
        </w:rPr>
        <w:t xml:space="preserve"> but a set of compromised solutions called Pareto optimal solutions, representing the trade-off information of the competing objectives.</w:t>
      </w:r>
    </w:p>
    <w:p w14:paraId="25293FC8" w14:textId="6C81957E" w:rsidR="006E5A6E" w:rsidRPr="006E5A6E" w:rsidRDefault="006E5A6E" w:rsidP="007A6CB4">
      <w:pPr>
        <w:pStyle w:val="NoSpacing"/>
        <w:rPr>
          <w:rFonts w:ascii="Times New Roman" w:hAnsi="Times New Roman" w:cs="Times New Roman"/>
          <w:sz w:val="24"/>
          <w:szCs w:val="24"/>
        </w:rPr>
      </w:pPr>
    </w:p>
    <w:p w14:paraId="304094FD" w14:textId="38A08C3F" w:rsidR="006E5A6E" w:rsidRDefault="006E5A6E" w:rsidP="007A6CB4">
      <w:pPr>
        <w:pStyle w:val="NoSpacing"/>
      </w:pPr>
    </w:p>
    <w:p w14:paraId="02311AAB" w14:textId="30D8B411" w:rsidR="006E5A6E" w:rsidRDefault="006E5A6E" w:rsidP="007A6CB4">
      <w:pPr>
        <w:pStyle w:val="NoSpacing"/>
      </w:pPr>
    </w:p>
    <w:p w14:paraId="0480AE86" w14:textId="57B3F397" w:rsidR="006E5A6E" w:rsidRDefault="006E5A6E" w:rsidP="007A6CB4">
      <w:pPr>
        <w:pStyle w:val="NoSpacing"/>
      </w:pPr>
    </w:p>
    <w:p w14:paraId="2D94C871" w14:textId="3FDA4FB2" w:rsidR="006E5A6E" w:rsidRDefault="006E5A6E" w:rsidP="007A6CB4">
      <w:pPr>
        <w:pStyle w:val="NoSpacing"/>
      </w:pPr>
    </w:p>
    <w:p w14:paraId="353045CB" w14:textId="17F24654" w:rsidR="006E5A6E" w:rsidRDefault="006E5A6E" w:rsidP="007A6CB4">
      <w:pPr>
        <w:pStyle w:val="NoSpacing"/>
      </w:pPr>
    </w:p>
    <w:p w14:paraId="4480C63A" w14:textId="1B418460" w:rsidR="006E5A6E" w:rsidRDefault="006E5A6E" w:rsidP="007A6CB4">
      <w:pPr>
        <w:pStyle w:val="NoSpacing"/>
      </w:pPr>
    </w:p>
    <w:p w14:paraId="3B802088" w14:textId="3D6CCA16" w:rsidR="006E5A6E" w:rsidRDefault="006E5A6E" w:rsidP="007A6CB4">
      <w:pPr>
        <w:pStyle w:val="NoSpacing"/>
      </w:pPr>
    </w:p>
    <w:p w14:paraId="11918F2D" w14:textId="182E7B61" w:rsidR="006E5A6E" w:rsidRDefault="006E5A6E" w:rsidP="007A6CB4">
      <w:pPr>
        <w:pStyle w:val="NoSpacing"/>
      </w:pPr>
    </w:p>
    <w:p w14:paraId="4A3FFD66" w14:textId="13E8FEA2" w:rsidR="006E5A6E" w:rsidRDefault="006E5A6E" w:rsidP="007A6CB4">
      <w:pPr>
        <w:pStyle w:val="NoSpacing"/>
      </w:pPr>
    </w:p>
    <w:p w14:paraId="6C7D58C0" w14:textId="1FC2BE08" w:rsidR="006E5A6E" w:rsidRDefault="006E5A6E" w:rsidP="007A6CB4">
      <w:pPr>
        <w:pStyle w:val="NoSpacing"/>
      </w:pPr>
    </w:p>
    <w:p w14:paraId="50315B86" w14:textId="3704CBD6" w:rsidR="006E5A6E" w:rsidRDefault="006E5A6E" w:rsidP="007A6CB4">
      <w:pPr>
        <w:pStyle w:val="BodyText"/>
        <w:spacing w:line="360" w:lineRule="auto"/>
        <w:jc w:val="left"/>
        <w:rPr>
          <w:rFonts w:ascii="Calibri" w:hAnsi="Calibri" w:cs="Calibri"/>
          <w:color w:val="FF0000"/>
          <w:sz w:val="19"/>
          <w:szCs w:val="19"/>
        </w:rPr>
      </w:pPr>
    </w:p>
    <w:p w14:paraId="4E0CA15D" w14:textId="559757B5" w:rsidR="00ED5598" w:rsidRDefault="00ED5598" w:rsidP="007A6CB4">
      <w:pPr>
        <w:pStyle w:val="BodyText"/>
        <w:spacing w:line="360" w:lineRule="auto"/>
        <w:jc w:val="left"/>
        <w:rPr>
          <w:rFonts w:ascii="Calibri" w:hAnsi="Calibri" w:cs="Calibri"/>
          <w:color w:val="FF0000"/>
          <w:sz w:val="19"/>
          <w:szCs w:val="19"/>
        </w:rPr>
      </w:pPr>
    </w:p>
    <w:p w14:paraId="2A0C9C50" w14:textId="40D56F92" w:rsidR="00ED5598" w:rsidRDefault="00ED5598" w:rsidP="007A6CB4">
      <w:pPr>
        <w:pStyle w:val="BodyText"/>
        <w:spacing w:line="360" w:lineRule="auto"/>
        <w:jc w:val="left"/>
        <w:rPr>
          <w:rFonts w:ascii="Calibri" w:hAnsi="Calibri" w:cs="Calibri"/>
          <w:color w:val="FF0000"/>
          <w:sz w:val="19"/>
          <w:szCs w:val="19"/>
        </w:rPr>
      </w:pPr>
    </w:p>
    <w:p w14:paraId="57260AF4" w14:textId="77777777" w:rsidR="00ED5598" w:rsidRDefault="00ED5598" w:rsidP="007A6CB4">
      <w:pPr>
        <w:pStyle w:val="BodyText"/>
        <w:spacing w:line="360" w:lineRule="auto"/>
        <w:jc w:val="left"/>
        <w:rPr>
          <w:rFonts w:ascii="Calibri" w:hAnsi="Calibri" w:cs="Calibri"/>
          <w:color w:val="FF0000"/>
          <w:sz w:val="19"/>
          <w:szCs w:val="19"/>
        </w:rPr>
      </w:pPr>
    </w:p>
    <w:p w14:paraId="4E7B02F7" w14:textId="697F2774" w:rsidR="004A1784" w:rsidRPr="00ED5598" w:rsidRDefault="00EA67A0" w:rsidP="007A6CB4">
      <w:pPr>
        <w:rPr>
          <w:b/>
          <w:iCs/>
          <w:sz w:val="28"/>
          <w:szCs w:val="28"/>
        </w:rPr>
      </w:pPr>
      <w:r w:rsidRPr="00ED5598">
        <w:rPr>
          <w:rFonts w:ascii="Times New Roman" w:hAnsi="Times New Roman"/>
          <w:b/>
          <w:sz w:val="28"/>
          <w:szCs w:val="28"/>
          <w:u w:val="single"/>
        </w:rPr>
        <w:lastRenderedPageBreak/>
        <w:t>Candidate Nam</w:t>
      </w:r>
      <w:r w:rsidRPr="00ED5598">
        <w:rPr>
          <w:rFonts w:ascii="Times New Roman" w:hAnsi="Times New Roman" w:cs="Times New Roman"/>
          <w:b/>
          <w:sz w:val="28"/>
          <w:szCs w:val="28"/>
          <w:u w:val="single"/>
        </w:rPr>
        <w:t>e:</w:t>
      </w:r>
      <w:r w:rsidRPr="00ED5598">
        <w:rPr>
          <w:rFonts w:ascii="Times New Roman" w:hAnsi="Times New Roman" w:cs="Times New Roman"/>
          <w:b/>
          <w:i/>
          <w:sz w:val="28"/>
          <w:szCs w:val="28"/>
        </w:rPr>
        <w:t xml:space="preserve"> </w:t>
      </w:r>
      <w:r w:rsidR="00ED5598" w:rsidRPr="00ED5598">
        <w:rPr>
          <w:rFonts w:ascii="Times New Roman" w:hAnsi="Times New Roman" w:cs="Times New Roman"/>
          <w:b/>
          <w:iCs/>
          <w:sz w:val="28"/>
          <w:szCs w:val="28"/>
          <w:u w:val="single"/>
        </w:rPr>
        <w:t>Shivkumar Raghuwanshi</w:t>
      </w:r>
    </w:p>
    <w:p w14:paraId="602D9013" w14:textId="77777777" w:rsidR="008E58B4" w:rsidRDefault="008E58B4" w:rsidP="007A6CB4">
      <w:pPr>
        <w:pStyle w:val="Title"/>
        <w:rPr>
          <w:lang w:eastAsia="ko-KR"/>
        </w:rPr>
      </w:pPr>
      <w:r>
        <w:rPr>
          <w:lang w:eastAsia="ko-KR"/>
        </w:rPr>
        <w:t>Editing Sample</w:t>
      </w:r>
      <w:r w:rsidR="00EA67A0">
        <w:rPr>
          <w:lang w:eastAsia="ko-KR"/>
        </w:rPr>
        <w:t xml:space="preserve"> – Mechanical Engineering</w:t>
      </w:r>
    </w:p>
    <w:p w14:paraId="4EFD1AA5" w14:textId="77777777" w:rsidR="008265DB" w:rsidRPr="008265DB" w:rsidRDefault="008265DB" w:rsidP="007A6CB4">
      <w:pPr>
        <w:spacing w:after="0" w:line="360" w:lineRule="auto"/>
        <w:rPr>
          <w:rFonts w:ascii="Times New Roman" w:eastAsia="MS Mincho" w:hAnsi="Times New Roman" w:cs="Times New Roman"/>
          <w:b/>
          <w:bCs/>
          <w:sz w:val="24"/>
          <w:szCs w:val="24"/>
          <w:highlight w:val="yellow"/>
        </w:rPr>
      </w:pPr>
      <w:r w:rsidRPr="008265DB">
        <w:rPr>
          <w:rFonts w:ascii="Times New Roman" w:eastAsia="MS Mincho" w:hAnsi="Times New Roman" w:cs="Times New Roman"/>
          <w:b/>
          <w:bCs/>
          <w:sz w:val="24"/>
          <w:szCs w:val="24"/>
          <w:highlight w:val="yellow"/>
        </w:rPr>
        <w:t>Please edit the text highlighted in gray only</w:t>
      </w:r>
    </w:p>
    <w:p w14:paraId="5EF3FB70" w14:textId="77777777" w:rsidR="008265DB" w:rsidRDefault="008265DB" w:rsidP="007A6CB4">
      <w:pPr>
        <w:rPr>
          <w:b/>
        </w:rPr>
      </w:pPr>
    </w:p>
    <w:p w14:paraId="5101ED2D" w14:textId="7D3F6ECB" w:rsidR="00381537" w:rsidRPr="00EB5ADF" w:rsidRDefault="00381537">
      <w:pPr>
        <w:spacing w:line="360" w:lineRule="auto"/>
        <w:jc w:val="center"/>
        <w:rPr>
          <w:rFonts w:ascii="Times New Roman" w:hAnsi="Times New Roman" w:cs="Times New Roman"/>
          <w:b/>
          <w:sz w:val="28"/>
          <w:szCs w:val="28"/>
          <w:rPrChange w:id="2" w:author="Shivkumar Raghuwanshi" w:date="2022-06-22T13:47:00Z">
            <w:rPr>
              <w:b/>
            </w:rPr>
          </w:rPrChange>
        </w:rPr>
        <w:pPrChange w:id="3" w:author="Shivkumar Raghuwanshi" w:date="2022-06-22T18:28:00Z">
          <w:pPr/>
        </w:pPrChange>
      </w:pPr>
      <w:del w:id="4" w:author="Shivkumar Raghuwanshi" w:date="2022-06-22T13:47:00Z">
        <w:r w:rsidRPr="00EB5ADF" w:rsidDel="00EB5ADF">
          <w:rPr>
            <w:rFonts w:ascii="Times New Roman" w:hAnsi="Times New Roman" w:cs="Times New Roman"/>
            <w:b/>
            <w:sz w:val="28"/>
            <w:szCs w:val="28"/>
            <w:rPrChange w:id="5" w:author="Shivkumar Raghuwanshi" w:date="2022-06-22T13:47:00Z">
              <w:rPr>
                <w:b/>
              </w:rPr>
            </w:rPrChange>
          </w:rPr>
          <w:delText>A multi-objective optimization method for 3D train design</w:delText>
        </w:r>
      </w:del>
      <w:ins w:id="6" w:author="Shivkumar Raghuwanshi" w:date="2022-06-22T13:47:00Z">
        <w:r w:rsidR="00EB5ADF" w:rsidRPr="00EB5ADF">
          <w:rPr>
            <w:rFonts w:ascii="Times New Roman" w:hAnsi="Times New Roman" w:cs="Times New Roman"/>
            <w:b/>
            <w:sz w:val="28"/>
            <w:szCs w:val="28"/>
            <w:rPrChange w:id="7" w:author="Shivkumar Raghuwanshi" w:date="2022-06-22T13:47:00Z">
              <w:rPr>
                <w:b/>
              </w:rPr>
            </w:rPrChange>
          </w:rPr>
          <w:t>A Study of Multi-Objective Optimization Methods for Three-Dimensional Design of High-Speed Train</w:t>
        </w:r>
      </w:ins>
    </w:p>
    <w:p w14:paraId="51F4A9FE" w14:textId="77777777" w:rsidR="00EA7904" w:rsidRPr="00EB5ADF" w:rsidRDefault="00EA7904">
      <w:pPr>
        <w:pStyle w:val="Heading1"/>
        <w:keepNext w:val="0"/>
        <w:keepLines w:val="0"/>
        <w:spacing w:line="360" w:lineRule="auto"/>
        <w:rPr>
          <w:bCs/>
          <w:color w:val="auto"/>
          <w:sz w:val="24"/>
          <w:rPrChange w:id="8" w:author="Shivkumar Raghuwanshi" w:date="2022-06-22T13:50:00Z">
            <w:rPr/>
          </w:rPrChange>
        </w:rPr>
        <w:pPrChange w:id="9" w:author="Shivkumar Raghuwanshi" w:date="2022-06-22T18:28:00Z">
          <w:pPr>
            <w:pStyle w:val="JT-Section"/>
          </w:pPr>
        </w:pPrChange>
      </w:pPr>
      <w:r w:rsidRPr="00EB5ADF">
        <w:rPr>
          <w:b/>
          <w:bCs/>
          <w:color w:val="auto"/>
          <w:sz w:val="24"/>
          <w:szCs w:val="24"/>
          <w:rPrChange w:id="10" w:author="Shivkumar Raghuwanshi" w:date="2022-06-22T13:50:00Z">
            <w:rPr>
              <w:b w:val="0"/>
            </w:rPr>
          </w:rPrChange>
        </w:rPr>
        <w:t>1. Introduction</w:t>
      </w:r>
    </w:p>
    <w:p w14:paraId="322A5C87" w14:textId="3B85E246" w:rsidR="00EA7904" w:rsidRPr="00EB5ADF" w:rsidRDefault="00EA7904">
      <w:pPr>
        <w:pStyle w:val="BodyText"/>
        <w:spacing w:line="480" w:lineRule="auto"/>
        <w:ind w:firstLineChars="450" w:firstLine="1080"/>
        <w:jc w:val="left"/>
        <w:rPr>
          <w:sz w:val="24"/>
          <w:rPrChange w:id="11" w:author="Shivkumar Raghuwanshi" w:date="2022-06-22T13:48:00Z">
            <w:rPr/>
          </w:rPrChange>
        </w:rPr>
        <w:pPrChange w:id="12" w:author="Shivkumar Raghuwanshi" w:date="2022-06-22T18:28:00Z">
          <w:pPr>
            <w:pStyle w:val="BodyText"/>
            <w:ind w:firstLineChars="150" w:firstLine="300"/>
          </w:pPr>
        </w:pPrChange>
      </w:pPr>
      <w:r w:rsidRPr="00EB5ADF">
        <w:rPr>
          <w:sz w:val="24"/>
          <w:rPrChange w:id="13" w:author="Shivkumar Raghuwanshi" w:date="2022-06-22T13:48:00Z">
            <w:rPr/>
          </w:rPrChange>
        </w:rPr>
        <w:t xml:space="preserve">Designs of train shapes are determined with consideration of many factors such as mechanical structures, intensities, aerodynamic properties, driver visibility, </w:t>
      </w:r>
      <w:del w:id="14" w:author="Shivkumar Raghuwanshi" w:date="2022-06-22T15:30:00Z">
        <w:r w:rsidRPr="00EB5ADF" w:rsidDel="00C737F2">
          <w:rPr>
            <w:sz w:val="24"/>
            <w:rPrChange w:id="15" w:author="Shivkumar Raghuwanshi" w:date="2022-06-22T13:48:00Z">
              <w:rPr/>
            </w:rPrChange>
          </w:rPr>
          <w:delText xml:space="preserve">manufacture’s </w:delText>
        </w:r>
      </w:del>
      <w:ins w:id="16" w:author="Shivkumar Raghuwanshi" w:date="2022-06-22T17:47:00Z">
        <w:r w:rsidR="00420EAC">
          <w:rPr>
            <w:sz w:val="24"/>
          </w:rPr>
          <w:t>manufacture</w:t>
        </w:r>
      </w:ins>
      <w:ins w:id="17" w:author="Shivkumar Raghuwanshi" w:date="2022-06-22T15:30:00Z">
        <w:r w:rsidR="00C737F2" w:rsidRPr="00EB5ADF">
          <w:rPr>
            <w:sz w:val="24"/>
            <w:rPrChange w:id="18" w:author="Shivkumar Raghuwanshi" w:date="2022-06-22T13:48:00Z">
              <w:rPr/>
            </w:rPrChange>
          </w:rPr>
          <w:t xml:space="preserve"> </w:t>
        </w:r>
      </w:ins>
      <w:r w:rsidRPr="00EB5ADF">
        <w:rPr>
          <w:sz w:val="24"/>
          <w:rPrChange w:id="19" w:author="Shivkumar Raghuwanshi" w:date="2022-06-22T13:48:00Z">
            <w:rPr/>
          </w:rPrChange>
        </w:rPr>
        <w:t xml:space="preserve">cost, </w:t>
      </w:r>
      <w:ins w:id="20" w:author="Shivkumar Raghuwanshi" w:date="2022-06-22T17:47:00Z">
        <w:r w:rsidR="00420EAC">
          <w:rPr>
            <w:sz w:val="24"/>
          </w:rPr>
          <w:t xml:space="preserve">and </w:t>
        </w:r>
      </w:ins>
      <w:r w:rsidRPr="00EB5ADF">
        <w:rPr>
          <w:sz w:val="24"/>
          <w:rPrChange w:id="21" w:author="Shivkumar Raghuwanshi" w:date="2022-06-22T13:48:00Z">
            <w:rPr/>
          </w:rPrChange>
        </w:rPr>
        <w:t xml:space="preserve">ease of maintenance. </w:t>
      </w:r>
      <w:del w:id="22" w:author="Shivkumar Raghuwanshi" w:date="2022-06-22T18:21:00Z">
        <w:r w:rsidRPr="00EB5ADF" w:rsidDel="005E6B6A">
          <w:rPr>
            <w:sz w:val="24"/>
            <w:rPrChange w:id="23" w:author="Shivkumar Raghuwanshi" w:date="2022-06-22T13:48:00Z">
              <w:rPr/>
            </w:rPrChange>
          </w:rPr>
          <w:delText xml:space="preserve"> </w:delText>
        </w:r>
      </w:del>
      <w:r w:rsidRPr="00EB5ADF">
        <w:rPr>
          <w:sz w:val="24"/>
          <w:rPrChange w:id="24" w:author="Shivkumar Raghuwanshi" w:date="2022-06-22T13:48:00Z">
            <w:rPr/>
          </w:rPrChange>
        </w:rPr>
        <w:t xml:space="preserve">Amid them, the aerodynamic properties are critical for high-speed trains. </w:t>
      </w:r>
      <w:del w:id="25" w:author="Shivkumar Raghuwanshi" w:date="2022-06-22T18:21:00Z">
        <w:r w:rsidRPr="00EB5ADF" w:rsidDel="00A25D1F">
          <w:rPr>
            <w:sz w:val="24"/>
            <w:rPrChange w:id="26" w:author="Shivkumar Raghuwanshi" w:date="2022-06-22T13:48:00Z">
              <w:rPr/>
            </w:rPrChange>
          </w:rPr>
          <w:delText xml:space="preserve"> </w:delText>
        </w:r>
      </w:del>
      <w:r w:rsidRPr="00EB5ADF">
        <w:rPr>
          <w:sz w:val="24"/>
          <w:rPrChange w:id="27" w:author="Shivkumar Raghuwanshi" w:date="2022-06-22T13:48:00Z">
            <w:rPr/>
          </w:rPrChange>
        </w:rPr>
        <w:t xml:space="preserve">What one should take </w:t>
      </w:r>
      <w:ins w:id="28" w:author="Shivkumar Raghuwanshi" w:date="2022-06-22T17:47:00Z">
        <w:r w:rsidR="00420EAC">
          <w:rPr>
            <w:sz w:val="24"/>
          </w:rPr>
          <w:t xml:space="preserve">into </w:t>
        </w:r>
      </w:ins>
      <w:r w:rsidRPr="00EB5ADF">
        <w:rPr>
          <w:sz w:val="24"/>
          <w:rPrChange w:id="29" w:author="Shivkumar Raghuwanshi" w:date="2022-06-22T13:48:00Z">
            <w:rPr/>
          </w:rPrChange>
        </w:rPr>
        <w:t xml:space="preserve">consideration for the aerodynamic properties are as follows: tunnel micro-pressure waves, an aerodynamic drag, flow-induced car vibrations in tunnels, response to crosswind, aerodynamic forces affecting the other trains and trackside structures, </w:t>
      </w:r>
      <w:del w:id="30" w:author="Shivkumar Raghuwanshi" w:date="2022-06-22T18:46:00Z">
        <w:r w:rsidRPr="00EB5ADF" w:rsidDel="00DA013A">
          <w:rPr>
            <w:sz w:val="24"/>
            <w:rPrChange w:id="31" w:author="Shivkumar Raghuwanshi" w:date="2022-06-22T13:48:00Z">
              <w:rPr/>
            </w:rPrChange>
          </w:rPr>
          <w:delText xml:space="preserve">etc.  </w:delText>
        </w:r>
      </w:del>
      <w:ins w:id="32" w:author="Shivkumar Raghuwanshi" w:date="2022-06-22T18:46:00Z">
        <w:r w:rsidR="00DA013A" w:rsidRPr="00DA013A">
          <w:rPr>
            <w:sz w:val="24"/>
          </w:rPr>
          <w:t xml:space="preserve">etc. </w:t>
        </w:r>
      </w:ins>
      <w:r w:rsidRPr="00EB5ADF">
        <w:rPr>
          <w:sz w:val="24"/>
          <w:rPrChange w:id="33" w:author="Shivkumar Raghuwanshi" w:date="2022-06-22T13:48:00Z">
            <w:rPr/>
          </w:rPrChange>
        </w:rPr>
        <w:t xml:space="preserve">Among them, the tunnel micro-pressure wave has been considered </w:t>
      </w:r>
      <w:del w:id="34" w:author="Shivkumar Raghuwanshi" w:date="2022-06-22T18:16:00Z">
        <w:r w:rsidRPr="00EB5ADF" w:rsidDel="00974E95">
          <w:rPr>
            <w:sz w:val="24"/>
            <w:rPrChange w:id="35" w:author="Shivkumar Raghuwanshi" w:date="2022-06-22T13:48:00Z">
              <w:rPr/>
            </w:rPrChange>
          </w:rPr>
          <w:delText xml:space="preserve">to be </w:delText>
        </w:r>
      </w:del>
      <w:r w:rsidRPr="00EB5ADF">
        <w:rPr>
          <w:sz w:val="24"/>
          <w:rPrChange w:id="36" w:author="Shivkumar Raghuwanshi" w:date="2022-06-22T13:48:00Z">
            <w:rPr/>
          </w:rPrChange>
        </w:rPr>
        <w:t xml:space="preserve">the most important factor in designing nose shapes of </w:t>
      </w:r>
      <w:del w:id="37" w:author="Shivkumar Raghuwanshi" w:date="2022-06-22T17:47:00Z">
        <w:r w:rsidRPr="00EB5ADF" w:rsidDel="00DD5ED4">
          <w:rPr>
            <w:sz w:val="24"/>
            <w:rPrChange w:id="38" w:author="Shivkumar Raghuwanshi" w:date="2022-06-22T13:48:00Z">
              <w:rPr/>
            </w:rPrChange>
          </w:rPr>
          <w:delText xml:space="preserve">the </w:delText>
        </w:r>
      </w:del>
      <w:r w:rsidRPr="00EB5ADF">
        <w:rPr>
          <w:sz w:val="24"/>
          <w:rPrChange w:id="39" w:author="Shivkumar Raghuwanshi" w:date="2022-06-22T13:48:00Z">
            <w:rPr/>
          </w:rPrChange>
        </w:rPr>
        <w:t xml:space="preserve">high-speed trains in Japan. </w:t>
      </w:r>
      <w:del w:id="40" w:author="Shivkumar Raghuwanshi" w:date="2022-06-22T18:22:00Z">
        <w:r w:rsidRPr="00EB5ADF" w:rsidDel="00A25D1F">
          <w:rPr>
            <w:sz w:val="24"/>
            <w:rPrChange w:id="41" w:author="Shivkumar Raghuwanshi" w:date="2022-06-22T13:48:00Z">
              <w:rPr/>
            </w:rPrChange>
          </w:rPr>
          <w:delText xml:space="preserve"> </w:delText>
        </w:r>
      </w:del>
      <w:r w:rsidRPr="00EB5ADF">
        <w:rPr>
          <w:sz w:val="24"/>
          <w:rPrChange w:id="42" w:author="Shivkumar Raghuwanshi" w:date="2022-06-22T13:48:00Z">
            <w:rPr/>
          </w:rPrChange>
        </w:rPr>
        <w:t xml:space="preserve">The tunnel micro-pressure wave is an impulsive pressure wave, which </w:t>
      </w:r>
      <w:del w:id="43" w:author="Shivkumar Raghuwanshi" w:date="2022-06-22T17:47:00Z">
        <w:r w:rsidRPr="00EB5ADF" w:rsidDel="00DD5ED4">
          <w:rPr>
            <w:sz w:val="24"/>
            <w:rPrChange w:id="44" w:author="Shivkumar Raghuwanshi" w:date="2022-06-22T13:48:00Z">
              <w:rPr/>
            </w:rPrChange>
          </w:rPr>
          <w:delText xml:space="preserve">are </w:delText>
        </w:r>
      </w:del>
      <w:ins w:id="45" w:author="Shivkumar Raghuwanshi" w:date="2022-06-22T17:47:00Z">
        <w:r w:rsidR="00DD5ED4">
          <w:rPr>
            <w:sz w:val="24"/>
          </w:rPr>
          <w:t>is</w:t>
        </w:r>
        <w:r w:rsidR="00DD5ED4" w:rsidRPr="00EB5ADF">
          <w:rPr>
            <w:sz w:val="24"/>
            <w:rPrChange w:id="46" w:author="Shivkumar Raghuwanshi" w:date="2022-06-22T13:48:00Z">
              <w:rPr/>
            </w:rPrChange>
          </w:rPr>
          <w:t xml:space="preserve"> </w:t>
        </w:r>
      </w:ins>
      <w:r w:rsidRPr="00EB5ADF">
        <w:rPr>
          <w:sz w:val="24"/>
          <w:rPrChange w:id="47" w:author="Shivkumar Raghuwanshi" w:date="2022-06-22T13:48:00Z">
            <w:rPr/>
          </w:rPrChange>
        </w:rPr>
        <w:t xml:space="preserve">radiated from the tunnel exit with an explosive sound when the </w:t>
      </w:r>
      <w:del w:id="48" w:author="Shivkumar Raghuwanshi" w:date="2022-06-22T17:47:00Z">
        <w:r w:rsidRPr="00EB5ADF" w:rsidDel="00DD5ED4">
          <w:rPr>
            <w:sz w:val="24"/>
            <w:rPrChange w:id="49" w:author="Shivkumar Raghuwanshi" w:date="2022-06-22T13:48:00Z">
              <w:rPr/>
            </w:rPrChange>
          </w:rPr>
          <w:delText xml:space="preserve">train </w:delText>
        </w:r>
      </w:del>
      <w:ins w:id="50" w:author="Shivkumar Raghuwanshi" w:date="2022-06-22T17:47:00Z">
        <w:r w:rsidR="00DD5ED4">
          <w:rPr>
            <w:sz w:val="24"/>
          </w:rPr>
          <w:t>train</w:t>
        </w:r>
      </w:ins>
      <w:ins w:id="51" w:author="Shivkumar Raghuwanshi" w:date="2022-06-22T18:16:00Z">
        <w:r w:rsidR="00C16533">
          <w:rPr>
            <w:sz w:val="24"/>
          </w:rPr>
          <w:t>'</w:t>
        </w:r>
      </w:ins>
      <w:ins w:id="52" w:author="Shivkumar Raghuwanshi" w:date="2022-06-22T17:47:00Z">
        <w:r w:rsidR="00DD5ED4">
          <w:rPr>
            <w:sz w:val="24"/>
          </w:rPr>
          <w:t>s</w:t>
        </w:r>
        <w:r w:rsidR="00DD5ED4" w:rsidRPr="00EB5ADF">
          <w:rPr>
            <w:sz w:val="24"/>
            <w:rPrChange w:id="53" w:author="Shivkumar Raghuwanshi" w:date="2022-06-22T13:48:00Z">
              <w:rPr/>
            </w:rPrChange>
          </w:rPr>
          <w:t xml:space="preserve"> </w:t>
        </w:r>
      </w:ins>
      <w:r w:rsidRPr="00EB5ADF">
        <w:rPr>
          <w:sz w:val="24"/>
          <w:rPrChange w:id="54" w:author="Shivkumar Raghuwanshi" w:date="2022-06-22T13:48:00Z">
            <w:rPr/>
          </w:rPrChange>
        </w:rPr>
        <w:t>nose enters the tunnel at</w:t>
      </w:r>
      <w:del w:id="55" w:author="Shivkumar Raghuwanshi" w:date="2022-06-22T18:16:00Z">
        <w:r w:rsidRPr="00EB5ADF" w:rsidDel="00974E95">
          <w:rPr>
            <w:sz w:val="24"/>
            <w:rPrChange w:id="56" w:author="Shivkumar Raghuwanshi" w:date="2022-06-22T13:48:00Z">
              <w:rPr/>
            </w:rPrChange>
          </w:rPr>
          <w:delText xml:space="preserve"> a</w:delText>
        </w:r>
      </w:del>
      <w:r w:rsidRPr="00EB5ADF">
        <w:rPr>
          <w:sz w:val="24"/>
          <w:rPrChange w:id="57" w:author="Shivkumar Raghuwanshi" w:date="2022-06-22T13:48:00Z">
            <w:rPr/>
          </w:rPrChange>
        </w:rPr>
        <w:t xml:space="preserve"> high speed. </w:t>
      </w:r>
      <w:del w:id="58" w:author="Shivkumar Raghuwanshi" w:date="2022-06-22T18:22:00Z">
        <w:r w:rsidRPr="00EB5ADF" w:rsidDel="00A25D1F">
          <w:rPr>
            <w:sz w:val="24"/>
            <w:rPrChange w:id="59" w:author="Shivkumar Raghuwanshi" w:date="2022-06-22T13:48:00Z">
              <w:rPr/>
            </w:rPrChange>
          </w:rPr>
          <w:delText xml:space="preserve"> </w:delText>
        </w:r>
      </w:del>
      <w:r w:rsidRPr="00EB5ADF">
        <w:rPr>
          <w:sz w:val="24"/>
          <w:rPrChange w:id="60" w:author="Shivkumar Raghuwanshi" w:date="2022-06-22T13:48:00Z">
            <w:rPr/>
          </w:rPrChange>
        </w:rPr>
        <w:t xml:space="preserve">Since Iida et al. </w:t>
      </w:r>
      <w:r w:rsidRPr="00EB5ADF">
        <w:rPr>
          <w:sz w:val="24"/>
          <w:vertAlign w:val="superscript"/>
          <w:rPrChange w:id="61" w:author="Shivkumar Raghuwanshi" w:date="2022-06-22T13:48:00Z">
            <w:rPr>
              <w:vertAlign w:val="superscript"/>
            </w:rPr>
          </w:rPrChange>
        </w:rPr>
        <w:t>1)</w:t>
      </w:r>
      <w:r w:rsidRPr="00EB5ADF">
        <w:rPr>
          <w:sz w:val="24"/>
          <w:rPrChange w:id="62" w:author="Shivkumar Raghuwanshi" w:date="2022-06-22T13:48:00Z">
            <w:rPr/>
          </w:rPrChange>
        </w:rPr>
        <w:t xml:space="preserve"> obtained the optimum cross-sectional area variation (but not three-dimensional shape) of the train nose for reducing the tunnel micro-pressure wave using a flow simulation and a nonlinear optimization method, several studies have been conducted</w:t>
      </w:r>
      <w:r w:rsidRPr="00EB5ADF">
        <w:rPr>
          <w:sz w:val="24"/>
          <w:vertAlign w:val="superscript"/>
          <w:rPrChange w:id="63" w:author="Shivkumar Raghuwanshi" w:date="2022-06-22T13:48:00Z">
            <w:rPr>
              <w:vertAlign w:val="superscript"/>
            </w:rPr>
          </w:rPrChange>
        </w:rPr>
        <w:t>2,3)</w:t>
      </w:r>
      <w:r w:rsidRPr="00EB5ADF">
        <w:rPr>
          <w:sz w:val="24"/>
          <w:rPrChange w:id="64" w:author="Shivkumar Raghuwanshi" w:date="2022-06-22T13:48:00Z">
            <w:rPr/>
          </w:rPrChange>
        </w:rPr>
        <w:t xml:space="preserve">. </w:t>
      </w:r>
      <w:del w:id="65" w:author="Shivkumar Raghuwanshi" w:date="2022-06-22T18:22:00Z">
        <w:r w:rsidRPr="00EB5ADF" w:rsidDel="00A25D1F">
          <w:rPr>
            <w:sz w:val="24"/>
            <w:rPrChange w:id="66" w:author="Shivkumar Raghuwanshi" w:date="2022-06-22T13:48:00Z">
              <w:rPr/>
            </w:rPrChange>
          </w:rPr>
          <w:delText xml:space="preserve"> </w:delText>
        </w:r>
      </w:del>
      <w:r w:rsidRPr="00EB5ADF">
        <w:rPr>
          <w:sz w:val="24"/>
          <w:rPrChange w:id="67" w:author="Shivkumar Raghuwanshi" w:date="2022-06-22T13:48:00Z">
            <w:rPr/>
          </w:rPrChange>
        </w:rPr>
        <w:t>The latest Shinkansen trains have been designed based on these studies</w:t>
      </w:r>
      <w:del w:id="68" w:author="Shivkumar Raghuwanshi" w:date="2022-06-22T18:46:00Z">
        <w:r w:rsidRPr="00EB5ADF" w:rsidDel="00DA013A">
          <w:rPr>
            <w:sz w:val="24"/>
            <w:rPrChange w:id="69" w:author="Shivkumar Raghuwanshi" w:date="2022-06-22T13:48:00Z">
              <w:rPr/>
            </w:rPrChange>
          </w:rPr>
          <w:delText xml:space="preserve">.  </w:delText>
        </w:r>
      </w:del>
      <w:ins w:id="70" w:author="Shivkumar Raghuwanshi" w:date="2022-06-22T18:46:00Z">
        <w:r w:rsidR="00DA013A" w:rsidRPr="00DA013A">
          <w:rPr>
            <w:sz w:val="24"/>
          </w:rPr>
          <w:t xml:space="preserve">. </w:t>
        </w:r>
      </w:ins>
      <w:r w:rsidRPr="00EB5ADF">
        <w:rPr>
          <w:sz w:val="24"/>
          <w:rPrChange w:id="71" w:author="Shivkumar Raghuwanshi" w:date="2022-06-22T13:48:00Z">
            <w:rPr/>
          </w:rPrChange>
        </w:rPr>
        <w:t>As for the aerodynamic drag, wind tunnel experiments and on-track tests have been conducted</w:t>
      </w:r>
      <w:ins w:id="72" w:author="Shivkumar Raghuwanshi" w:date="2022-06-22T18:16:00Z">
        <w:r w:rsidR="00974E95">
          <w:rPr>
            <w:sz w:val="24"/>
          </w:rPr>
          <w:t>,</w:t>
        </w:r>
      </w:ins>
      <w:r w:rsidRPr="00EB5ADF">
        <w:rPr>
          <w:sz w:val="24"/>
          <w:rPrChange w:id="73" w:author="Shivkumar Raghuwanshi" w:date="2022-06-22T13:48:00Z">
            <w:rPr/>
          </w:rPrChange>
        </w:rPr>
        <w:t xml:space="preserve"> and a </w:t>
      </w:r>
      <w:del w:id="74" w:author="Shivkumar Raghuwanshi" w:date="2022-06-22T18:16:00Z">
        <w:r w:rsidRPr="00EB5ADF" w:rsidDel="00974E95">
          <w:rPr>
            <w:sz w:val="24"/>
            <w:rPrChange w:id="75" w:author="Shivkumar Raghuwanshi" w:date="2022-06-22T13:48:00Z">
              <w:rPr/>
            </w:rPrChange>
          </w:rPr>
          <w:delText xml:space="preserve">guide </w:delText>
        </w:r>
      </w:del>
      <w:ins w:id="76" w:author="Shivkumar Raghuwanshi" w:date="2022-06-22T18:16:00Z">
        <w:r w:rsidR="00974E95" w:rsidRPr="00EB5ADF">
          <w:rPr>
            <w:sz w:val="24"/>
            <w:rPrChange w:id="77" w:author="Shivkumar Raghuwanshi" w:date="2022-06-22T13:48:00Z">
              <w:rPr/>
            </w:rPrChange>
          </w:rPr>
          <w:t>guid</w:t>
        </w:r>
        <w:r w:rsidR="00974E95">
          <w:rPr>
            <w:sz w:val="24"/>
          </w:rPr>
          <w:t>ing</w:t>
        </w:r>
        <w:r w:rsidR="00974E95" w:rsidRPr="00EB5ADF">
          <w:rPr>
            <w:sz w:val="24"/>
            <w:rPrChange w:id="78" w:author="Shivkumar Raghuwanshi" w:date="2022-06-22T13:48:00Z">
              <w:rPr/>
            </w:rPrChange>
          </w:rPr>
          <w:t xml:space="preserve"> </w:t>
        </w:r>
      </w:ins>
      <w:r w:rsidRPr="00EB5ADF">
        <w:rPr>
          <w:sz w:val="24"/>
          <w:rPrChange w:id="79" w:author="Shivkumar Raghuwanshi" w:date="2022-06-22T13:48:00Z">
            <w:rPr/>
          </w:rPrChange>
        </w:rPr>
        <w:t>principle for reducing the drag was proposed</w:t>
      </w:r>
      <w:r w:rsidRPr="00EB5ADF">
        <w:rPr>
          <w:sz w:val="24"/>
          <w:vertAlign w:val="superscript"/>
          <w:rPrChange w:id="80" w:author="Shivkumar Raghuwanshi" w:date="2022-06-22T13:48:00Z">
            <w:rPr>
              <w:vertAlign w:val="superscript"/>
            </w:rPr>
          </w:rPrChange>
        </w:rPr>
        <w:t>4)</w:t>
      </w:r>
      <w:r w:rsidRPr="00EB5ADF">
        <w:rPr>
          <w:sz w:val="24"/>
          <w:rPrChange w:id="81" w:author="Shivkumar Raghuwanshi" w:date="2022-06-22T13:48:00Z">
            <w:rPr/>
          </w:rPrChange>
        </w:rPr>
        <w:t xml:space="preserve">. </w:t>
      </w:r>
      <w:del w:id="82" w:author="Shivkumar Raghuwanshi" w:date="2022-06-22T18:22:00Z">
        <w:r w:rsidRPr="00EB5ADF" w:rsidDel="00A25D1F">
          <w:rPr>
            <w:sz w:val="24"/>
            <w:rPrChange w:id="83" w:author="Shivkumar Raghuwanshi" w:date="2022-06-22T13:48:00Z">
              <w:rPr/>
            </w:rPrChange>
          </w:rPr>
          <w:delText xml:space="preserve"> </w:delText>
        </w:r>
      </w:del>
      <w:r w:rsidRPr="00EB5ADF">
        <w:rPr>
          <w:sz w:val="24"/>
          <w:rPrChange w:id="84" w:author="Shivkumar Raghuwanshi" w:date="2022-06-22T13:48:00Z">
            <w:rPr/>
          </w:rPrChange>
        </w:rPr>
        <w:t>It was reported that the pressure fluctuation on the train side causes the flow-induced car vibration in the tunnel</w:t>
      </w:r>
      <w:ins w:id="85" w:author="Shivkumar Raghuwanshi" w:date="2022-06-22T18:17:00Z">
        <w:r w:rsidR="003D02BC">
          <w:rPr>
            <w:sz w:val="24"/>
          </w:rPr>
          <w:t xml:space="preserve">. </w:t>
        </w:r>
        <w:r w:rsidR="003D02BC">
          <w:rPr>
            <w:sz w:val="24"/>
          </w:rPr>
          <w:lastRenderedPageBreak/>
          <w:t>S</w:t>
        </w:r>
      </w:ins>
      <w:del w:id="86" w:author="Shivkumar Raghuwanshi" w:date="2022-06-22T18:17:00Z">
        <w:r w:rsidRPr="00EB5ADF" w:rsidDel="003D02BC">
          <w:rPr>
            <w:sz w:val="24"/>
            <w:rPrChange w:id="87" w:author="Shivkumar Raghuwanshi" w:date="2022-06-22T13:48:00Z">
              <w:rPr/>
            </w:rPrChange>
          </w:rPr>
          <w:delText xml:space="preserve"> and s</w:delText>
        </w:r>
      </w:del>
      <w:r w:rsidRPr="00EB5ADF">
        <w:rPr>
          <w:sz w:val="24"/>
          <w:rPrChange w:id="88" w:author="Shivkumar Raghuwanshi" w:date="2022-06-22T13:48:00Z">
            <w:rPr/>
          </w:rPrChange>
        </w:rPr>
        <w:t xml:space="preserve">everal train shapes have been examined to reduce the pressure fluctuation by </w:t>
      </w:r>
      <w:ins w:id="89" w:author="Shivkumar Raghuwanshi" w:date="2022-06-22T17:48:00Z">
        <w:r w:rsidR="00DD5ED4">
          <w:rPr>
            <w:sz w:val="24"/>
          </w:rPr>
          <w:t xml:space="preserve">the </w:t>
        </w:r>
      </w:ins>
      <w:r w:rsidRPr="00EB5ADF">
        <w:rPr>
          <w:sz w:val="24"/>
          <w:rPrChange w:id="90" w:author="Shivkumar Raghuwanshi" w:date="2022-06-22T13:48:00Z">
            <w:rPr/>
          </w:rPrChange>
        </w:rPr>
        <w:t>wind tunnel and on-track tests</w:t>
      </w:r>
      <w:r w:rsidRPr="00EB5ADF">
        <w:rPr>
          <w:sz w:val="24"/>
          <w:vertAlign w:val="superscript"/>
          <w:rPrChange w:id="91" w:author="Shivkumar Raghuwanshi" w:date="2022-06-22T13:48:00Z">
            <w:rPr>
              <w:vertAlign w:val="superscript"/>
            </w:rPr>
          </w:rPrChange>
        </w:rPr>
        <w:t>5)</w:t>
      </w:r>
      <w:r w:rsidRPr="00EB5ADF">
        <w:rPr>
          <w:sz w:val="24"/>
          <w:rPrChange w:id="92" w:author="Shivkumar Raghuwanshi" w:date="2022-06-22T13:48:00Z">
            <w:rPr/>
          </w:rPrChange>
        </w:rPr>
        <w:t xml:space="preserve">. </w:t>
      </w:r>
      <w:del w:id="93" w:author="Shivkumar Raghuwanshi" w:date="2022-06-22T18:22:00Z">
        <w:r w:rsidRPr="00EB5ADF" w:rsidDel="00A25D1F">
          <w:rPr>
            <w:sz w:val="24"/>
            <w:rPrChange w:id="94" w:author="Shivkumar Raghuwanshi" w:date="2022-06-22T13:48:00Z">
              <w:rPr/>
            </w:rPrChange>
          </w:rPr>
          <w:delText xml:space="preserve"> </w:delText>
        </w:r>
      </w:del>
      <w:r w:rsidRPr="00EB5ADF">
        <w:rPr>
          <w:sz w:val="24"/>
          <w:rPrChange w:id="95" w:author="Shivkumar Raghuwanshi" w:date="2022-06-22T13:48:00Z">
            <w:rPr/>
          </w:rPrChange>
        </w:rPr>
        <w:t xml:space="preserve">Since the aerodynamic forces acting on the train under the crosswind depend not only on the vehicle shape but also </w:t>
      </w:r>
      <w:ins w:id="96" w:author="Shivkumar Raghuwanshi" w:date="2022-06-22T17:48:00Z">
        <w:r w:rsidR="00DD5ED4">
          <w:rPr>
            <w:sz w:val="24"/>
          </w:rPr>
          <w:t xml:space="preserve">on </w:t>
        </w:r>
      </w:ins>
      <w:r w:rsidRPr="00EB5ADF">
        <w:rPr>
          <w:sz w:val="24"/>
          <w:rPrChange w:id="97" w:author="Shivkumar Raghuwanshi" w:date="2022-06-22T13:48:00Z">
            <w:rPr/>
          </w:rPrChange>
        </w:rPr>
        <w:t xml:space="preserve">wayside structures, wind tunnel experiments with </w:t>
      </w:r>
      <w:ins w:id="98" w:author="Shivkumar Raghuwanshi" w:date="2022-06-22T17:48:00Z">
        <w:r w:rsidR="00DD5ED4">
          <w:rPr>
            <w:sz w:val="24"/>
          </w:rPr>
          <w:t xml:space="preserve">a </w:t>
        </w:r>
      </w:ins>
      <w:r w:rsidRPr="00EB5ADF">
        <w:rPr>
          <w:sz w:val="24"/>
          <w:rPrChange w:id="99" w:author="Shivkumar Raghuwanshi" w:date="2022-06-22T13:48:00Z">
            <w:rPr/>
          </w:rPrChange>
        </w:rPr>
        <w:t>systematic classification of the trains and the wayside structures have been executed</w:t>
      </w:r>
      <w:r w:rsidRPr="00EB5ADF">
        <w:rPr>
          <w:sz w:val="24"/>
          <w:vertAlign w:val="superscript"/>
          <w:rPrChange w:id="100" w:author="Shivkumar Raghuwanshi" w:date="2022-06-22T13:48:00Z">
            <w:rPr>
              <w:vertAlign w:val="superscript"/>
            </w:rPr>
          </w:rPrChange>
        </w:rPr>
        <w:t>6)</w:t>
      </w:r>
      <w:r w:rsidRPr="00EB5ADF">
        <w:rPr>
          <w:sz w:val="24"/>
          <w:rPrChange w:id="101" w:author="Shivkumar Raghuwanshi" w:date="2022-06-22T13:48:00Z">
            <w:rPr/>
          </w:rPrChange>
        </w:rPr>
        <w:t xml:space="preserve">. </w:t>
      </w:r>
      <w:del w:id="102" w:author="Shivkumar Raghuwanshi" w:date="2022-06-22T18:22:00Z">
        <w:r w:rsidRPr="00EB5ADF" w:rsidDel="00A25D1F">
          <w:rPr>
            <w:sz w:val="24"/>
            <w:rPrChange w:id="103" w:author="Shivkumar Raghuwanshi" w:date="2022-06-22T13:48:00Z">
              <w:rPr/>
            </w:rPrChange>
          </w:rPr>
          <w:delText xml:space="preserve"> </w:delText>
        </w:r>
      </w:del>
      <w:r w:rsidRPr="00EB5ADF">
        <w:rPr>
          <w:sz w:val="24"/>
          <w:rPrChange w:id="104" w:author="Shivkumar Raghuwanshi" w:date="2022-06-22T13:48:00Z">
            <w:rPr/>
          </w:rPrChange>
        </w:rPr>
        <w:t xml:space="preserve">The optimum nose configuration of </w:t>
      </w:r>
      <w:ins w:id="105" w:author="Shivkumar Raghuwanshi" w:date="2022-06-22T17:48:00Z">
        <w:r w:rsidR="009558CE">
          <w:rPr>
            <w:sz w:val="24"/>
          </w:rPr>
          <w:t xml:space="preserve">a </w:t>
        </w:r>
      </w:ins>
      <w:r w:rsidRPr="00EB5ADF">
        <w:rPr>
          <w:sz w:val="24"/>
          <w:rPrChange w:id="106" w:author="Shivkumar Raghuwanshi" w:date="2022-06-22T13:48:00Z">
            <w:rPr/>
          </w:rPrChange>
        </w:rPr>
        <w:t xml:space="preserve">train for reducing the pressure variation at the train passage, which causes the aerodynamic forces </w:t>
      </w:r>
      <w:del w:id="107" w:author="Shivkumar Raghuwanshi" w:date="2022-06-22T17:49:00Z">
        <w:r w:rsidRPr="00EB5ADF" w:rsidDel="008A65C3">
          <w:rPr>
            <w:sz w:val="24"/>
            <w:rPrChange w:id="108" w:author="Shivkumar Raghuwanshi" w:date="2022-06-22T13:48:00Z">
              <w:rPr/>
            </w:rPrChange>
          </w:rPr>
          <w:delText xml:space="preserve">affecting </w:delText>
        </w:r>
      </w:del>
      <w:ins w:id="109" w:author="Shivkumar Raghuwanshi" w:date="2022-06-22T17:49:00Z">
        <w:r w:rsidR="008A65C3">
          <w:rPr>
            <w:sz w:val="24"/>
          </w:rPr>
          <w:t>to affect</w:t>
        </w:r>
        <w:r w:rsidR="008A65C3" w:rsidRPr="00EB5ADF">
          <w:rPr>
            <w:sz w:val="24"/>
            <w:rPrChange w:id="110" w:author="Shivkumar Raghuwanshi" w:date="2022-06-22T13:48:00Z">
              <w:rPr/>
            </w:rPrChange>
          </w:rPr>
          <w:t xml:space="preserve"> </w:t>
        </w:r>
      </w:ins>
      <w:r w:rsidRPr="00EB5ADF">
        <w:rPr>
          <w:sz w:val="24"/>
          <w:rPrChange w:id="111" w:author="Shivkumar Raghuwanshi" w:date="2022-06-22T13:48:00Z">
            <w:rPr/>
          </w:rPrChange>
        </w:rPr>
        <w:t xml:space="preserve">the other train and the trackside structures, was obtained </w:t>
      </w:r>
      <w:del w:id="112" w:author="Shivkumar Raghuwanshi" w:date="2022-06-22T18:17:00Z">
        <w:r w:rsidRPr="00EB5ADF" w:rsidDel="003D02BC">
          <w:rPr>
            <w:sz w:val="24"/>
            <w:rPrChange w:id="113" w:author="Shivkumar Raghuwanshi" w:date="2022-06-22T13:48:00Z">
              <w:rPr/>
            </w:rPrChange>
          </w:rPr>
          <w:delText xml:space="preserve">by </w:delText>
        </w:r>
      </w:del>
      <w:r w:rsidRPr="00EB5ADF">
        <w:rPr>
          <w:sz w:val="24"/>
          <w:rPrChange w:id="114" w:author="Shivkumar Raghuwanshi" w:date="2022-06-22T13:48:00Z">
            <w:rPr/>
          </w:rPrChange>
        </w:rPr>
        <w:t xml:space="preserve">using an axisymmetric flow simulation combined with </w:t>
      </w:r>
      <w:del w:id="115" w:author="Shivkumar Raghuwanshi" w:date="2022-06-22T17:48:00Z">
        <w:r w:rsidRPr="00EB5ADF" w:rsidDel="009558CE">
          <w:rPr>
            <w:sz w:val="24"/>
            <w:rPrChange w:id="116" w:author="Shivkumar Raghuwanshi" w:date="2022-06-22T13:48:00Z">
              <w:rPr/>
            </w:rPrChange>
          </w:rPr>
          <w:delText xml:space="preserve">a </w:delText>
        </w:r>
      </w:del>
      <w:r w:rsidRPr="00EB5ADF">
        <w:rPr>
          <w:sz w:val="24"/>
          <w:rPrChange w:id="117" w:author="Shivkumar Raghuwanshi" w:date="2022-06-22T13:48:00Z">
            <w:rPr/>
          </w:rPrChange>
        </w:rPr>
        <w:t>nonlinear programming and confirmed by a model experiment</w:t>
      </w:r>
      <w:r w:rsidRPr="00EB5ADF">
        <w:rPr>
          <w:sz w:val="24"/>
          <w:vertAlign w:val="superscript"/>
          <w:rPrChange w:id="118" w:author="Shivkumar Raghuwanshi" w:date="2022-06-22T13:48:00Z">
            <w:rPr>
              <w:vertAlign w:val="superscript"/>
            </w:rPr>
          </w:rPrChange>
        </w:rPr>
        <w:t>7)</w:t>
      </w:r>
      <w:r w:rsidRPr="00EB5ADF">
        <w:rPr>
          <w:sz w:val="24"/>
          <w:rPrChange w:id="119" w:author="Shivkumar Raghuwanshi" w:date="2022-06-22T13:48:00Z">
            <w:rPr/>
          </w:rPrChange>
        </w:rPr>
        <w:t>.</w:t>
      </w:r>
    </w:p>
    <w:p w14:paraId="59621BCB" w14:textId="5B7250C2" w:rsidR="00724FA7" w:rsidRPr="00984763" w:rsidRDefault="00EA7904" w:rsidP="00984763">
      <w:pPr>
        <w:pStyle w:val="BodyText"/>
        <w:spacing w:line="480" w:lineRule="auto"/>
        <w:ind w:firstLineChars="450" w:firstLine="1080"/>
        <w:jc w:val="left"/>
        <w:rPr>
          <w:sz w:val="24"/>
        </w:rPr>
        <w:pPrChange w:id="120" w:author="Shivkumar Raghuwanshi" w:date="2022-06-22T18:28:00Z">
          <w:pPr>
            <w:ind w:firstLineChars="196" w:firstLine="431"/>
          </w:pPr>
        </w:pPrChange>
      </w:pPr>
      <w:r w:rsidRPr="00EB5ADF">
        <w:rPr>
          <w:sz w:val="24"/>
          <w:rPrChange w:id="121" w:author="Shivkumar Raghuwanshi" w:date="2022-06-22T13:48:00Z">
            <w:rPr/>
          </w:rPrChange>
        </w:rPr>
        <w:t xml:space="preserve">As stated above, studies for improving </w:t>
      </w:r>
      <w:del w:id="122" w:author="Shivkumar Raghuwanshi" w:date="2022-06-22T17:48:00Z">
        <w:r w:rsidRPr="00EB5ADF" w:rsidDel="009558CE">
          <w:rPr>
            <w:sz w:val="24"/>
            <w:rPrChange w:id="123" w:author="Shivkumar Raghuwanshi" w:date="2022-06-22T13:48:00Z">
              <w:rPr/>
            </w:rPrChange>
          </w:rPr>
          <w:delText xml:space="preserve">each </w:delText>
        </w:r>
      </w:del>
      <w:ins w:id="124" w:author="Shivkumar Raghuwanshi" w:date="2022-06-22T17:48:00Z">
        <w:r w:rsidR="009558CE">
          <w:rPr>
            <w:sz w:val="24"/>
          </w:rPr>
          <w:t>every</w:t>
        </w:r>
        <w:r w:rsidR="009558CE" w:rsidRPr="00EB5ADF">
          <w:rPr>
            <w:sz w:val="24"/>
            <w:rPrChange w:id="125" w:author="Shivkumar Raghuwanshi" w:date="2022-06-22T13:48:00Z">
              <w:rPr/>
            </w:rPrChange>
          </w:rPr>
          <w:t xml:space="preserve"> </w:t>
        </w:r>
      </w:ins>
      <w:r w:rsidRPr="00EB5ADF">
        <w:rPr>
          <w:sz w:val="24"/>
          <w:rPrChange w:id="126" w:author="Shivkumar Raghuwanshi" w:date="2022-06-22T13:48:00Z">
            <w:rPr/>
          </w:rPrChange>
        </w:rPr>
        <w:t xml:space="preserve">single aerodynamic property of the high-speed train have been conducted extensively. However, it is not easy to satisfy plural aerodynamic properties simultaneously. </w:t>
      </w:r>
      <w:del w:id="127" w:author="Shivkumar Raghuwanshi" w:date="2022-06-22T18:22:00Z">
        <w:r w:rsidRPr="00EB5ADF" w:rsidDel="00A25D1F">
          <w:rPr>
            <w:sz w:val="24"/>
            <w:rPrChange w:id="128" w:author="Shivkumar Raghuwanshi" w:date="2022-06-22T13:48:00Z">
              <w:rPr/>
            </w:rPrChange>
          </w:rPr>
          <w:delText xml:space="preserve"> </w:delText>
        </w:r>
      </w:del>
      <w:r w:rsidRPr="00EB5ADF">
        <w:rPr>
          <w:sz w:val="24"/>
          <w:rPrChange w:id="129" w:author="Shivkumar Raghuwanshi" w:date="2022-06-22T13:48:00Z">
            <w:rPr/>
          </w:rPrChange>
        </w:rPr>
        <w:t xml:space="preserve">In the field of aerospace and aeronautical engineering, </w:t>
      </w:r>
      <w:del w:id="130" w:author="Shivkumar Raghuwanshi" w:date="2022-06-22T17:49:00Z">
        <w:r w:rsidRPr="00EB5ADF" w:rsidDel="009558CE">
          <w:rPr>
            <w:sz w:val="24"/>
            <w:rPrChange w:id="131" w:author="Shivkumar Raghuwanshi" w:date="2022-06-22T13:48:00Z">
              <w:rPr/>
            </w:rPrChange>
          </w:rPr>
          <w:delText xml:space="preserve">a </w:delText>
        </w:r>
      </w:del>
      <w:r w:rsidRPr="00EB5ADF">
        <w:rPr>
          <w:sz w:val="24"/>
          <w:rPrChange w:id="132" w:author="Shivkumar Raghuwanshi" w:date="2022-06-22T13:48:00Z">
            <w:rPr/>
          </w:rPrChange>
        </w:rPr>
        <w:t xml:space="preserve">multi-objective optimization has been extensively studied and already applied </w:t>
      </w:r>
      <w:del w:id="133" w:author="Shivkumar Raghuwanshi" w:date="2022-06-22T17:49:00Z">
        <w:r w:rsidRPr="00EB5ADF" w:rsidDel="008A65C3">
          <w:rPr>
            <w:sz w:val="24"/>
            <w:rPrChange w:id="134" w:author="Shivkumar Raghuwanshi" w:date="2022-06-22T13:48:00Z">
              <w:rPr/>
            </w:rPrChange>
          </w:rPr>
          <w:delText xml:space="preserve">for </w:delText>
        </w:r>
      </w:del>
      <w:ins w:id="135" w:author="Shivkumar Raghuwanshi" w:date="2022-06-22T17:49:00Z">
        <w:r w:rsidR="008A65C3">
          <w:rPr>
            <w:sz w:val="24"/>
          </w:rPr>
          <w:t>in</w:t>
        </w:r>
        <w:r w:rsidR="008A65C3" w:rsidRPr="00EB5ADF">
          <w:rPr>
            <w:sz w:val="24"/>
            <w:rPrChange w:id="136" w:author="Shivkumar Raghuwanshi" w:date="2022-06-22T13:48:00Z">
              <w:rPr/>
            </w:rPrChange>
          </w:rPr>
          <w:t xml:space="preserve"> </w:t>
        </w:r>
      </w:ins>
      <w:del w:id="137" w:author="Shivkumar Raghuwanshi" w:date="2022-06-22T17:49:00Z">
        <w:r w:rsidRPr="00EB5ADF" w:rsidDel="008A65C3">
          <w:rPr>
            <w:sz w:val="24"/>
            <w:rPrChange w:id="138" w:author="Shivkumar Raghuwanshi" w:date="2022-06-22T13:48:00Z">
              <w:rPr/>
            </w:rPrChange>
          </w:rPr>
          <w:delText xml:space="preserve">a </w:delText>
        </w:r>
      </w:del>
      <w:ins w:id="139" w:author="Shivkumar Raghuwanshi" w:date="2022-06-22T17:49:00Z">
        <w:r w:rsidR="008A65C3">
          <w:rPr>
            <w:sz w:val="24"/>
          </w:rPr>
          <w:t>the</w:t>
        </w:r>
        <w:r w:rsidR="008A65C3" w:rsidRPr="00EB5ADF">
          <w:rPr>
            <w:sz w:val="24"/>
            <w:rPrChange w:id="140" w:author="Shivkumar Raghuwanshi" w:date="2022-06-22T13:48:00Z">
              <w:rPr/>
            </w:rPrChange>
          </w:rPr>
          <w:t xml:space="preserve"> </w:t>
        </w:r>
      </w:ins>
      <w:r w:rsidRPr="00EB5ADF">
        <w:rPr>
          <w:sz w:val="24"/>
          <w:rPrChange w:id="141" w:author="Shivkumar Raghuwanshi" w:date="2022-06-22T13:48:00Z">
            <w:rPr/>
          </w:rPrChange>
        </w:rPr>
        <w:t>case of designing a real aircraft</w:t>
      </w:r>
      <w:r w:rsidRPr="00EB5ADF">
        <w:rPr>
          <w:sz w:val="24"/>
          <w:vertAlign w:val="superscript"/>
          <w:rPrChange w:id="142" w:author="Shivkumar Raghuwanshi" w:date="2022-06-22T13:48:00Z">
            <w:rPr>
              <w:vertAlign w:val="superscript"/>
            </w:rPr>
          </w:rPrChange>
        </w:rPr>
        <w:t>8)</w:t>
      </w:r>
      <w:r w:rsidRPr="00EB5ADF">
        <w:rPr>
          <w:sz w:val="24"/>
          <w:rPrChange w:id="143" w:author="Shivkumar Raghuwanshi" w:date="2022-06-22T13:48:00Z">
            <w:rPr/>
          </w:rPrChange>
        </w:rPr>
        <w:t xml:space="preserve">. </w:t>
      </w:r>
      <w:del w:id="144" w:author="Shivkumar Raghuwanshi" w:date="2022-06-22T18:22:00Z">
        <w:r w:rsidRPr="00EB5ADF" w:rsidDel="00A25D1F">
          <w:rPr>
            <w:sz w:val="24"/>
            <w:rPrChange w:id="145" w:author="Shivkumar Raghuwanshi" w:date="2022-06-22T13:48:00Z">
              <w:rPr/>
            </w:rPrChange>
          </w:rPr>
          <w:delText xml:space="preserve"> </w:delText>
        </w:r>
      </w:del>
      <w:r w:rsidRPr="00EB5ADF">
        <w:rPr>
          <w:sz w:val="24"/>
          <w:rPrChange w:id="146" w:author="Shivkumar Raghuwanshi" w:date="2022-06-22T13:48:00Z">
            <w:rPr/>
          </w:rPrChange>
        </w:rPr>
        <w:t xml:space="preserve">On the other hand, few studies of </w:t>
      </w:r>
      <w:del w:id="147" w:author="Shivkumar Raghuwanshi" w:date="2022-06-22T17:49:00Z">
        <w:r w:rsidRPr="00EB5ADF" w:rsidDel="008A65C3">
          <w:rPr>
            <w:sz w:val="24"/>
            <w:rPrChange w:id="148" w:author="Shivkumar Raghuwanshi" w:date="2022-06-22T13:48:00Z">
              <w:rPr/>
            </w:rPrChange>
          </w:rPr>
          <w:delText xml:space="preserve">the </w:delText>
        </w:r>
      </w:del>
      <w:r w:rsidRPr="00EB5ADF">
        <w:rPr>
          <w:sz w:val="24"/>
          <w:rPrChange w:id="149" w:author="Shivkumar Raghuwanshi" w:date="2022-06-22T13:48:00Z">
            <w:rPr/>
          </w:rPrChange>
        </w:rPr>
        <w:t xml:space="preserve">multi-objective optimization have been conducted in the field of </w:t>
      </w:r>
      <w:ins w:id="150" w:author="Shivkumar Raghuwanshi" w:date="2022-06-22T17:49:00Z">
        <w:r w:rsidR="008A65C3">
          <w:rPr>
            <w:sz w:val="24"/>
          </w:rPr>
          <w:t xml:space="preserve">the </w:t>
        </w:r>
      </w:ins>
      <w:r w:rsidRPr="00EB5ADF">
        <w:rPr>
          <w:sz w:val="24"/>
          <w:rPrChange w:id="151" w:author="Shivkumar Raghuwanshi" w:date="2022-06-22T13:48:00Z">
            <w:rPr/>
          </w:rPrChange>
        </w:rPr>
        <w:t>railway</w:t>
      </w:r>
      <w:del w:id="152" w:author="Shivkumar Raghuwanshi" w:date="2022-06-22T18:46:00Z">
        <w:r w:rsidRPr="00EB5ADF" w:rsidDel="00DA013A">
          <w:rPr>
            <w:sz w:val="24"/>
            <w:rPrChange w:id="153" w:author="Shivkumar Raghuwanshi" w:date="2022-06-22T13:48:00Z">
              <w:rPr/>
            </w:rPrChange>
          </w:rPr>
          <w:delText xml:space="preserve">.  </w:delText>
        </w:r>
      </w:del>
      <w:ins w:id="154" w:author="Shivkumar Raghuwanshi" w:date="2022-06-22T18:46:00Z">
        <w:r w:rsidR="00DA013A" w:rsidRPr="00DA013A">
          <w:rPr>
            <w:sz w:val="24"/>
          </w:rPr>
          <w:t xml:space="preserve">. </w:t>
        </w:r>
      </w:ins>
      <w:del w:id="155" w:author="Shivkumar Raghuwanshi" w:date="2022-06-22T18:03:00Z">
        <w:r w:rsidRPr="00EB5ADF" w:rsidDel="00CD60D8">
          <w:rPr>
            <w:sz w:val="24"/>
            <w:rPrChange w:id="156" w:author="Shivkumar Raghuwanshi" w:date="2022-06-22T13:48:00Z">
              <w:rPr/>
            </w:rPrChange>
          </w:rPr>
          <w:delText xml:space="preserve">Though </w:delText>
        </w:r>
      </w:del>
      <w:ins w:id="157" w:author="Shivkumar Raghuwanshi" w:date="2022-06-22T18:03:00Z">
        <w:r w:rsidR="00CD60D8">
          <w:rPr>
            <w:sz w:val="24"/>
          </w:rPr>
          <w:t>A</w:t>
        </w:r>
        <w:r w:rsidR="00E85638">
          <w:rPr>
            <w:sz w:val="24"/>
          </w:rPr>
          <w:t>lt</w:t>
        </w:r>
        <w:r w:rsidR="00E85638" w:rsidRPr="00E85638">
          <w:rPr>
            <w:sz w:val="24"/>
          </w:rPr>
          <w:t>hough</w:t>
        </w:r>
        <w:r w:rsidR="00CD60D8" w:rsidRPr="00EB5ADF">
          <w:rPr>
            <w:sz w:val="24"/>
            <w:rPrChange w:id="158" w:author="Shivkumar Raghuwanshi" w:date="2022-06-22T13:48:00Z">
              <w:rPr/>
            </w:rPrChange>
          </w:rPr>
          <w:t xml:space="preserve"> </w:t>
        </w:r>
      </w:ins>
      <w:proofErr w:type="spellStart"/>
      <w:r w:rsidRPr="00EB5ADF">
        <w:rPr>
          <w:sz w:val="24"/>
          <w:rPrChange w:id="159" w:author="Shivkumar Raghuwanshi" w:date="2022-06-22T13:48:00Z">
            <w:rPr/>
          </w:rPrChange>
        </w:rPr>
        <w:t>Tyll</w:t>
      </w:r>
      <w:proofErr w:type="spellEnd"/>
      <w:r w:rsidRPr="00EB5ADF">
        <w:rPr>
          <w:sz w:val="24"/>
          <w:rPrChange w:id="160" w:author="Shivkumar Raghuwanshi" w:date="2022-06-22T13:48:00Z">
            <w:rPr/>
          </w:rPrChange>
        </w:rPr>
        <w:t xml:space="preserve"> et al.</w:t>
      </w:r>
      <w:r w:rsidRPr="00EB5ADF">
        <w:rPr>
          <w:sz w:val="24"/>
          <w:vertAlign w:val="superscript"/>
          <w:rPrChange w:id="161" w:author="Shivkumar Raghuwanshi" w:date="2022-06-22T13:48:00Z">
            <w:rPr>
              <w:vertAlign w:val="superscript"/>
            </w:rPr>
          </w:rPrChange>
        </w:rPr>
        <w:t>9)</w:t>
      </w:r>
      <w:r w:rsidRPr="00EB5ADF">
        <w:rPr>
          <w:sz w:val="24"/>
          <w:rPrChange w:id="162" w:author="Shivkumar Raghuwanshi" w:date="2022-06-22T13:48:00Z">
            <w:rPr/>
          </w:rPrChange>
        </w:rPr>
        <w:t xml:space="preserve"> proposed a concept of </w:t>
      </w:r>
      <w:del w:id="163" w:author="Shivkumar Raghuwanshi" w:date="2022-06-22T17:49:00Z">
        <w:r w:rsidRPr="00EB5ADF" w:rsidDel="008A65C3">
          <w:rPr>
            <w:sz w:val="24"/>
            <w:rPrChange w:id="164" w:author="Shivkumar Raghuwanshi" w:date="2022-06-22T13:48:00Z">
              <w:rPr/>
            </w:rPrChange>
          </w:rPr>
          <w:delText xml:space="preserve">a </w:delText>
        </w:r>
      </w:del>
      <w:r w:rsidRPr="00EB5ADF">
        <w:rPr>
          <w:sz w:val="24"/>
          <w:rPrChange w:id="165" w:author="Shivkumar Raghuwanshi" w:date="2022-06-22T13:48:00Z">
            <w:rPr/>
          </w:rPrChange>
        </w:rPr>
        <w:t>multi-objective optimization for a</w:t>
      </w:r>
      <w:del w:id="166" w:author="Shivkumar Raghuwanshi" w:date="2022-06-22T18:17:00Z">
        <w:r w:rsidRPr="00EB5ADF" w:rsidDel="00D06237">
          <w:rPr>
            <w:sz w:val="24"/>
            <w:rPrChange w:id="167" w:author="Shivkumar Raghuwanshi" w:date="2022-06-22T13:48:00Z">
              <w:rPr/>
            </w:rPrChange>
          </w:rPr>
          <w:delText xml:space="preserve"> magnetic elevated</w:delText>
        </w:r>
      </w:del>
      <w:ins w:id="168" w:author="Shivkumar Raghuwanshi" w:date="2022-06-22T18:17:00Z">
        <w:r w:rsidR="00D06237">
          <w:rPr>
            <w:sz w:val="24"/>
          </w:rPr>
          <w:t>n elevated magnetic</w:t>
        </w:r>
      </w:ins>
      <w:r w:rsidRPr="00EB5ADF">
        <w:rPr>
          <w:sz w:val="24"/>
          <w:rPrChange w:id="169" w:author="Shivkumar Raghuwanshi" w:date="2022-06-22T13:48:00Z">
            <w:rPr/>
          </w:rPrChange>
        </w:rPr>
        <w:t xml:space="preserve"> vehicle, they examined only the optimum two-dimensional nose shape</w:t>
      </w:r>
      <w:del w:id="170" w:author="Shivkumar Raghuwanshi" w:date="2022-06-22T18:17:00Z">
        <w:r w:rsidRPr="00EB5ADF" w:rsidDel="00D06237">
          <w:rPr>
            <w:sz w:val="24"/>
            <w:rPrChange w:id="171" w:author="Shivkumar Raghuwanshi" w:date="2022-06-22T13:48:00Z">
              <w:rPr/>
            </w:rPrChange>
          </w:rPr>
          <w:delText>,</w:delText>
        </w:r>
      </w:del>
      <w:r w:rsidRPr="00EB5ADF">
        <w:rPr>
          <w:sz w:val="24"/>
          <w:rPrChange w:id="172" w:author="Shivkumar Raghuwanshi" w:date="2022-06-22T13:48:00Z">
            <w:rPr/>
          </w:rPrChange>
        </w:rPr>
        <w:t xml:space="preserve"> but not the three-dimensional one. </w:t>
      </w:r>
      <w:del w:id="173" w:author="Shivkumar Raghuwanshi" w:date="2022-06-22T18:22:00Z">
        <w:r w:rsidRPr="00EB5ADF" w:rsidDel="00A25D1F">
          <w:rPr>
            <w:sz w:val="24"/>
            <w:rPrChange w:id="174" w:author="Shivkumar Raghuwanshi" w:date="2022-06-22T13:48:00Z">
              <w:rPr/>
            </w:rPrChange>
          </w:rPr>
          <w:delText xml:space="preserve"> </w:delText>
        </w:r>
      </w:del>
      <w:r w:rsidRPr="00EB5ADF">
        <w:rPr>
          <w:sz w:val="24"/>
          <w:rPrChange w:id="175" w:author="Shivkumar Raghuwanshi" w:date="2022-06-22T13:48:00Z">
            <w:rPr/>
          </w:rPrChange>
        </w:rPr>
        <w:t xml:space="preserve">Therefore, in this study, we develop a multi-objective optimization method for the three-dimensional train shape with the prospect of supporting the actual </w:t>
      </w:r>
      <w:del w:id="176" w:author="Shivkumar Raghuwanshi" w:date="2022-06-22T17:49:00Z">
        <w:r w:rsidRPr="00EB5ADF" w:rsidDel="008A65C3">
          <w:rPr>
            <w:sz w:val="24"/>
            <w:rPrChange w:id="177" w:author="Shivkumar Raghuwanshi" w:date="2022-06-22T13:48:00Z">
              <w:rPr/>
            </w:rPrChange>
          </w:rPr>
          <w:delText xml:space="preserve">train  </w:delText>
        </w:r>
      </w:del>
      <w:ins w:id="178" w:author="Shivkumar Raghuwanshi" w:date="2022-06-22T17:49:00Z">
        <w:r w:rsidR="008A65C3" w:rsidRPr="00EB5ADF">
          <w:rPr>
            <w:sz w:val="24"/>
            <w:rPrChange w:id="179" w:author="Shivkumar Raghuwanshi" w:date="2022-06-22T13:48:00Z">
              <w:rPr/>
            </w:rPrChange>
          </w:rPr>
          <w:t>train</w:t>
        </w:r>
        <w:r w:rsidR="008A65C3">
          <w:rPr>
            <w:sz w:val="24"/>
          </w:rPr>
          <w:t xml:space="preserve"> </w:t>
        </w:r>
      </w:ins>
      <w:r w:rsidRPr="00EB5ADF">
        <w:rPr>
          <w:sz w:val="24"/>
          <w:rPrChange w:id="180" w:author="Shivkumar Raghuwanshi" w:date="2022-06-22T13:48:00Z">
            <w:rPr/>
          </w:rPrChange>
        </w:rPr>
        <w:t xml:space="preserve">design process. </w:t>
      </w:r>
    </w:p>
    <w:p w14:paraId="3E128376" w14:textId="77777777" w:rsidR="00EA7904" w:rsidRPr="00EB5ADF" w:rsidRDefault="00EA7904">
      <w:pPr>
        <w:pStyle w:val="Heading1"/>
        <w:keepNext w:val="0"/>
        <w:keepLines w:val="0"/>
        <w:spacing w:line="360" w:lineRule="auto"/>
        <w:rPr>
          <w:bCs/>
          <w:color w:val="auto"/>
          <w:sz w:val="24"/>
          <w:szCs w:val="24"/>
          <w:rPrChange w:id="181" w:author="Shivkumar Raghuwanshi" w:date="2022-06-22T13:50:00Z">
            <w:rPr>
              <w:sz w:val="32"/>
              <w:szCs w:val="32"/>
            </w:rPr>
          </w:rPrChange>
        </w:rPr>
        <w:pPrChange w:id="182" w:author="Shivkumar Raghuwanshi" w:date="2022-06-22T18:28:00Z">
          <w:pPr>
            <w:pStyle w:val="JT-Section"/>
          </w:pPr>
        </w:pPrChange>
      </w:pPr>
      <w:r w:rsidRPr="00EB5ADF">
        <w:rPr>
          <w:rFonts w:ascii="Times New Roman" w:hAnsi="Times New Roman" w:cs="Times New Roman"/>
          <w:b/>
          <w:bCs/>
          <w:color w:val="auto"/>
          <w:sz w:val="24"/>
          <w:szCs w:val="24"/>
          <w:rPrChange w:id="183" w:author="Shivkumar Raghuwanshi" w:date="2022-06-22T13:50:00Z">
            <w:rPr>
              <w:b w:val="0"/>
            </w:rPr>
          </w:rPrChange>
        </w:rPr>
        <w:t>2. Method</w:t>
      </w:r>
    </w:p>
    <w:p w14:paraId="674A276C" w14:textId="77777777" w:rsidR="00EA7904" w:rsidRPr="00C737F2" w:rsidRDefault="00EA7904">
      <w:pPr>
        <w:pStyle w:val="Heading2"/>
        <w:keepNext w:val="0"/>
        <w:keepLines w:val="0"/>
        <w:spacing w:line="360" w:lineRule="auto"/>
        <w:rPr>
          <w:bCs/>
          <w:i/>
          <w:iCs/>
          <w:sz w:val="24"/>
          <w:rPrChange w:id="184" w:author="Shivkumar Raghuwanshi" w:date="2022-06-22T14:42:00Z">
            <w:rPr/>
          </w:rPrChange>
        </w:rPr>
        <w:pPrChange w:id="185" w:author="Shivkumar Raghuwanshi" w:date="2022-06-22T18:28:00Z">
          <w:pPr>
            <w:pStyle w:val="JT-SubSection"/>
          </w:pPr>
        </w:pPrChange>
      </w:pPr>
      <w:r w:rsidRPr="00C737F2">
        <w:rPr>
          <w:rFonts w:ascii="Times New Roman" w:hAnsi="Times New Roman" w:cs="Times New Roman"/>
          <w:b/>
          <w:bCs/>
          <w:i/>
          <w:iCs/>
          <w:color w:val="auto"/>
          <w:sz w:val="24"/>
          <w:szCs w:val="24"/>
          <w:rPrChange w:id="186" w:author="Shivkumar Raghuwanshi" w:date="2022-06-22T14:42:00Z">
            <w:rPr>
              <w:b w:val="0"/>
            </w:rPr>
          </w:rPrChange>
        </w:rPr>
        <w:t>2.1 Outline of the method</w:t>
      </w:r>
    </w:p>
    <w:p w14:paraId="22D7471B" w14:textId="4403B659" w:rsidR="00EA7904" w:rsidRPr="00EB5ADF" w:rsidRDefault="00EA7904">
      <w:pPr>
        <w:pStyle w:val="BodyText"/>
        <w:spacing w:line="480" w:lineRule="auto"/>
        <w:ind w:leftChars="50" w:left="110" w:firstLine="1134"/>
        <w:jc w:val="left"/>
        <w:rPr>
          <w:sz w:val="24"/>
          <w:highlight w:val="lightGray"/>
          <w:rPrChange w:id="187" w:author="Shivkumar Raghuwanshi" w:date="2022-06-22T13:52:00Z">
            <w:rPr>
              <w:highlight w:val="lightGray"/>
            </w:rPr>
          </w:rPrChange>
        </w:rPr>
        <w:pPrChange w:id="188" w:author="Shivkumar Raghuwanshi" w:date="2022-06-22T18:28:00Z">
          <w:pPr>
            <w:pStyle w:val="BodyText"/>
            <w:ind w:leftChars="50" w:left="110" w:firstLineChars="150" w:firstLine="300"/>
          </w:pPr>
        </w:pPrChange>
      </w:pPr>
      <w:r w:rsidRPr="00EB5ADF">
        <w:rPr>
          <w:sz w:val="24"/>
          <w:highlight w:val="lightGray"/>
          <w:rPrChange w:id="189" w:author="Shivkumar Raghuwanshi" w:date="2022-06-22T13:52:00Z">
            <w:rPr>
              <w:highlight w:val="lightGray"/>
            </w:rPr>
          </w:rPrChange>
        </w:rPr>
        <w:t xml:space="preserve">A flow chart showing the multi-objective optimization process is </w:t>
      </w:r>
      <w:r w:rsidR="00BE2D7D" w:rsidRPr="00EB5ADF">
        <w:rPr>
          <w:sz w:val="24"/>
          <w:highlight w:val="lightGray"/>
          <w:rPrChange w:id="190" w:author="Shivkumar Raghuwanshi" w:date="2022-06-22T13:52:00Z">
            <w:rPr>
              <w:highlight w:val="lightGray"/>
            </w:rPr>
          </w:rPrChange>
        </w:rPr>
        <w:t xml:space="preserve">mentioned </w:t>
      </w:r>
      <w:r w:rsidRPr="00EB5ADF">
        <w:rPr>
          <w:sz w:val="24"/>
          <w:highlight w:val="lightGray"/>
          <w:rPrChange w:id="191" w:author="Shivkumar Raghuwanshi" w:date="2022-06-22T13:52:00Z">
            <w:rPr>
              <w:highlight w:val="lightGray"/>
            </w:rPr>
          </w:rPrChange>
        </w:rPr>
        <w:t>in Fig.</w:t>
      </w:r>
      <w:ins w:id="192" w:author="Shivkumar Raghuwanshi" w:date="2022-06-22T18:48:00Z">
        <w:r w:rsidR="00084CDF">
          <w:rPr>
            <w:sz w:val="24"/>
            <w:highlight w:val="lightGray"/>
          </w:rPr>
          <w:t xml:space="preserve"> </w:t>
        </w:r>
      </w:ins>
      <w:del w:id="193" w:author="Shivkumar Raghuwanshi" w:date="2022-06-22T13:57:00Z">
        <w:r w:rsidRPr="00EB5ADF" w:rsidDel="00353E2A">
          <w:rPr>
            <w:sz w:val="24"/>
            <w:highlight w:val="lightGray"/>
            <w:rPrChange w:id="194" w:author="Shivkumar Raghuwanshi" w:date="2022-06-22T13:52:00Z">
              <w:rPr>
                <w:highlight w:val="lightGray"/>
              </w:rPr>
            </w:rPrChange>
          </w:rPr>
          <w:delText xml:space="preserve"> </w:delText>
        </w:r>
      </w:del>
      <w:proofErr w:type="gramStart"/>
      <w:r w:rsidRPr="00EB5ADF">
        <w:rPr>
          <w:sz w:val="24"/>
          <w:highlight w:val="lightGray"/>
          <w:rPrChange w:id="195" w:author="Shivkumar Raghuwanshi" w:date="2022-06-22T13:52:00Z">
            <w:rPr>
              <w:highlight w:val="lightGray"/>
            </w:rPr>
          </w:rPrChange>
        </w:rPr>
        <w:t>1</w:t>
      </w:r>
      <w:ins w:id="196" w:author="Shivkumar Raghuwanshi" w:date="2022-06-22T18:48:00Z">
        <w:r w:rsidR="00084CDF">
          <w:rPr>
            <w:sz w:val="24"/>
            <w:highlight w:val="lightGray"/>
          </w:rPr>
          <w:t xml:space="preserve"> </w:t>
        </w:r>
      </w:ins>
      <w:r w:rsidRPr="00EB5ADF">
        <w:rPr>
          <w:sz w:val="24"/>
          <w:highlight w:val="lightGray"/>
          <w:rPrChange w:id="197" w:author="Shivkumar Raghuwanshi" w:date="2022-06-22T13:52:00Z">
            <w:rPr>
              <w:highlight w:val="lightGray"/>
            </w:rPr>
          </w:rPrChange>
        </w:rPr>
        <w:t>.</w:t>
      </w:r>
      <w:proofErr w:type="gramEnd"/>
      <w:r w:rsidRPr="00EB5ADF">
        <w:rPr>
          <w:sz w:val="24"/>
          <w:highlight w:val="lightGray"/>
          <w:rPrChange w:id="198" w:author="Shivkumar Raghuwanshi" w:date="2022-06-22T13:52:00Z">
            <w:rPr>
              <w:highlight w:val="lightGray"/>
            </w:rPr>
          </w:rPrChange>
        </w:rPr>
        <w:t xml:space="preserve"> First, initial </w:t>
      </w:r>
      <w:commentRangeStart w:id="199"/>
      <w:r w:rsidRPr="00EB5ADF">
        <w:rPr>
          <w:sz w:val="24"/>
          <w:highlight w:val="lightGray"/>
          <w:rPrChange w:id="200" w:author="Shivkumar Raghuwanshi" w:date="2022-06-22T13:52:00Z">
            <w:rPr>
              <w:highlight w:val="lightGray"/>
            </w:rPr>
          </w:rPrChange>
        </w:rPr>
        <w:t>values</w:t>
      </w:r>
      <w:del w:id="201" w:author="Shivkumar Raghuwanshi" w:date="2022-06-22T13:59:00Z">
        <w:r w:rsidRPr="00EB5ADF" w:rsidDel="00353E2A">
          <w:rPr>
            <w:sz w:val="24"/>
            <w:highlight w:val="lightGray"/>
            <w:rPrChange w:id="202" w:author="Shivkumar Raghuwanshi" w:date="2022-06-22T13:52:00Z">
              <w:rPr>
                <w:highlight w:val="lightGray"/>
              </w:rPr>
            </w:rPrChange>
          </w:rPr>
          <w:delText>,</w:delText>
        </w:r>
      </w:del>
      <w:del w:id="203" w:author="Shivkumar Raghuwanshi" w:date="2022-06-22T14:00:00Z">
        <w:r w:rsidRPr="00EB5ADF" w:rsidDel="00353E2A">
          <w:rPr>
            <w:sz w:val="24"/>
            <w:highlight w:val="lightGray"/>
            <w:rPrChange w:id="204" w:author="Shivkumar Raghuwanshi" w:date="2022-06-22T13:52:00Z">
              <w:rPr>
                <w:highlight w:val="lightGray"/>
              </w:rPr>
            </w:rPrChange>
          </w:rPr>
          <w:delText xml:space="preserve"> </w:delText>
        </w:r>
        <w:commentRangeEnd w:id="199"/>
        <w:r w:rsidR="00353E2A" w:rsidDel="00353E2A">
          <w:rPr>
            <w:rStyle w:val="CommentReference"/>
            <w:rFonts w:asciiTheme="minorHAnsi" w:eastAsiaTheme="minorEastAsia" w:hAnsiTheme="minorHAnsi" w:cstheme="minorBidi"/>
            <w:kern w:val="0"/>
          </w:rPr>
          <w:commentReference w:id="199"/>
        </w:r>
      </w:del>
      <w:ins w:id="205" w:author="Shivkumar Raghuwanshi" w:date="2022-06-22T13:59:00Z">
        <w:r w:rsidR="00353E2A">
          <w:rPr>
            <w:sz w:val="24"/>
            <w:highlight w:val="lightGray"/>
          </w:rPr>
          <w:t xml:space="preserve"> of </w:t>
        </w:r>
      </w:ins>
      <w:del w:id="206" w:author="Shivkumar Raghuwanshi" w:date="2022-06-22T13:54:00Z">
        <w:r w:rsidRPr="00EB5ADF" w:rsidDel="00353E2A">
          <w:rPr>
            <w:sz w:val="24"/>
            <w:highlight w:val="lightGray"/>
            <w:rPrChange w:id="207" w:author="Shivkumar Raghuwanshi" w:date="2022-06-22T13:52:00Z">
              <w:rPr>
                <w:highlight w:val="lightGray"/>
              </w:rPr>
            </w:rPrChange>
          </w:rPr>
          <w:delText xml:space="preserve">those of </w:delText>
        </w:r>
      </w:del>
      <w:r w:rsidRPr="00EB5ADF">
        <w:rPr>
          <w:sz w:val="24"/>
          <w:highlight w:val="lightGray"/>
          <w:rPrChange w:id="208" w:author="Shivkumar Raghuwanshi" w:date="2022-06-22T13:52:00Z">
            <w:rPr>
              <w:highlight w:val="lightGray"/>
            </w:rPr>
          </w:rPrChange>
        </w:rPr>
        <w:t>design</w:t>
      </w:r>
      <w:del w:id="209" w:author="Shivkumar Raghuwanshi" w:date="2022-06-22T13:55:00Z">
        <w:r w:rsidRPr="00EB5ADF" w:rsidDel="00353E2A">
          <w:rPr>
            <w:sz w:val="24"/>
            <w:highlight w:val="lightGray"/>
            <w:rPrChange w:id="210" w:author="Shivkumar Raghuwanshi" w:date="2022-06-22T13:52:00Z">
              <w:rPr>
                <w:highlight w:val="lightGray"/>
              </w:rPr>
            </w:rPrChange>
          </w:rPr>
          <w:delText>ing</w:delText>
        </w:r>
      </w:del>
      <w:r w:rsidRPr="00EB5ADF">
        <w:rPr>
          <w:sz w:val="24"/>
          <w:highlight w:val="lightGray"/>
          <w:rPrChange w:id="211" w:author="Shivkumar Raghuwanshi" w:date="2022-06-22T13:52:00Z">
            <w:rPr>
              <w:highlight w:val="lightGray"/>
            </w:rPr>
          </w:rPrChange>
        </w:rPr>
        <w:t xml:space="preserve"> variables defining initial train </w:t>
      </w:r>
      <w:commentRangeStart w:id="212"/>
      <w:r w:rsidRPr="00EB5ADF">
        <w:rPr>
          <w:sz w:val="24"/>
          <w:highlight w:val="lightGray"/>
          <w:rPrChange w:id="213" w:author="Shivkumar Raghuwanshi" w:date="2022-06-22T13:52:00Z">
            <w:rPr>
              <w:highlight w:val="lightGray"/>
            </w:rPr>
          </w:rPrChange>
        </w:rPr>
        <w:t>shapes</w:t>
      </w:r>
      <w:commentRangeEnd w:id="212"/>
      <w:r w:rsidR="00353E2A">
        <w:rPr>
          <w:rStyle w:val="CommentReference"/>
          <w:rFonts w:asciiTheme="minorHAnsi" w:eastAsiaTheme="minorEastAsia" w:hAnsiTheme="minorHAnsi" w:cstheme="minorBidi"/>
          <w:kern w:val="0"/>
        </w:rPr>
        <w:commentReference w:id="212"/>
      </w:r>
      <w:del w:id="214" w:author="Shivkumar Raghuwanshi" w:date="2022-06-22T14:01:00Z">
        <w:r w:rsidRPr="00EB5ADF" w:rsidDel="00353E2A">
          <w:rPr>
            <w:sz w:val="24"/>
            <w:highlight w:val="lightGray"/>
            <w:rPrChange w:id="215" w:author="Shivkumar Raghuwanshi" w:date="2022-06-22T13:52:00Z">
              <w:rPr>
                <w:highlight w:val="lightGray"/>
              </w:rPr>
            </w:rPrChange>
          </w:rPr>
          <w:delText>,</w:delText>
        </w:r>
      </w:del>
      <w:r w:rsidRPr="00EB5ADF">
        <w:rPr>
          <w:sz w:val="24"/>
          <w:highlight w:val="lightGray"/>
          <w:rPrChange w:id="216" w:author="Shivkumar Raghuwanshi" w:date="2022-06-22T13:52:00Z">
            <w:rPr>
              <w:highlight w:val="lightGray"/>
            </w:rPr>
          </w:rPrChange>
        </w:rPr>
        <w:t xml:space="preserve"> are given randomly</w:t>
      </w:r>
      <w:del w:id="217" w:author="Shivkumar Raghuwanshi" w:date="2022-06-22T18:46:00Z">
        <w:r w:rsidRPr="00EB5ADF" w:rsidDel="00DA013A">
          <w:rPr>
            <w:sz w:val="24"/>
            <w:highlight w:val="lightGray"/>
            <w:rPrChange w:id="218" w:author="Shivkumar Raghuwanshi" w:date="2022-06-22T13:52:00Z">
              <w:rPr>
                <w:highlight w:val="lightGray"/>
              </w:rPr>
            </w:rPrChange>
          </w:rPr>
          <w:delText xml:space="preserve">.  </w:delText>
        </w:r>
      </w:del>
      <w:ins w:id="219" w:author="Shivkumar Raghuwanshi" w:date="2022-06-22T18:46:00Z">
        <w:r w:rsidR="00DA013A" w:rsidRPr="00DA013A">
          <w:rPr>
            <w:sz w:val="24"/>
            <w:highlight w:val="lightGray"/>
          </w:rPr>
          <w:t xml:space="preserve">. </w:t>
        </w:r>
      </w:ins>
      <w:r w:rsidRPr="00EB5ADF">
        <w:rPr>
          <w:sz w:val="24"/>
          <w:highlight w:val="lightGray"/>
          <w:rPrChange w:id="220" w:author="Shivkumar Raghuwanshi" w:date="2022-06-22T13:52:00Z">
            <w:rPr>
              <w:highlight w:val="lightGray"/>
            </w:rPr>
          </w:rPrChange>
        </w:rPr>
        <w:t>Then the flow field around the train is calculated</w:t>
      </w:r>
      <w:ins w:id="221" w:author="Shivkumar Raghuwanshi" w:date="2022-06-22T14:01:00Z">
        <w:r w:rsidR="00353E2A">
          <w:rPr>
            <w:sz w:val="24"/>
            <w:highlight w:val="lightGray"/>
          </w:rPr>
          <w:t>,</w:t>
        </w:r>
      </w:ins>
      <w:r w:rsidRPr="00EB5ADF">
        <w:rPr>
          <w:sz w:val="24"/>
          <w:highlight w:val="lightGray"/>
          <w:rPrChange w:id="222" w:author="Shivkumar Raghuwanshi" w:date="2022-06-22T13:52:00Z">
            <w:rPr>
              <w:highlight w:val="lightGray"/>
            </w:rPr>
          </w:rPrChange>
        </w:rPr>
        <w:t xml:space="preserve"> </w:t>
      </w:r>
      <w:commentRangeStart w:id="223"/>
      <w:r w:rsidRPr="00EB5ADF">
        <w:rPr>
          <w:sz w:val="24"/>
          <w:highlight w:val="lightGray"/>
          <w:rPrChange w:id="224" w:author="Shivkumar Raghuwanshi" w:date="2022-06-22T13:52:00Z">
            <w:rPr>
              <w:highlight w:val="lightGray"/>
            </w:rPr>
          </w:rPrChange>
        </w:rPr>
        <w:t>and</w:t>
      </w:r>
      <w:commentRangeEnd w:id="223"/>
      <w:r w:rsidR="00353E2A">
        <w:rPr>
          <w:rStyle w:val="CommentReference"/>
          <w:rFonts w:asciiTheme="minorHAnsi" w:eastAsiaTheme="minorEastAsia" w:hAnsiTheme="minorHAnsi" w:cstheme="minorBidi"/>
          <w:kern w:val="0"/>
        </w:rPr>
        <w:commentReference w:id="223"/>
      </w:r>
      <w:r w:rsidRPr="00EB5ADF">
        <w:rPr>
          <w:sz w:val="24"/>
          <w:highlight w:val="lightGray"/>
          <w:rPrChange w:id="225" w:author="Shivkumar Raghuwanshi" w:date="2022-06-22T13:52:00Z">
            <w:rPr>
              <w:highlight w:val="lightGray"/>
            </w:rPr>
          </w:rPrChange>
        </w:rPr>
        <w:t xml:space="preserve"> the aerodynamic properties are estimated</w:t>
      </w:r>
      <w:del w:id="226" w:author="Shivkumar Raghuwanshi" w:date="2022-06-22T18:46:00Z">
        <w:r w:rsidRPr="00EB5ADF" w:rsidDel="00DA013A">
          <w:rPr>
            <w:sz w:val="24"/>
            <w:highlight w:val="lightGray"/>
            <w:rPrChange w:id="227" w:author="Shivkumar Raghuwanshi" w:date="2022-06-22T13:52:00Z">
              <w:rPr>
                <w:highlight w:val="lightGray"/>
              </w:rPr>
            </w:rPrChange>
          </w:rPr>
          <w:delText xml:space="preserve">.  </w:delText>
        </w:r>
      </w:del>
      <w:ins w:id="228" w:author="Shivkumar Raghuwanshi" w:date="2022-06-22T18:46:00Z">
        <w:r w:rsidR="00DA013A" w:rsidRPr="00DA013A">
          <w:rPr>
            <w:sz w:val="24"/>
            <w:highlight w:val="lightGray"/>
          </w:rPr>
          <w:t xml:space="preserve">. </w:t>
        </w:r>
      </w:ins>
      <w:commentRangeStart w:id="229"/>
      <w:r w:rsidRPr="00EB5ADF">
        <w:rPr>
          <w:sz w:val="24"/>
          <w:highlight w:val="lightGray"/>
          <w:rPrChange w:id="230" w:author="Shivkumar Raghuwanshi" w:date="2022-06-22T13:52:00Z">
            <w:rPr>
              <w:highlight w:val="lightGray"/>
            </w:rPr>
          </w:rPrChange>
        </w:rPr>
        <w:t xml:space="preserve">Next, </w:t>
      </w:r>
      <w:del w:id="231" w:author="Shivkumar Raghuwanshi" w:date="2022-06-22T14:03:00Z">
        <w:r w:rsidRPr="00EB5ADF" w:rsidDel="00353E2A">
          <w:rPr>
            <w:sz w:val="24"/>
            <w:highlight w:val="lightGray"/>
            <w:rPrChange w:id="232" w:author="Shivkumar Raghuwanshi" w:date="2022-06-22T13:52:00Z">
              <w:rPr>
                <w:highlight w:val="lightGray"/>
              </w:rPr>
            </w:rPrChange>
          </w:rPr>
          <w:lastRenderedPageBreak/>
          <w:delText>new possible designing variables are set by the evolutionary algorithm,</w:delText>
        </w:r>
      </w:del>
      <w:ins w:id="233" w:author="Shivkumar Raghuwanshi" w:date="2022-06-22T14:03:00Z">
        <w:r w:rsidR="00353E2A">
          <w:rPr>
            <w:sz w:val="24"/>
            <w:highlight w:val="lightGray"/>
          </w:rPr>
          <w:t>the evolutionary algorithm sets new possible design variables</w:t>
        </w:r>
      </w:ins>
      <w:r w:rsidRPr="00EB5ADF">
        <w:rPr>
          <w:sz w:val="24"/>
          <w:highlight w:val="lightGray"/>
          <w:rPrChange w:id="234" w:author="Shivkumar Raghuwanshi" w:date="2022-06-22T13:52:00Z">
            <w:rPr>
              <w:highlight w:val="lightGray"/>
            </w:rPr>
          </w:rPrChange>
        </w:rPr>
        <w:t xml:space="preserve"> before returning to the flow simulation stage</w:t>
      </w:r>
      <w:commentRangeEnd w:id="229"/>
      <w:r w:rsidR="00353E2A">
        <w:rPr>
          <w:rStyle w:val="CommentReference"/>
          <w:rFonts w:asciiTheme="minorHAnsi" w:eastAsiaTheme="minorEastAsia" w:hAnsiTheme="minorHAnsi" w:cstheme="minorBidi"/>
          <w:kern w:val="0"/>
        </w:rPr>
        <w:commentReference w:id="229"/>
      </w:r>
      <w:r w:rsidRPr="00EB5ADF">
        <w:rPr>
          <w:sz w:val="24"/>
          <w:highlight w:val="lightGray"/>
          <w:rPrChange w:id="235" w:author="Shivkumar Raghuwanshi" w:date="2022-06-22T13:52:00Z">
            <w:rPr>
              <w:highlight w:val="lightGray"/>
            </w:rPr>
          </w:rPrChange>
        </w:rPr>
        <w:t xml:space="preserve">. </w:t>
      </w:r>
      <w:del w:id="236" w:author="Shivkumar Raghuwanshi" w:date="2022-06-22T18:23:00Z">
        <w:r w:rsidRPr="00EB5ADF" w:rsidDel="00A25D1F">
          <w:rPr>
            <w:sz w:val="24"/>
            <w:highlight w:val="lightGray"/>
            <w:rPrChange w:id="237" w:author="Shivkumar Raghuwanshi" w:date="2022-06-22T13:52:00Z">
              <w:rPr>
                <w:highlight w:val="lightGray"/>
              </w:rPr>
            </w:rPrChange>
          </w:rPr>
          <w:delText xml:space="preserve"> </w:delText>
        </w:r>
      </w:del>
      <w:r w:rsidRPr="00EB5ADF">
        <w:rPr>
          <w:sz w:val="24"/>
          <w:highlight w:val="lightGray"/>
          <w:rPrChange w:id="238" w:author="Shivkumar Raghuwanshi" w:date="2022-06-22T13:52:00Z">
            <w:rPr>
              <w:highlight w:val="lightGray"/>
            </w:rPr>
          </w:rPrChange>
        </w:rPr>
        <w:t>The process is repeated until the objective functions converge.</w:t>
      </w:r>
    </w:p>
    <w:p w14:paraId="37CFADBA" w14:textId="77777777" w:rsidR="00EA7904" w:rsidRPr="00461EB0" w:rsidRDefault="00EA7904" w:rsidP="007A6CB4">
      <w:pPr>
        <w:pStyle w:val="BodyText"/>
        <w:ind w:leftChars="50" w:left="110" w:firstLineChars="150" w:firstLine="300"/>
        <w:rPr>
          <w:highlight w:val="lightGray"/>
        </w:rPr>
      </w:pPr>
    </w:p>
    <w:p w14:paraId="35488705" w14:textId="617B8E40" w:rsidR="00EA7904" w:rsidRPr="00461EB0" w:rsidRDefault="00EA7904" w:rsidP="007A6CB4">
      <w:pPr>
        <w:pStyle w:val="BodyText"/>
        <w:ind w:leftChars="50" w:left="110" w:firstLineChars="150" w:firstLine="300"/>
        <w:jc w:val="center"/>
        <w:rPr>
          <w:highlight w:val="lightGray"/>
        </w:rPr>
      </w:pPr>
      <w:del w:id="239" w:author="Shivkumar Raghuwanshi" w:date="2022-06-22T14:03:00Z">
        <w:r w:rsidRPr="00461EB0" w:rsidDel="00353E2A">
          <w:rPr>
            <w:noProof/>
            <w:highlight w:val="lightGray"/>
            <w:lang w:eastAsia="en-US"/>
          </w:rPr>
          <w:drawing>
            <wp:inline distT="0" distB="0" distL="0" distR="0" wp14:anchorId="4F6D848D" wp14:editId="1A74076D">
              <wp:extent cx="3657600" cy="3371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3371850"/>
                      </a:xfrm>
                      <a:prstGeom prst="rect">
                        <a:avLst/>
                      </a:prstGeom>
                      <a:noFill/>
                      <a:ln>
                        <a:noFill/>
                      </a:ln>
                    </pic:spPr>
                  </pic:pic>
                </a:graphicData>
              </a:graphic>
            </wp:inline>
          </w:drawing>
        </w:r>
      </w:del>
      <w:ins w:id="240" w:author="Shivkumar Raghuwanshi" w:date="2022-06-22T14:03:00Z">
        <w:r w:rsidR="00353E2A">
          <w:rPr>
            <w:noProof/>
          </w:rPr>
          <w:drawing>
            <wp:inline distT="0" distB="0" distL="0" distR="0" wp14:anchorId="5C0D1493" wp14:editId="7CDB37BF">
              <wp:extent cx="4848225" cy="439102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a:stretch>
                        <a:fillRect/>
                      </a:stretch>
                    </pic:blipFill>
                    <pic:spPr>
                      <a:xfrm>
                        <a:off x="0" y="0"/>
                        <a:ext cx="4848225" cy="4391025"/>
                      </a:xfrm>
                      <a:prstGeom prst="rect">
                        <a:avLst/>
                      </a:prstGeom>
                    </pic:spPr>
                  </pic:pic>
                </a:graphicData>
              </a:graphic>
            </wp:inline>
          </w:drawing>
        </w:r>
      </w:ins>
    </w:p>
    <w:p w14:paraId="3A70AB79" w14:textId="37559B42" w:rsidR="00EA7904" w:rsidRPr="00353E2A" w:rsidRDefault="00EA7904">
      <w:pPr>
        <w:pStyle w:val="BodyText"/>
        <w:ind w:leftChars="50" w:left="110" w:firstLineChars="150" w:firstLine="360"/>
        <w:jc w:val="center"/>
        <w:rPr>
          <w:sz w:val="24"/>
          <w:highlight w:val="lightGray"/>
          <w:rPrChange w:id="241" w:author="Shivkumar Raghuwanshi" w:date="2022-06-22T14:04:00Z">
            <w:rPr>
              <w:sz w:val="17"/>
              <w:szCs w:val="17"/>
              <w:highlight w:val="lightGray"/>
            </w:rPr>
          </w:rPrChange>
        </w:rPr>
        <w:pPrChange w:id="242" w:author="Shivkumar Raghuwanshi" w:date="2022-06-22T18:28:00Z">
          <w:pPr>
            <w:pStyle w:val="BodyText"/>
            <w:ind w:leftChars="50" w:left="110" w:firstLineChars="150" w:firstLine="255"/>
            <w:jc w:val="center"/>
          </w:pPr>
        </w:pPrChange>
      </w:pPr>
      <w:r w:rsidRPr="00353E2A">
        <w:rPr>
          <w:sz w:val="24"/>
          <w:highlight w:val="lightGray"/>
          <w:rPrChange w:id="243" w:author="Shivkumar Raghuwanshi" w:date="2022-06-22T14:04:00Z">
            <w:rPr>
              <w:sz w:val="17"/>
              <w:szCs w:val="17"/>
              <w:highlight w:val="lightGray"/>
            </w:rPr>
          </w:rPrChange>
        </w:rPr>
        <w:t xml:space="preserve">Fig. </w:t>
      </w:r>
      <w:del w:id="244" w:author="Shivkumar Raghuwanshi" w:date="2022-06-22T18:10:00Z">
        <w:r w:rsidRPr="00353E2A" w:rsidDel="00AF5A08">
          <w:rPr>
            <w:sz w:val="24"/>
            <w:highlight w:val="lightGray"/>
            <w:rPrChange w:id="245" w:author="Shivkumar Raghuwanshi" w:date="2022-06-22T14:04:00Z">
              <w:rPr>
                <w:sz w:val="17"/>
                <w:szCs w:val="17"/>
                <w:highlight w:val="lightGray"/>
              </w:rPr>
            </w:rPrChange>
          </w:rPr>
          <w:delText>1  Flow</w:delText>
        </w:r>
      </w:del>
      <w:ins w:id="246" w:author="Shivkumar Raghuwanshi" w:date="2022-06-22T18:10:00Z">
        <w:r w:rsidR="00AF5A08" w:rsidRPr="00AF5A08">
          <w:rPr>
            <w:sz w:val="24"/>
            <w:highlight w:val="lightGray"/>
          </w:rPr>
          <w:t>1 Flow</w:t>
        </w:r>
      </w:ins>
      <w:r w:rsidRPr="00353E2A">
        <w:rPr>
          <w:sz w:val="24"/>
          <w:highlight w:val="lightGray"/>
          <w:rPrChange w:id="247" w:author="Shivkumar Raghuwanshi" w:date="2022-06-22T14:04:00Z">
            <w:rPr>
              <w:sz w:val="17"/>
              <w:szCs w:val="17"/>
              <w:highlight w:val="lightGray"/>
            </w:rPr>
          </w:rPrChange>
        </w:rPr>
        <w:t xml:space="preserve"> chart of the proposed method</w:t>
      </w:r>
    </w:p>
    <w:p w14:paraId="0F6F26F0" w14:textId="77777777" w:rsidR="00EA7904" w:rsidRPr="00461EB0" w:rsidRDefault="00EA7904" w:rsidP="007A6CB4">
      <w:pPr>
        <w:rPr>
          <w:sz w:val="17"/>
          <w:szCs w:val="17"/>
          <w:highlight w:val="lightGray"/>
        </w:rPr>
      </w:pPr>
      <w:r w:rsidRPr="00461EB0">
        <w:rPr>
          <w:sz w:val="17"/>
          <w:szCs w:val="17"/>
          <w:highlight w:val="lightGray"/>
        </w:rPr>
        <w:br w:type="page"/>
      </w:r>
    </w:p>
    <w:p w14:paraId="363580D5" w14:textId="3C4DEE0D" w:rsidR="00EA7904" w:rsidRPr="00461EB0" w:rsidRDefault="00EA7904" w:rsidP="007A6CB4">
      <w:pPr>
        <w:pStyle w:val="BodyText"/>
        <w:ind w:leftChars="50" w:left="110" w:firstLineChars="150" w:firstLine="300"/>
        <w:jc w:val="center"/>
        <w:rPr>
          <w:sz w:val="17"/>
          <w:szCs w:val="17"/>
          <w:highlight w:val="lightGray"/>
        </w:rPr>
      </w:pPr>
      <w:del w:id="248" w:author="Shivkumar Raghuwanshi" w:date="2022-06-22T14:05:00Z">
        <w:r w:rsidRPr="00461EB0" w:rsidDel="00353E2A">
          <w:rPr>
            <w:noProof/>
            <w:highlight w:val="lightGray"/>
            <w:lang w:eastAsia="en-US"/>
          </w:rPr>
          <w:lastRenderedPageBreak/>
          <w:drawing>
            <wp:inline distT="0" distB="0" distL="0" distR="0" wp14:anchorId="37926E09" wp14:editId="0152E3B7">
              <wp:extent cx="3409950" cy="25812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2581275"/>
                      </a:xfrm>
                      <a:prstGeom prst="rect">
                        <a:avLst/>
                      </a:prstGeom>
                      <a:noFill/>
                      <a:ln>
                        <a:noFill/>
                      </a:ln>
                    </pic:spPr>
                  </pic:pic>
                </a:graphicData>
              </a:graphic>
            </wp:inline>
          </w:drawing>
        </w:r>
      </w:del>
      <w:ins w:id="249" w:author="Shivkumar Raghuwanshi" w:date="2022-06-22T14:05:00Z">
        <w:r w:rsidR="00353E2A">
          <w:rPr>
            <w:noProof/>
          </w:rPr>
          <w:drawing>
            <wp:inline distT="0" distB="0" distL="0" distR="0" wp14:anchorId="14B23680" wp14:editId="13E194CF">
              <wp:extent cx="4095750" cy="2999704"/>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5">
                        <a:extLst>
                          <a:ext uri="{BEBA8EAE-BF5A-486C-A8C5-ECC9F3942E4B}">
                            <a14:imgProps xmlns:a14="http://schemas.microsoft.com/office/drawing/2010/main">
                              <a14:imgLayer r:embed="rId16">
                                <a14:imgEffect>
                                  <a14:sharpenSoften amount="16000"/>
                                </a14:imgEffect>
                              </a14:imgLayer>
                            </a14:imgProps>
                          </a:ext>
                        </a:extLst>
                      </a:blip>
                      <a:stretch>
                        <a:fillRect/>
                      </a:stretch>
                    </pic:blipFill>
                    <pic:spPr>
                      <a:xfrm>
                        <a:off x="0" y="0"/>
                        <a:ext cx="4100116" cy="3002902"/>
                      </a:xfrm>
                      <a:prstGeom prst="rect">
                        <a:avLst/>
                      </a:prstGeom>
                    </pic:spPr>
                  </pic:pic>
                </a:graphicData>
              </a:graphic>
            </wp:inline>
          </w:drawing>
        </w:r>
      </w:ins>
    </w:p>
    <w:p w14:paraId="3D9C3555" w14:textId="73E972DC" w:rsidR="00EA7904" w:rsidRPr="00353E2A" w:rsidDel="00353E2A" w:rsidRDefault="00EA7904">
      <w:pPr>
        <w:pStyle w:val="BodyText"/>
        <w:spacing w:line="480" w:lineRule="auto"/>
        <w:ind w:firstLineChars="150" w:firstLine="360"/>
        <w:jc w:val="center"/>
        <w:rPr>
          <w:del w:id="250" w:author="Shivkumar Raghuwanshi" w:date="2022-06-22T14:05:00Z"/>
          <w:sz w:val="24"/>
          <w:highlight w:val="lightGray"/>
          <w:rPrChange w:id="251" w:author="Shivkumar Raghuwanshi" w:date="2022-06-22T14:05:00Z">
            <w:rPr>
              <w:del w:id="252" w:author="Shivkumar Raghuwanshi" w:date="2022-06-22T14:05:00Z"/>
              <w:sz w:val="17"/>
              <w:szCs w:val="17"/>
              <w:highlight w:val="lightGray"/>
            </w:rPr>
          </w:rPrChange>
        </w:rPr>
        <w:pPrChange w:id="253" w:author="Shivkumar Raghuwanshi" w:date="2022-06-22T18:28:00Z">
          <w:pPr>
            <w:pStyle w:val="BodyText"/>
            <w:ind w:firstLineChars="150" w:firstLine="255"/>
            <w:jc w:val="center"/>
          </w:pPr>
        </w:pPrChange>
      </w:pPr>
      <w:r w:rsidRPr="00353E2A">
        <w:rPr>
          <w:sz w:val="24"/>
          <w:highlight w:val="lightGray"/>
          <w:rPrChange w:id="254" w:author="Shivkumar Raghuwanshi" w:date="2022-06-22T14:05:00Z">
            <w:rPr>
              <w:sz w:val="17"/>
              <w:szCs w:val="17"/>
              <w:highlight w:val="lightGray"/>
            </w:rPr>
          </w:rPrChange>
        </w:rPr>
        <w:t xml:space="preserve">Fig. </w:t>
      </w:r>
      <w:del w:id="255" w:author="Shivkumar Raghuwanshi" w:date="2022-06-22T18:10:00Z">
        <w:r w:rsidRPr="00353E2A" w:rsidDel="00AF5A08">
          <w:rPr>
            <w:sz w:val="24"/>
            <w:highlight w:val="lightGray"/>
            <w:rPrChange w:id="256" w:author="Shivkumar Raghuwanshi" w:date="2022-06-22T14:05:00Z">
              <w:rPr>
                <w:sz w:val="17"/>
                <w:szCs w:val="17"/>
                <w:highlight w:val="lightGray"/>
              </w:rPr>
            </w:rPrChange>
          </w:rPr>
          <w:delText>2  Representation</w:delText>
        </w:r>
      </w:del>
      <w:ins w:id="257" w:author="Shivkumar Raghuwanshi" w:date="2022-06-22T18:10:00Z">
        <w:r w:rsidR="00AF5A08" w:rsidRPr="00AF5A08">
          <w:rPr>
            <w:sz w:val="24"/>
            <w:highlight w:val="lightGray"/>
          </w:rPr>
          <w:t>2 Representation</w:t>
        </w:r>
      </w:ins>
      <w:r w:rsidRPr="00353E2A">
        <w:rPr>
          <w:sz w:val="24"/>
          <w:highlight w:val="lightGray"/>
          <w:rPrChange w:id="258" w:author="Shivkumar Raghuwanshi" w:date="2022-06-22T14:05:00Z">
            <w:rPr>
              <w:sz w:val="17"/>
              <w:szCs w:val="17"/>
              <w:highlight w:val="lightGray"/>
            </w:rPr>
          </w:rPrChange>
        </w:rPr>
        <w:t xml:space="preserve"> of the train nose shape</w:t>
      </w:r>
    </w:p>
    <w:p w14:paraId="2CB6E26F" w14:textId="77777777" w:rsidR="00EA7904" w:rsidRPr="00461EB0" w:rsidRDefault="00EA7904">
      <w:pPr>
        <w:pStyle w:val="BodyText"/>
        <w:spacing w:line="480" w:lineRule="auto"/>
        <w:ind w:firstLineChars="150" w:firstLine="255"/>
        <w:jc w:val="center"/>
        <w:rPr>
          <w:sz w:val="17"/>
          <w:szCs w:val="17"/>
          <w:highlight w:val="lightGray"/>
        </w:rPr>
        <w:pPrChange w:id="259" w:author="Shivkumar Raghuwanshi" w:date="2022-06-22T18:28:00Z">
          <w:pPr>
            <w:pStyle w:val="BodyText"/>
            <w:ind w:firstLineChars="150" w:firstLine="255"/>
            <w:jc w:val="center"/>
          </w:pPr>
        </w:pPrChange>
      </w:pPr>
    </w:p>
    <w:p w14:paraId="7F198D05" w14:textId="64AC4EE0" w:rsidR="00EA7904" w:rsidRPr="00461EB0" w:rsidRDefault="00EA7904" w:rsidP="007A6CB4">
      <w:pPr>
        <w:pStyle w:val="BodyText"/>
        <w:ind w:firstLineChars="150" w:firstLine="300"/>
        <w:jc w:val="center"/>
        <w:rPr>
          <w:sz w:val="17"/>
          <w:szCs w:val="17"/>
          <w:highlight w:val="lightGray"/>
        </w:rPr>
      </w:pPr>
      <w:del w:id="260" w:author="Shivkumar Raghuwanshi" w:date="2022-06-22T14:05:00Z">
        <w:r w:rsidRPr="00461EB0" w:rsidDel="00353E2A">
          <w:rPr>
            <w:noProof/>
            <w:highlight w:val="lightGray"/>
            <w:lang w:eastAsia="en-US"/>
          </w:rPr>
          <w:drawing>
            <wp:inline distT="0" distB="0" distL="0" distR="0" wp14:anchorId="56455385" wp14:editId="52E675A9">
              <wp:extent cx="2219325" cy="24098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2409825"/>
                      </a:xfrm>
                      <a:prstGeom prst="rect">
                        <a:avLst/>
                      </a:prstGeom>
                      <a:noFill/>
                      <a:ln>
                        <a:noFill/>
                      </a:ln>
                    </pic:spPr>
                  </pic:pic>
                </a:graphicData>
              </a:graphic>
            </wp:inline>
          </w:drawing>
        </w:r>
      </w:del>
      <w:ins w:id="261" w:author="Shivkumar Raghuwanshi" w:date="2022-06-22T14:05:00Z">
        <w:r w:rsidR="00353E2A">
          <w:rPr>
            <w:noProof/>
          </w:rPr>
          <w:drawing>
            <wp:inline distT="0" distB="0" distL="0" distR="0" wp14:anchorId="415AC8DB" wp14:editId="52D85F76">
              <wp:extent cx="3586366" cy="35623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a:off x="0" y="0"/>
                        <a:ext cx="3592498" cy="3568441"/>
                      </a:xfrm>
                      <a:prstGeom prst="rect">
                        <a:avLst/>
                      </a:prstGeom>
                    </pic:spPr>
                  </pic:pic>
                </a:graphicData>
              </a:graphic>
            </wp:inline>
          </w:drawing>
        </w:r>
      </w:ins>
    </w:p>
    <w:p w14:paraId="1243EAB6" w14:textId="28E9B48B" w:rsidR="00EA7904" w:rsidRPr="00353E2A" w:rsidRDefault="00EA7904">
      <w:pPr>
        <w:pStyle w:val="BodyText"/>
        <w:spacing w:line="480" w:lineRule="auto"/>
        <w:ind w:firstLineChars="150" w:firstLine="360"/>
        <w:jc w:val="center"/>
        <w:rPr>
          <w:sz w:val="24"/>
          <w:highlight w:val="lightGray"/>
          <w:rPrChange w:id="262" w:author="Shivkumar Raghuwanshi" w:date="2022-06-22T14:06:00Z">
            <w:rPr>
              <w:sz w:val="17"/>
              <w:szCs w:val="17"/>
              <w:highlight w:val="lightGray"/>
            </w:rPr>
          </w:rPrChange>
        </w:rPr>
        <w:pPrChange w:id="263" w:author="Shivkumar Raghuwanshi" w:date="2022-06-22T18:28:00Z">
          <w:pPr>
            <w:pStyle w:val="BodyText"/>
            <w:ind w:firstLineChars="150" w:firstLine="255"/>
            <w:jc w:val="center"/>
          </w:pPr>
        </w:pPrChange>
      </w:pPr>
      <w:r w:rsidRPr="00353E2A">
        <w:rPr>
          <w:sz w:val="24"/>
          <w:highlight w:val="lightGray"/>
          <w:rPrChange w:id="264" w:author="Shivkumar Raghuwanshi" w:date="2022-06-22T14:06:00Z">
            <w:rPr>
              <w:sz w:val="17"/>
              <w:szCs w:val="17"/>
              <w:highlight w:val="lightGray"/>
            </w:rPr>
          </w:rPrChange>
        </w:rPr>
        <w:t xml:space="preserve">Fig. </w:t>
      </w:r>
      <w:del w:id="265" w:author="Shivkumar Raghuwanshi" w:date="2022-06-22T18:10:00Z">
        <w:r w:rsidRPr="00353E2A" w:rsidDel="00AF5A08">
          <w:rPr>
            <w:sz w:val="24"/>
            <w:highlight w:val="lightGray"/>
            <w:rPrChange w:id="266" w:author="Shivkumar Raghuwanshi" w:date="2022-06-22T14:06:00Z">
              <w:rPr>
                <w:sz w:val="17"/>
                <w:szCs w:val="17"/>
                <w:highlight w:val="lightGray"/>
              </w:rPr>
            </w:rPrChange>
          </w:rPr>
          <w:delText>3  Definition</w:delText>
        </w:r>
      </w:del>
      <w:ins w:id="267" w:author="Shivkumar Raghuwanshi" w:date="2022-06-22T18:10:00Z">
        <w:r w:rsidR="00AF5A08" w:rsidRPr="00AF5A08">
          <w:rPr>
            <w:sz w:val="24"/>
            <w:highlight w:val="lightGray"/>
          </w:rPr>
          <w:t>3 Definition</w:t>
        </w:r>
      </w:ins>
      <w:r w:rsidRPr="00353E2A">
        <w:rPr>
          <w:sz w:val="24"/>
          <w:highlight w:val="lightGray"/>
          <w:rPrChange w:id="268" w:author="Shivkumar Raghuwanshi" w:date="2022-06-22T14:06:00Z">
            <w:rPr>
              <w:sz w:val="17"/>
              <w:szCs w:val="17"/>
              <w:highlight w:val="lightGray"/>
            </w:rPr>
          </w:rPrChange>
        </w:rPr>
        <w:t xml:space="preserve"> of the cross-section by the third-order B-spline curve</w:t>
      </w:r>
    </w:p>
    <w:p w14:paraId="528FFF30" w14:textId="77777777" w:rsidR="00EA7904" w:rsidRPr="00C737F2" w:rsidRDefault="00EA7904">
      <w:pPr>
        <w:pStyle w:val="Heading2"/>
        <w:keepNext w:val="0"/>
        <w:keepLines w:val="0"/>
        <w:spacing w:line="360" w:lineRule="auto"/>
        <w:rPr>
          <w:bCs/>
          <w:i/>
          <w:iCs/>
          <w:sz w:val="24"/>
          <w:highlight w:val="lightGray"/>
          <w:rPrChange w:id="269" w:author="Shivkumar Raghuwanshi" w:date="2022-06-22T14:42:00Z">
            <w:rPr>
              <w:highlight w:val="lightGray"/>
            </w:rPr>
          </w:rPrChange>
        </w:rPr>
        <w:pPrChange w:id="270" w:author="Shivkumar Raghuwanshi" w:date="2022-06-22T18:28:00Z">
          <w:pPr>
            <w:pStyle w:val="JT-SubSection"/>
          </w:pPr>
        </w:pPrChange>
      </w:pPr>
      <w:r w:rsidRPr="00C737F2">
        <w:rPr>
          <w:rFonts w:ascii="Times New Roman" w:hAnsi="Times New Roman" w:cs="Times New Roman"/>
          <w:b/>
          <w:bCs/>
          <w:i/>
          <w:iCs/>
          <w:color w:val="auto"/>
          <w:sz w:val="24"/>
          <w:szCs w:val="24"/>
          <w:highlight w:val="lightGray"/>
          <w:rPrChange w:id="271" w:author="Shivkumar Raghuwanshi" w:date="2022-06-22T14:42:00Z">
            <w:rPr>
              <w:b w:val="0"/>
              <w:highlight w:val="lightGray"/>
            </w:rPr>
          </w:rPrChange>
        </w:rPr>
        <w:t>2.2 Definition of the train shape</w:t>
      </w:r>
    </w:p>
    <w:p w14:paraId="793DC1AE" w14:textId="0C512F5C" w:rsidR="00EA7904" w:rsidRPr="00353E2A" w:rsidDel="00C737F2" w:rsidRDefault="00EA7904">
      <w:pPr>
        <w:pStyle w:val="BodyText"/>
        <w:spacing w:line="480" w:lineRule="auto"/>
        <w:ind w:firstLineChars="450" w:firstLine="1080"/>
        <w:jc w:val="left"/>
        <w:rPr>
          <w:del w:id="272" w:author="Shivkumar Raghuwanshi" w:date="2022-06-22T14:35:00Z"/>
          <w:sz w:val="24"/>
          <w:highlight w:val="lightGray"/>
          <w:rPrChange w:id="273" w:author="Shivkumar Raghuwanshi" w:date="2022-06-22T14:06:00Z">
            <w:rPr>
              <w:del w:id="274" w:author="Shivkumar Raghuwanshi" w:date="2022-06-22T14:35:00Z"/>
              <w:highlight w:val="lightGray"/>
            </w:rPr>
          </w:rPrChange>
        </w:rPr>
        <w:pPrChange w:id="275" w:author="Shivkumar Raghuwanshi" w:date="2022-06-22T18:28:00Z">
          <w:pPr>
            <w:pStyle w:val="BodyText"/>
            <w:ind w:firstLineChars="150" w:firstLine="300"/>
          </w:pPr>
        </w:pPrChange>
      </w:pPr>
      <w:r w:rsidRPr="00353E2A">
        <w:rPr>
          <w:sz w:val="24"/>
          <w:highlight w:val="lightGray"/>
          <w:rPrChange w:id="276" w:author="Shivkumar Raghuwanshi" w:date="2022-06-22T14:06:00Z">
            <w:rPr>
              <w:highlight w:val="lightGray"/>
            </w:rPr>
          </w:rPrChange>
        </w:rPr>
        <w:t xml:space="preserve">The shape parameterization techniques are </w:t>
      </w:r>
      <w:commentRangeStart w:id="277"/>
      <w:ins w:id="278" w:author="Shivkumar Raghuwanshi" w:date="2022-06-22T14:08:00Z">
        <w:r w:rsidR="00353E2A">
          <w:rPr>
            <w:sz w:val="24"/>
            <w:highlight w:val="lightGray"/>
          </w:rPr>
          <w:t>an essential</w:t>
        </w:r>
      </w:ins>
      <w:commentRangeEnd w:id="277"/>
      <w:ins w:id="279" w:author="Shivkumar Raghuwanshi" w:date="2022-06-22T14:09:00Z">
        <w:r w:rsidR="00353E2A">
          <w:rPr>
            <w:rStyle w:val="CommentReference"/>
            <w:rFonts w:asciiTheme="minorHAnsi" w:eastAsiaTheme="minorEastAsia" w:hAnsiTheme="minorHAnsi" w:cstheme="minorBidi"/>
            <w:kern w:val="0"/>
          </w:rPr>
          <w:commentReference w:id="277"/>
        </w:r>
      </w:ins>
      <w:del w:id="280" w:author="Shivkumar Raghuwanshi" w:date="2022-06-22T14:08:00Z">
        <w:r w:rsidRPr="00353E2A" w:rsidDel="00353E2A">
          <w:rPr>
            <w:sz w:val="24"/>
            <w:highlight w:val="lightGray"/>
            <w:rPrChange w:id="281" w:author="Shivkumar Raghuwanshi" w:date="2022-06-22T14:06:00Z">
              <w:rPr>
                <w:highlight w:val="lightGray"/>
              </w:rPr>
            </w:rPrChange>
          </w:rPr>
          <w:delText>very important</w:delText>
        </w:r>
      </w:del>
      <w:r w:rsidRPr="00353E2A">
        <w:rPr>
          <w:sz w:val="24"/>
          <w:highlight w:val="lightGray"/>
          <w:rPrChange w:id="282" w:author="Shivkumar Raghuwanshi" w:date="2022-06-22T14:06:00Z">
            <w:rPr>
              <w:highlight w:val="lightGray"/>
            </w:rPr>
          </w:rPrChange>
        </w:rPr>
        <w:t xml:space="preserve"> aspect of</w:t>
      </w:r>
      <w:commentRangeStart w:id="283"/>
      <w:r w:rsidRPr="00353E2A">
        <w:rPr>
          <w:sz w:val="24"/>
          <w:highlight w:val="lightGray"/>
          <w:rPrChange w:id="284" w:author="Shivkumar Raghuwanshi" w:date="2022-06-22T14:06:00Z">
            <w:rPr>
              <w:highlight w:val="lightGray"/>
            </w:rPr>
          </w:rPrChange>
        </w:rPr>
        <w:t xml:space="preserve"> </w:t>
      </w:r>
      <w:del w:id="285" w:author="Shivkumar Raghuwanshi" w:date="2022-06-22T14:09:00Z">
        <w:r w:rsidRPr="00353E2A" w:rsidDel="00353E2A">
          <w:rPr>
            <w:sz w:val="24"/>
            <w:highlight w:val="lightGray"/>
            <w:rPrChange w:id="286" w:author="Shivkumar Raghuwanshi" w:date="2022-06-22T14:06:00Z">
              <w:rPr>
                <w:highlight w:val="lightGray"/>
              </w:rPr>
            </w:rPrChange>
          </w:rPr>
          <w:delText xml:space="preserve">the </w:delText>
        </w:r>
      </w:del>
      <w:r w:rsidRPr="00353E2A">
        <w:rPr>
          <w:sz w:val="24"/>
          <w:highlight w:val="lightGray"/>
          <w:rPrChange w:id="287" w:author="Shivkumar Raghuwanshi" w:date="2022-06-22T14:06:00Z">
            <w:rPr>
              <w:highlight w:val="lightGray"/>
            </w:rPr>
          </w:rPrChange>
        </w:rPr>
        <w:t>optimization</w:t>
      </w:r>
      <w:commentRangeEnd w:id="283"/>
      <w:r w:rsidR="00353E2A">
        <w:rPr>
          <w:rStyle w:val="CommentReference"/>
          <w:rFonts w:asciiTheme="minorHAnsi" w:eastAsiaTheme="minorEastAsia" w:hAnsiTheme="minorHAnsi" w:cstheme="minorBidi"/>
          <w:kern w:val="0"/>
        </w:rPr>
        <w:commentReference w:id="283"/>
      </w:r>
      <w:ins w:id="288" w:author="Shivkumar Raghuwanshi" w:date="2022-06-22T14:09:00Z">
        <w:r w:rsidR="00353E2A">
          <w:rPr>
            <w:sz w:val="24"/>
            <w:highlight w:val="lightGray"/>
          </w:rPr>
          <w:t>, and a</w:t>
        </w:r>
      </w:ins>
      <w:del w:id="289" w:author="Shivkumar Raghuwanshi" w:date="2022-06-22T14:09:00Z">
        <w:r w:rsidRPr="00353E2A" w:rsidDel="00353E2A">
          <w:rPr>
            <w:sz w:val="24"/>
            <w:highlight w:val="lightGray"/>
            <w:rPrChange w:id="290" w:author="Shivkumar Raghuwanshi" w:date="2022-06-22T14:06:00Z">
              <w:rPr>
                <w:highlight w:val="lightGray"/>
              </w:rPr>
            </w:rPrChange>
          </w:rPr>
          <w:delText>.</w:delText>
        </w:r>
      </w:del>
      <w:r w:rsidRPr="00353E2A">
        <w:rPr>
          <w:sz w:val="24"/>
          <w:highlight w:val="lightGray"/>
          <w:rPrChange w:id="291" w:author="Shivkumar Raghuwanshi" w:date="2022-06-22T14:06:00Z">
            <w:rPr>
              <w:highlight w:val="lightGray"/>
            </w:rPr>
          </w:rPrChange>
        </w:rPr>
        <w:t xml:space="preserve"> </w:t>
      </w:r>
      <w:del w:id="292" w:author="Shivkumar Raghuwanshi" w:date="2022-06-22T14:09:00Z">
        <w:r w:rsidRPr="00353E2A" w:rsidDel="00353E2A">
          <w:rPr>
            <w:sz w:val="24"/>
            <w:highlight w:val="lightGray"/>
            <w:rPrChange w:id="293" w:author="Shivkumar Raghuwanshi" w:date="2022-06-22T14:06:00Z">
              <w:rPr>
                <w:highlight w:val="lightGray"/>
              </w:rPr>
            </w:rPrChange>
          </w:rPr>
          <w:delText xml:space="preserve">Higher </w:delText>
        </w:r>
      </w:del>
      <w:ins w:id="294" w:author="Shivkumar Raghuwanshi" w:date="2022-06-22T14:09:00Z">
        <w:r w:rsidR="00353E2A">
          <w:rPr>
            <w:sz w:val="24"/>
            <w:highlight w:val="lightGray"/>
          </w:rPr>
          <w:t>h</w:t>
        </w:r>
        <w:r w:rsidR="00353E2A" w:rsidRPr="00353E2A">
          <w:rPr>
            <w:sz w:val="24"/>
            <w:highlight w:val="lightGray"/>
            <w:rPrChange w:id="295" w:author="Shivkumar Raghuwanshi" w:date="2022-06-22T14:06:00Z">
              <w:rPr>
                <w:highlight w:val="lightGray"/>
              </w:rPr>
            </w:rPrChange>
          </w:rPr>
          <w:t xml:space="preserve">igher </w:t>
        </w:r>
      </w:ins>
      <w:r w:rsidRPr="00353E2A">
        <w:rPr>
          <w:sz w:val="24"/>
          <w:highlight w:val="lightGray"/>
          <w:rPrChange w:id="296" w:author="Shivkumar Raghuwanshi" w:date="2022-06-22T14:06:00Z">
            <w:rPr>
              <w:highlight w:val="lightGray"/>
            </w:rPr>
          </w:rPrChange>
        </w:rPr>
        <w:t xml:space="preserve">degree of flexibility in representing shapes by fewer parameters is required. </w:t>
      </w:r>
      <w:commentRangeStart w:id="297"/>
      <w:del w:id="298" w:author="Shivkumar Raghuwanshi" w:date="2022-06-22T14:13:00Z">
        <w:r w:rsidRPr="00353E2A" w:rsidDel="00353E2A">
          <w:rPr>
            <w:sz w:val="24"/>
            <w:highlight w:val="lightGray"/>
            <w:rPrChange w:id="299" w:author="Shivkumar Raghuwanshi" w:date="2022-06-22T14:06:00Z">
              <w:rPr>
                <w:highlight w:val="lightGray"/>
              </w:rPr>
            </w:rPrChange>
          </w:rPr>
          <w:delText xml:space="preserve"> In </w:delText>
        </w:r>
      </w:del>
      <w:ins w:id="300" w:author="Shivkumar Raghuwanshi" w:date="2022-06-22T14:13:00Z">
        <w:r w:rsidR="00353E2A">
          <w:rPr>
            <w:sz w:val="24"/>
            <w:highlight w:val="lightGray"/>
          </w:rPr>
          <w:t>T</w:t>
        </w:r>
      </w:ins>
      <w:del w:id="301" w:author="Shivkumar Raghuwanshi" w:date="2022-06-22T14:13:00Z">
        <w:r w:rsidRPr="00353E2A" w:rsidDel="00353E2A">
          <w:rPr>
            <w:sz w:val="24"/>
            <w:highlight w:val="lightGray"/>
            <w:rPrChange w:id="302" w:author="Shivkumar Raghuwanshi" w:date="2022-06-22T14:06:00Z">
              <w:rPr>
                <w:highlight w:val="lightGray"/>
              </w:rPr>
            </w:rPrChange>
          </w:rPr>
          <w:delText>t</w:delText>
        </w:r>
      </w:del>
      <w:r w:rsidRPr="00353E2A">
        <w:rPr>
          <w:sz w:val="24"/>
          <w:highlight w:val="lightGray"/>
          <w:rPrChange w:id="303" w:author="Shivkumar Raghuwanshi" w:date="2022-06-22T14:06:00Z">
            <w:rPr>
              <w:highlight w:val="lightGray"/>
            </w:rPr>
          </w:rPrChange>
        </w:rPr>
        <w:t>his study</w:t>
      </w:r>
      <w:del w:id="304" w:author="Shivkumar Raghuwanshi" w:date="2022-06-22T14:18:00Z">
        <w:r w:rsidRPr="00353E2A" w:rsidDel="00353E2A">
          <w:rPr>
            <w:sz w:val="24"/>
            <w:highlight w:val="lightGray"/>
            <w:rPrChange w:id="305" w:author="Shivkumar Raghuwanshi" w:date="2022-06-22T14:06:00Z">
              <w:rPr>
                <w:highlight w:val="lightGray"/>
              </w:rPr>
            </w:rPrChange>
          </w:rPr>
          <w:delText>,</w:delText>
        </w:r>
      </w:del>
      <w:r w:rsidRPr="00353E2A">
        <w:rPr>
          <w:sz w:val="24"/>
          <w:highlight w:val="lightGray"/>
          <w:rPrChange w:id="306" w:author="Shivkumar Raghuwanshi" w:date="2022-06-22T14:06:00Z">
            <w:rPr>
              <w:highlight w:val="lightGray"/>
            </w:rPr>
          </w:rPrChange>
        </w:rPr>
        <w:t xml:space="preserve"> </w:t>
      </w:r>
      <w:ins w:id="307" w:author="Shivkumar Raghuwanshi" w:date="2022-06-22T14:25:00Z">
        <w:r w:rsidR="00C737F2">
          <w:rPr>
            <w:sz w:val="24"/>
            <w:highlight w:val="lightGray"/>
          </w:rPr>
          <w:lastRenderedPageBreak/>
          <w:t xml:space="preserve">defines </w:t>
        </w:r>
      </w:ins>
      <w:del w:id="308" w:author="Shivkumar Raghuwanshi" w:date="2022-06-22T14:25:00Z">
        <w:r w:rsidRPr="00353E2A" w:rsidDel="00C737F2">
          <w:rPr>
            <w:sz w:val="24"/>
            <w:highlight w:val="lightGray"/>
            <w:rPrChange w:id="309" w:author="Shivkumar Raghuwanshi" w:date="2022-06-22T14:06:00Z">
              <w:rPr>
                <w:highlight w:val="lightGray"/>
              </w:rPr>
            </w:rPrChange>
          </w:rPr>
          <w:delText xml:space="preserve">first, </w:delText>
        </w:r>
      </w:del>
      <w:r w:rsidRPr="00353E2A">
        <w:rPr>
          <w:sz w:val="24"/>
          <w:highlight w:val="lightGray"/>
          <w:rPrChange w:id="310" w:author="Shivkumar Raghuwanshi" w:date="2022-06-22T14:06:00Z">
            <w:rPr>
              <w:highlight w:val="lightGray"/>
            </w:rPr>
          </w:rPrChange>
        </w:rPr>
        <w:t xml:space="preserve">cross-sectional shapes </w:t>
      </w:r>
      <w:del w:id="311" w:author="Shivkumar Raghuwanshi" w:date="2022-06-22T14:25:00Z">
        <w:r w:rsidRPr="00353E2A" w:rsidDel="00C737F2">
          <w:rPr>
            <w:sz w:val="24"/>
            <w:highlight w:val="lightGray"/>
            <w:rPrChange w:id="312" w:author="Shivkumar Raghuwanshi" w:date="2022-06-22T14:06:00Z">
              <w:rPr>
                <w:highlight w:val="lightGray"/>
              </w:rPr>
            </w:rPrChange>
          </w:rPr>
          <w:delText>are defined by B-spline curves, which is</w:delText>
        </w:r>
      </w:del>
      <w:ins w:id="313" w:author="Shivkumar Raghuwanshi" w:date="2022-06-22T14:25:00Z">
        <w:r w:rsidR="00C737F2">
          <w:rPr>
            <w:sz w:val="24"/>
            <w:highlight w:val="lightGray"/>
          </w:rPr>
          <w:t>by B-spline curves,</w:t>
        </w:r>
      </w:ins>
      <w:r w:rsidRPr="00353E2A">
        <w:rPr>
          <w:sz w:val="24"/>
          <w:highlight w:val="lightGray"/>
          <w:rPrChange w:id="314" w:author="Shivkumar Raghuwanshi" w:date="2022-06-22T14:06:00Z">
            <w:rPr>
              <w:highlight w:val="lightGray"/>
            </w:rPr>
          </w:rPrChange>
        </w:rPr>
        <w:t xml:space="preserve"> one of the most popular approaches for airfoil designs</w:t>
      </w:r>
      <w:r w:rsidRPr="00353E2A">
        <w:rPr>
          <w:sz w:val="24"/>
          <w:highlight w:val="lightGray"/>
          <w:vertAlign w:val="superscript"/>
          <w:rPrChange w:id="315" w:author="Shivkumar Raghuwanshi" w:date="2022-06-22T14:06:00Z">
            <w:rPr>
              <w:highlight w:val="lightGray"/>
              <w:vertAlign w:val="superscript"/>
            </w:rPr>
          </w:rPrChange>
        </w:rPr>
        <w:t>10)</w:t>
      </w:r>
      <w:commentRangeEnd w:id="297"/>
      <w:r w:rsidR="00C737F2">
        <w:rPr>
          <w:rStyle w:val="CommentReference"/>
          <w:rFonts w:asciiTheme="minorHAnsi" w:eastAsiaTheme="minorEastAsia" w:hAnsiTheme="minorHAnsi" w:cstheme="minorBidi"/>
          <w:kern w:val="0"/>
        </w:rPr>
        <w:commentReference w:id="297"/>
      </w:r>
      <w:r w:rsidRPr="00353E2A">
        <w:rPr>
          <w:sz w:val="24"/>
          <w:highlight w:val="lightGray"/>
          <w:rPrChange w:id="316" w:author="Shivkumar Raghuwanshi" w:date="2022-06-22T14:06:00Z">
            <w:rPr>
              <w:highlight w:val="lightGray"/>
            </w:rPr>
          </w:rPrChange>
        </w:rPr>
        <w:t xml:space="preserve">. </w:t>
      </w:r>
      <w:del w:id="317" w:author="Shivkumar Raghuwanshi" w:date="2022-06-22T18:23:00Z">
        <w:r w:rsidRPr="00353E2A" w:rsidDel="00A25D1F">
          <w:rPr>
            <w:sz w:val="24"/>
            <w:highlight w:val="lightGray"/>
            <w:rPrChange w:id="318" w:author="Shivkumar Raghuwanshi" w:date="2022-06-22T14:06:00Z">
              <w:rPr>
                <w:highlight w:val="lightGray"/>
              </w:rPr>
            </w:rPrChange>
          </w:rPr>
          <w:delText xml:space="preserve"> </w:delText>
        </w:r>
      </w:del>
      <w:r w:rsidRPr="00353E2A">
        <w:rPr>
          <w:sz w:val="24"/>
          <w:highlight w:val="lightGray"/>
          <w:rPrChange w:id="319" w:author="Shivkumar Raghuwanshi" w:date="2022-06-22T14:06:00Z">
            <w:rPr>
              <w:highlight w:val="lightGray"/>
            </w:rPr>
          </w:rPrChange>
        </w:rPr>
        <w:t>Next, surfaces between the cross-sectional shapes are determined by bilinear Coons patches</w:t>
      </w:r>
      <w:r w:rsidRPr="00353E2A">
        <w:rPr>
          <w:sz w:val="24"/>
          <w:highlight w:val="lightGray"/>
          <w:vertAlign w:val="superscript"/>
          <w:rPrChange w:id="320" w:author="Shivkumar Raghuwanshi" w:date="2022-06-22T14:06:00Z">
            <w:rPr>
              <w:highlight w:val="lightGray"/>
              <w:vertAlign w:val="superscript"/>
            </w:rPr>
          </w:rPrChange>
        </w:rPr>
        <w:t>11)</w:t>
      </w:r>
      <w:r w:rsidRPr="00353E2A">
        <w:rPr>
          <w:sz w:val="24"/>
          <w:highlight w:val="lightGray"/>
          <w:rPrChange w:id="321" w:author="Shivkumar Raghuwanshi" w:date="2022-06-22T14:06:00Z">
            <w:rPr>
              <w:highlight w:val="lightGray"/>
            </w:rPr>
          </w:rPrChange>
        </w:rPr>
        <w:t xml:space="preserve"> (Fig. 2). </w:t>
      </w:r>
      <w:del w:id="322" w:author="Shivkumar Raghuwanshi" w:date="2022-06-22T18:23:00Z">
        <w:r w:rsidRPr="00353E2A" w:rsidDel="00A25D1F">
          <w:rPr>
            <w:sz w:val="24"/>
            <w:highlight w:val="lightGray"/>
            <w:rPrChange w:id="323" w:author="Shivkumar Raghuwanshi" w:date="2022-06-22T14:06:00Z">
              <w:rPr>
                <w:highlight w:val="lightGray"/>
              </w:rPr>
            </w:rPrChange>
          </w:rPr>
          <w:delText xml:space="preserve"> </w:delText>
        </w:r>
      </w:del>
      <w:r w:rsidRPr="00353E2A">
        <w:rPr>
          <w:sz w:val="24"/>
          <w:highlight w:val="lightGray"/>
          <w:rPrChange w:id="324" w:author="Shivkumar Raghuwanshi" w:date="2022-06-22T14:06:00Z">
            <w:rPr>
              <w:highlight w:val="lightGray"/>
            </w:rPr>
          </w:rPrChange>
        </w:rPr>
        <w:t>Here, we define the cross-sectional shape using the third-order B-Spline curve with four control points as an example (Fig. 3).</w:t>
      </w:r>
      <w:del w:id="325" w:author="Shivkumar Raghuwanshi" w:date="2022-06-22T14:30:00Z">
        <w:r w:rsidRPr="00353E2A" w:rsidDel="00C737F2">
          <w:rPr>
            <w:sz w:val="24"/>
            <w:highlight w:val="lightGray"/>
            <w:rPrChange w:id="326" w:author="Shivkumar Raghuwanshi" w:date="2022-06-22T14:06:00Z">
              <w:rPr>
                <w:highlight w:val="lightGray"/>
              </w:rPr>
            </w:rPrChange>
          </w:rPr>
          <w:delText xml:space="preserve"> </w:delText>
        </w:r>
      </w:del>
      <w:r w:rsidRPr="00353E2A">
        <w:rPr>
          <w:sz w:val="24"/>
          <w:highlight w:val="lightGray"/>
          <w:rPrChange w:id="327" w:author="Shivkumar Raghuwanshi" w:date="2022-06-22T14:06:00Z">
            <w:rPr>
              <w:highlight w:val="lightGray"/>
            </w:rPr>
          </w:rPrChange>
        </w:rPr>
        <w:t xml:space="preserve"> </w:t>
      </w:r>
      <w:commentRangeStart w:id="328"/>
      <w:ins w:id="329" w:author="Shivkumar Raghuwanshi" w:date="2022-06-22T14:28:00Z">
        <w:r w:rsidR="00C737F2">
          <w:rPr>
            <w:sz w:val="24"/>
            <w:highlight w:val="lightGray"/>
          </w:rPr>
          <w:t>In order t</w:t>
        </w:r>
      </w:ins>
      <w:del w:id="330" w:author="Shivkumar Raghuwanshi" w:date="2022-06-22T14:28:00Z">
        <w:r w:rsidRPr="00353E2A" w:rsidDel="00C737F2">
          <w:rPr>
            <w:sz w:val="24"/>
            <w:highlight w:val="lightGray"/>
            <w:rPrChange w:id="331" w:author="Shivkumar Raghuwanshi" w:date="2022-06-22T14:06:00Z">
              <w:rPr>
                <w:highlight w:val="lightGray"/>
              </w:rPr>
            </w:rPrChange>
          </w:rPr>
          <w:delText>T</w:delText>
        </w:r>
      </w:del>
      <w:r w:rsidRPr="00353E2A">
        <w:rPr>
          <w:sz w:val="24"/>
          <w:highlight w:val="lightGray"/>
          <w:rPrChange w:id="332" w:author="Shivkumar Raghuwanshi" w:date="2022-06-22T14:06:00Z">
            <w:rPr>
              <w:highlight w:val="lightGray"/>
            </w:rPr>
          </w:rPrChange>
        </w:rPr>
        <w:t xml:space="preserve">o reduce the computational </w:t>
      </w:r>
      <w:commentRangeEnd w:id="328"/>
      <w:r w:rsidR="00C737F2">
        <w:rPr>
          <w:rStyle w:val="CommentReference"/>
          <w:rFonts w:asciiTheme="minorHAnsi" w:eastAsiaTheme="minorEastAsia" w:hAnsiTheme="minorHAnsi" w:cstheme="minorBidi"/>
          <w:kern w:val="0"/>
        </w:rPr>
        <w:commentReference w:id="328"/>
      </w:r>
      <w:r w:rsidRPr="00353E2A">
        <w:rPr>
          <w:sz w:val="24"/>
          <w:highlight w:val="lightGray"/>
          <w:rPrChange w:id="333" w:author="Shivkumar Raghuwanshi" w:date="2022-06-22T14:06:00Z">
            <w:rPr>
              <w:highlight w:val="lightGray"/>
            </w:rPr>
          </w:rPrChange>
        </w:rPr>
        <w:t xml:space="preserve">cost, the distance </w:t>
      </w:r>
      <w:r w:rsidRPr="00353E2A">
        <w:rPr>
          <w:i/>
          <w:sz w:val="24"/>
          <w:highlight w:val="lightGray"/>
          <w:rPrChange w:id="334" w:author="Shivkumar Raghuwanshi" w:date="2022-06-22T14:06:00Z">
            <w:rPr>
              <w:i/>
              <w:highlight w:val="lightGray"/>
            </w:rPr>
          </w:rPrChange>
        </w:rPr>
        <w:t>d</w:t>
      </w:r>
      <w:r w:rsidRPr="00353E2A">
        <w:rPr>
          <w:sz w:val="24"/>
          <w:highlight w:val="lightGray"/>
          <w:rPrChange w:id="335" w:author="Shivkumar Raghuwanshi" w:date="2022-06-22T14:06:00Z">
            <w:rPr>
              <w:highlight w:val="lightGray"/>
            </w:rPr>
          </w:rPrChange>
        </w:rPr>
        <w:t xml:space="preserve"> from the corner to the control points </w:t>
      </w:r>
      <w:r w:rsidRPr="00353E2A">
        <w:rPr>
          <w:i/>
          <w:sz w:val="24"/>
          <w:highlight w:val="lightGray"/>
          <w:rPrChange w:id="336" w:author="Shivkumar Raghuwanshi" w:date="2022-06-22T14:06:00Z">
            <w:rPr>
              <w:i/>
              <w:highlight w:val="lightGray"/>
            </w:rPr>
          </w:rPrChange>
        </w:rPr>
        <w:t>V</w:t>
      </w:r>
      <w:ins w:id="337" w:author="Shivkumar Raghuwanshi" w:date="2022-06-22T14:30:00Z">
        <w:r w:rsidR="00C737F2">
          <w:rPr>
            <w:i/>
            <w:sz w:val="24"/>
            <w:highlight w:val="lightGray"/>
            <w:vertAlign w:val="subscript"/>
          </w:rPr>
          <w:t xml:space="preserve">1 </w:t>
        </w:r>
      </w:ins>
      <w:del w:id="338" w:author="Shivkumar Raghuwanshi" w:date="2022-06-22T14:30:00Z">
        <w:r w:rsidRPr="00353E2A" w:rsidDel="00C737F2">
          <w:rPr>
            <w:i/>
            <w:sz w:val="24"/>
            <w:highlight w:val="lightGray"/>
            <w:vertAlign w:val="subscript"/>
            <w:rPrChange w:id="339" w:author="Shivkumar Raghuwanshi" w:date="2022-06-22T14:06:00Z">
              <w:rPr>
                <w:i/>
                <w:highlight w:val="lightGray"/>
                <w:vertAlign w:val="subscript"/>
              </w:rPr>
            </w:rPrChange>
          </w:rPr>
          <w:delText>0</w:delText>
        </w:r>
      </w:del>
      <w:ins w:id="340" w:author="Shivkumar Raghuwanshi" w:date="2022-06-22T14:30:00Z">
        <w:r w:rsidR="00C737F2">
          <w:rPr>
            <w:i/>
            <w:sz w:val="24"/>
            <w:highlight w:val="lightGray"/>
            <w:vertAlign w:val="subscript"/>
          </w:rPr>
          <w:t xml:space="preserve"> </w:t>
        </w:r>
      </w:ins>
      <w:del w:id="341" w:author="Shivkumar Raghuwanshi" w:date="2022-06-22T14:30:00Z">
        <w:r w:rsidRPr="00353E2A" w:rsidDel="00C737F2">
          <w:rPr>
            <w:sz w:val="24"/>
            <w:highlight w:val="lightGray"/>
            <w:rPrChange w:id="342" w:author="Shivkumar Raghuwanshi" w:date="2022-06-22T14:06:00Z">
              <w:rPr>
                <w:highlight w:val="lightGray"/>
              </w:rPr>
            </w:rPrChange>
          </w:rPr>
          <w:delText xml:space="preserve"> </w:delText>
        </w:r>
      </w:del>
      <w:r w:rsidRPr="00353E2A">
        <w:rPr>
          <w:sz w:val="24"/>
          <w:highlight w:val="lightGray"/>
          <w:rPrChange w:id="343" w:author="Shivkumar Raghuwanshi" w:date="2022-06-22T14:06:00Z">
            <w:rPr>
              <w:highlight w:val="lightGray"/>
            </w:rPr>
          </w:rPrChange>
        </w:rPr>
        <w:t xml:space="preserve">and </w:t>
      </w:r>
      <w:r w:rsidRPr="00353E2A">
        <w:rPr>
          <w:i/>
          <w:sz w:val="24"/>
          <w:highlight w:val="lightGray"/>
          <w:rPrChange w:id="344" w:author="Shivkumar Raghuwanshi" w:date="2022-06-22T14:06:00Z">
            <w:rPr>
              <w:i/>
              <w:highlight w:val="lightGray"/>
            </w:rPr>
          </w:rPrChange>
        </w:rPr>
        <w:t>V</w:t>
      </w:r>
      <w:ins w:id="345" w:author="Shivkumar Raghuwanshi" w:date="2022-06-22T14:30:00Z">
        <w:r w:rsidR="00C737F2">
          <w:rPr>
            <w:i/>
            <w:sz w:val="24"/>
            <w:highlight w:val="lightGray"/>
            <w:vertAlign w:val="subscript"/>
          </w:rPr>
          <w:t>2</w:t>
        </w:r>
      </w:ins>
      <w:del w:id="346" w:author="Shivkumar Raghuwanshi" w:date="2022-06-22T14:30:00Z">
        <w:r w:rsidRPr="00353E2A" w:rsidDel="00C737F2">
          <w:rPr>
            <w:i/>
            <w:sz w:val="24"/>
            <w:highlight w:val="lightGray"/>
            <w:vertAlign w:val="subscript"/>
            <w:rPrChange w:id="347" w:author="Shivkumar Raghuwanshi" w:date="2022-06-22T14:06:00Z">
              <w:rPr>
                <w:i/>
                <w:highlight w:val="lightGray"/>
                <w:vertAlign w:val="subscript"/>
              </w:rPr>
            </w:rPrChange>
          </w:rPr>
          <w:delText>1</w:delText>
        </w:r>
      </w:del>
      <w:r w:rsidRPr="00353E2A">
        <w:rPr>
          <w:sz w:val="24"/>
          <w:highlight w:val="lightGray"/>
          <w:rPrChange w:id="348" w:author="Shivkumar Raghuwanshi" w:date="2022-06-22T14:06:00Z">
            <w:rPr>
              <w:highlight w:val="lightGray"/>
            </w:rPr>
          </w:rPrChange>
        </w:rPr>
        <w:t xml:space="preserve"> </w:t>
      </w:r>
      <w:commentRangeStart w:id="349"/>
      <w:del w:id="350" w:author="Shivkumar Raghuwanshi" w:date="2022-06-22T14:31:00Z">
        <w:r w:rsidRPr="00353E2A" w:rsidDel="00C737F2">
          <w:rPr>
            <w:sz w:val="24"/>
            <w:highlight w:val="lightGray"/>
            <w:rPrChange w:id="351" w:author="Shivkumar Raghuwanshi" w:date="2022-06-22T14:06:00Z">
              <w:rPr>
                <w:highlight w:val="lightGray"/>
              </w:rPr>
            </w:rPrChange>
          </w:rPr>
          <w:delText xml:space="preserve">is </w:delText>
        </w:r>
      </w:del>
      <w:ins w:id="352" w:author="Shivkumar Raghuwanshi" w:date="2022-06-22T14:31:00Z">
        <w:r w:rsidR="00C737F2">
          <w:rPr>
            <w:sz w:val="24"/>
            <w:highlight w:val="lightGray"/>
          </w:rPr>
          <w:t>are</w:t>
        </w:r>
        <w:r w:rsidR="00C737F2" w:rsidRPr="00353E2A">
          <w:rPr>
            <w:sz w:val="24"/>
            <w:highlight w:val="lightGray"/>
            <w:rPrChange w:id="353" w:author="Shivkumar Raghuwanshi" w:date="2022-06-22T14:06:00Z">
              <w:rPr>
                <w:highlight w:val="lightGray"/>
              </w:rPr>
            </w:rPrChange>
          </w:rPr>
          <w:t xml:space="preserve"> </w:t>
        </w:r>
      </w:ins>
      <w:r w:rsidRPr="00353E2A">
        <w:rPr>
          <w:sz w:val="24"/>
          <w:highlight w:val="lightGray"/>
          <w:rPrChange w:id="354" w:author="Shivkumar Raghuwanshi" w:date="2022-06-22T14:06:00Z">
            <w:rPr>
              <w:highlight w:val="lightGray"/>
            </w:rPr>
          </w:rPrChange>
        </w:rPr>
        <w:t>s</w:t>
      </w:r>
      <w:commentRangeEnd w:id="349"/>
      <w:r w:rsidR="00C737F2">
        <w:rPr>
          <w:rStyle w:val="CommentReference"/>
          <w:rFonts w:asciiTheme="minorHAnsi" w:eastAsiaTheme="minorEastAsia" w:hAnsiTheme="minorHAnsi" w:cstheme="minorBidi"/>
          <w:kern w:val="0"/>
        </w:rPr>
        <w:commentReference w:id="349"/>
      </w:r>
      <w:r w:rsidRPr="00353E2A">
        <w:rPr>
          <w:sz w:val="24"/>
          <w:highlight w:val="lightGray"/>
          <w:rPrChange w:id="355" w:author="Shivkumar Raghuwanshi" w:date="2022-06-22T14:06:00Z">
            <w:rPr>
              <w:highlight w:val="lightGray"/>
            </w:rPr>
          </w:rPrChange>
        </w:rPr>
        <w:t xml:space="preserve">et to be </w:t>
      </w:r>
      <w:del w:id="356" w:author="Shivkumar Raghuwanshi" w:date="2022-06-22T18:29:00Z">
        <w:r w:rsidRPr="00353E2A" w:rsidDel="007A6CB4">
          <w:rPr>
            <w:sz w:val="24"/>
            <w:highlight w:val="lightGray"/>
            <w:rPrChange w:id="357" w:author="Shivkumar Raghuwanshi" w:date="2022-06-22T14:06:00Z">
              <w:rPr>
                <w:highlight w:val="lightGray"/>
              </w:rPr>
            </w:rPrChange>
          </w:rPr>
          <w:delText>constant.</w:delText>
        </w:r>
      </w:del>
      <w:del w:id="358" w:author="Shivkumar Raghuwanshi" w:date="2022-06-22T18:23:00Z">
        <w:r w:rsidRPr="00353E2A" w:rsidDel="00A25D1F">
          <w:rPr>
            <w:sz w:val="24"/>
            <w:highlight w:val="lightGray"/>
            <w:rPrChange w:id="359" w:author="Shivkumar Raghuwanshi" w:date="2022-06-22T14:06:00Z">
              <w:rPr>
                <w:highlight w:val="lightGray"/>
              </w:rPr>
            </w:rPrChange>
          </w:rPr>
          <w:delText xml:space="preserve"> </w:delText>
        </w:r>
      </w:del>
      <w:del w:id="360" w:author="Shivkumar Raghuwanshi" w:date="2022-06-22T14:30:00Z">
        <w:r w:rsidRPr="00353E2A" w:rsidDel="00C737F2">
          <w:rPr>
            <w:sz w:val="24"/>
            <w:highlight w:val="lightGray"/>
            <w:rPrChange w:id="361" w:author="Shivkumar Raghuwanshi" w:date="2022-06-22T14:06:00Z">
              <w:rPr>
                <w:highlight w:val="lightGray"/>
              </w:rPr>
            </w:rPrChange>
          </w:rPr>
          <w:delText xml:space="preserve"> </w:delText>
        </w:r>
      </w:del>
      <w:del w:id="362" w:author="Shivkumar Raghuwanshi" w:date="2022-06-22T18:29:00Z">
        <w:r w:rsidRPr="00353E2A" w:rsidDel="007A6CB4">
          <w:rPr>
            <w:sz w:val="24"/>
            <w:highlight w:val="lightGray"/>
            <w:rPrChange w:id="363" w:author="Shivkumar Raghuwanshi" w:date="2022-06-22T14:06:00Z">
              <w:rPr>
                <w:highlight w:val="lightGray"/>
              </w:rPr>
            </w:rPrChange>
          </w:rPr>
          <w:delText>This</w:delText>
        </w:r>
      </w:del>
      <w:ins w:id="364" w:author="Shivkumar Raghuwanshi" w:date="2022-06-22T18:29:00Z">
        <w:r w:rsidR="007A6CB4" w:rsidRPr="00353E2A">
          <w:rPr>
            <w:sz w:val="24"/>
            <w:highlight w:val="lightGray"/>
          </w:rPr>
          <w:t>constant. This</w:t>
        </w:r>
      </w:ins>
      <w:r w:rsidRPr="00353E2A">
        <w:rPr>
          <w:sz w:val="24"/>
          <w:highlight w:val="lightGray"/>
          <w:rPrChange w:id="365" w:author="Shivkumar Raghuwanshi" w:date="2022-06-22T14:06:00Z">
            <w:rPr>
              <w:highlight w:val="lightGray"/>
            </w:rPr>
          </w:rPrChange>
        </w:rPr>
        <w:t xml:space="preserve"> means </w:t>
      </w:r>
      <w:ins w:id="366" w:author="Shivkumar Raghuwanshi" w:date="2022-06-22T14:31:00Z">
        <w:r w:rsidR="00C737F2">
          <w:rPr>
            <w:sz w:val="24"/>
            <w:highlight w:val="lightGray"/>
          </w:rPr>
          <w:t xml:space="preserve">that </w:t>
        </w:r>
        <w:commentRangeStart w:id="367"/>
        <w:r w:rsidR="00C737F2">
          <w:rPr>
            <w:sz w:val="24"/>
            <w:highlight w:val="lightGray"/>
          </w:rPr>
          <w:t xml:space="preserve">the </w:t>
        </w:r>
      </w:ins>
      <w:r w:rsidRPr="00353E2A">
        <w:rPr>
          <w:sz w:val="24"/>
          <w:highlight w:val="lightGray"/>
          <w:rPrChange w:id="368" w:author="Shivkumar Raghuwanshi" w:date="2022-06-22T14:06:00Z">
            <w:rPr>
              <w:highlight w:val="lightGray"/>
            </w:rPr>
          </w:rPrChange>
        </w:rPr>
        <w:t>curvature</w:t>
      </w:r>
      <w:commentRangeEnd w:id="367"/>
      <w:r w:rsidR="00C737F2">
        <w:rPr>
          <w:rStyle w:val="CommentReference"/>
          <w:rFonts w:asciiTheme="minorHAnsi" w:eastAsiaTheme="minorEastAsia" w:hAnsiTheme="minorHAnsi" w:cstheme="minorBidi"/>
          <w:kern w:val="0"/>
        </w:rPr>
        <w:commentReference w:id="367"/>
      </w:r>
      <w:r w:rsidRPr="00353E2A">
        <w:rPr>
          <w:sz w:val="24"/>
          <w:highlight w:val="lightGray"/>
          <w:rPrChange w:id="369" w:author="Shivkumar Raghuwanshi" w:date="2022-06-22T14:06:00Z">
            <w:rPr>
              <w:highlight w:val="lightGray"/>
            </w:rPr>
          </w:rPrChange>
        </w:rPr>
        <w:t xml:space="preserve"> of the corner</w:t>
      </w:r>
      <w:ins w:id="370" w:author="Shivkumar Raghuwanshi" w:date="2022-06-22T14:32:00Z">
        <w:r w:rsidR="00C737F2">
          <w:rPr>
            <w:sz w:val="24"/>
            <w:highlight w:val="lightGray"/>
          </w:rPr>
          <w:t>s</w:t>
        </w:r>
      </w:ins>
      <w:r w:rsidRPr="00353E2A">
        <w:rPr>
          <w:sz w:val="24"/>
          <w:highlight w:val="lightGray"/>
          <w:rPrChange w:id="371" w:author="Shivkumar Raghuwanshi" w:date="2022-06-22T14:06:00Z">
            <w:rPr>
              <w:highlight w:val="lightGray"/>
            </w:rPr>
          </w:rPrChange>
        </w:rPr>
        <w:t xml:space="preserve"> is </w:t>
      </w:r>
      <w:commentRangeStart w:id="372"/>
      <w:del w:id="373" w:author="Shivkumar Raghuwanshi" w:date="2022-06-22T14:32:00Z">
        <w:r w:rsidR="00A211E0" w:rsidRPr="00353E2A" w:rsidDel="00C737F2">
          <w:rPr>
            <w:sz w:val="24"/>
            <w:highlight w:val="lightGray"/>
            <w:rPrChange w:id="374" w:author="Shivkumar Raghuwanshi" w:date="2022-06-22T14:06:00Z">
              <w:rPr>
                <w:highlight w:val="lightGray"/>
              </w:rPr>
            </w:rPrChange>
          </w:rPr>
          <w:delText>steady</w:delText>
        </w:r>
      </w:del>
      <w:ins w:id="375" w:author="Shivkumar Raghuwanshi" w:date="2022-06-22T14:32:00Z">
        <w:r w:rsidR="00C737F2">
          <w:rPr>
            <w:sz w:val="24"/>
            <w:highlight w:val="lightGray"/>
          </w:rPr>
          <w:t>constant</w:t>
        </w:r>
      </w:ins>
      <w:commentRangeEnd w:id="372"/>
      <w:ins w:id="376" w:author="Shivkumar Raghuwanshi" w:date="2022-06-22T14:33:00Z">
        <w:r w:rsidR="00C737F2">
          <w:rPr>
            <w:rStyle w:val="CommentReference"/>
            <w:rFonts w:asciiTheme="minorHAnsi" w:eastAsiaTheme="minorEastAsia" w:hAnsiTheme="minorHAnsi" w:cstheme="minorBidi"/>
            <w:kern w:val="0"/>
          </w:rPr>
          <w:commentReference w:id="372"/>
        </w:r>
      </w:ins>
      <w:r w:rsidRPr="00353E2A">
        <w:rPr>
          <w:sz w:val="24"/>
          <w:highlight w:val="lightGray"/>
          <w:rPrChange w:id="377" w:author="Shivkumar Raghuwanshi" w:date="2022-06-22T14:06:00Z">
            <w:rPr>
              <w:highlight w:val="lightGray"/>
            </w:rPr>
          </w:rPrChange>
        </w:rPr>
        <w:t xml:space="preserve">. </w:t>
      </w:r>
      <w:del w:id="378" w:author="Shivkumar Raghuwanshi" w:date="2022-06-22T14:32:00Z">
        <w:r w:rsidRPr="00353E2A" w:rsidDel="00C737F2">
          <w:rPr>
            <w:sz w:val="24"/>
            <w:highlight w:val="lightGray"/>
            <w:rPrChange w:id="379" w:author="Shivkumar Raghuwanshi" w:date="2022-06-22T14:06:00Z">
              <w:rPr>
                <w:highlight w:val="lightGray"/>
              </w:rPr>
            </w:rPrChange>
          </w:rPr>
          <w:delText xml:space="preserve"> </w:delText>
        </w:r>
      </w:del>
      <w:r w:rsidRPr="00353E2A">
        <w:rPr>
          <w:sz w:val="24"/>
          <w:highlight w:val="lightGray"/>
          <w:rPrChange w:id="380" w:author="Shivkumar Raghuwanshi" w:date="2022-06-22T14:06:00Z">
            <w:rPr>
              <w:highlight w:val="lightGray"/>
            </w:rPr>
          </w:rPrChange>
        </w:rPr>
        <w:t xml:space="preserve">In addition to the constraint condition of the maximum height and width of the train, the cross-sectional area is set to be in accordance with the optimum cross-sectional area variation </w:t>
      </w:r>
      <w:del w:id="381" w:author="Shivkumar Raghuwanshi" w:date="2022-06-22T14:34:00Z">
        <w:r w:rsidRPr="00353E2A" w:rsidDel="00C737F2">
          <w:rPr>
            <w:sz w:val="24"/>
            <w:highlight w:val="lightGray"/>
            <w:rPrChange w:id="382" w:author="Shivkumar Raghuwanshi" w:date="2022-06-22T14:06:00Z">
              <w:rPr>
                <w:highlight w:val="lightGray"/>
              </w:rPr>
            </w:rPrChange>
          </w:rPr>
          <w:delText xml:space="preserve">for </w:delText>
        </w:r>
      </w:del>
      <w:ins w:id="383" w:author="Shivkumar Raghuwanshi" w:date="2022-06-22T14:34:00Z">
        <w:r w:rsidR="00C737F2">
          <w:rPr>
            <w:sz w:val="24"/>
            <w:highlight w:val="lightGray"/>
          </w:rPr>
          <w:t xml:space="preserve">to </w:t>
        </w:r>
      </w:ins>
      <w:r w:rsidRPr="00353E2A">
        <w:rPr>
          <w:sz w:val="24"/>
          <w:highlight w:val="lightGray"/>
          <w:rPrChange w:id="384" w:author="Shivkumar Raghuwanshi" w:date="2022-06-22T14:06:00Z">
            <w:rPr>
              <w:highlight w:val="lightGray"/>
            </w:rPr>
          </w:rPrChange>
        </w:rPr>
        <w:t>reduc</w:t>
      </w:r>
      <w:ins w:id="385" w:author="Shivkumar Raghuwanshi" w:date="2022-06-22T14:34:00Z">
        <w:r w:rsidR="00C737F2">
          <w:rPr>
            <w:sz w:val="24"/>
            <w:highlight w:val="lightGray"/>
          </w:rPr>
          <w:t>e</w:t>
        </w:r>
      </w:ins>
      <w:del w:id="386" w:author="Shivkumar Raghuwanshi" w:date="2022-06-22T14:34:00Z">
        <w:r w:rsidRPr="00353E2A" w:rsidDel="00C737F2">
          <w:rPr>
            <w:sz w:val="24"/>
            <w:highlight w:val="lightGray"/>
            <w:rPrChange w:id="387" w:author="Shivkumar Raghuwanshi" w:date="2022-06-22T14:06:00Z">
              <w:rPr>
                <w:highlight w:val="lightGray"/>
              </w:rPr>
            </w:rPrChange>
          </w:rPr>
          <w:delText>ing</w:delText>
        </w:r>
      </w:del>
      <w:r w:rsidRPr="00353E2A">
        <w:rPr>
          <w:sz w:val="24"/>
          <w:highlight w:val="lightGray"/>
          <w:rPrChange w:id="388" w:author="Shivkumar Raghuwanshi" w:date="2022-06-22T14:06:00Z">
            <w:rPr>
              <w:highlight w:val="lightGray"/>
            </w:rPr>
          </w:rPrChange>
        </w:rPr>
        <w:t xml:space="preserve"> the tunnel micro-pressure wave</w:t>
      </w:r>
      <w:del w:id="389" w:author="Shivkumar Raghuwanshi" w:date="2022-06-22T18:46:00Z">
        <w:r w:rsidRPr="00353E2A" w:rsidDel="00DA013A">
          <w:rPr>
            <w:sz w:val="24"/>
            <w:highlight w:val="lightGray"/>
            <w:rPrChange w:id="390" w:author="Shivkumar Raghuwanshi" w:date="2022-06-22T14:06:00Z">
              <w:rPr>
                <w:highlight w:val="lightGray"/>
              </w:rPr>
            </w:rPrChange>
          </w:rPr>
          <w:delText xml:space="preserve">.  </w:delText>
        </w:r>
      </w:del>
      <w:ins w:id="391" w:author="Shivkumar Raghuwanshi" w:date="2022-06-22T18:46:00Z">
        <w:r w:rsidR="00DA013A" w:rsidRPr="00DA013A">
          <w:rPr>
            <w:sz w:val="24"/>
            <w:highlight w:val="lightGray"/>
          </w:rPr>
          <w:t xml:space="preserve">. </w:t>
        </w:r>
      </w:ins>
      <w:r w:rsidRPr="00353E2A">
        <w:rPr>
          <w:sz w:val="24"/>
          <w:highlight w:val="lightGray"/>
          <w:rPrChange w:id="392" w:author="Shivkumar Raghuwanshi" w:date="2022-06-22T14:06:00Z">
            <w:rPr>
              <w:highlight w:val="lightGray"/>
            </w:rPr>
          </w:rPrChange>
        </w:rPr>
        <w:t xml:space="preserve">The </w:t>
      </w:r>
      <w:ins w:id="393" w:author="Shivkumar Raghuwanshi" w:date="2022-06-22T17:31:00Z">
        <w:r w:rsidR="00F022F7">
          <w:rPr>
            <w:noProof/>
            <w:sz w:val="24"/>
          </w:rPr>
          <mc:AlternateContent>
            <mc:Choice Requires="wps">
              <w:drawing>
                <wp:anchor distT="0" distB="0" distL="114300" distR="114300" simplePos="0" relativeHeight="251658240" behindDoc="0" locked="0" layoutInCell="1" allowOverlap="1" wp14:anchorId="2C9FFC0B" wp14:editId="511D3402">
                  <wp:simplePos x="0" y="0"/>
                  <wp:positionH relativeFrom="column">
                    <wp:posOffset>5857875</wp:posOffset>
                  </wp:positionH>
                  <wp:positionV relativeFrom="paragraph">
                    <wp:posOffset>3219451</wp:posOffset>
                  </wp:positionV>
                  <wp:extent cx="428625"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625" cy="285750"/>
                          </a:xfrm>
                          <a:prstGeom prst="rect">
                            <a:avLst/>
                          </a:prstGeom>
                          <a:noFill/>
                          <a:ln w="6350">
                            <a:noFill/>
                          </a:ln>
                        </wps:spPr>
                        <wps:txbx>
                          <w:txbxContent>
                            <w:p w14:paraId="7500A85D" w14:textId="7F217865" w:rsidR="00F022F7" w:rsidRPr="00881271" w:rsidRDefault="00F022F7">
                              <w:pPr>
                                <w:jc w:val="center"/>
                                <w:rPr>
                                  <w:rFonts w:ascii="Times New Roman" w:hAnsi="Times New Roman" w:cs="Times New Roman"/>
                                  <w:sz w:val="24"/>
                                  <w:szCs w:val="24"/>
                                  <w:lang w:val="en-IN"/>
                                  <w:rPrChange w:id="394" w:author="Shivkumar Raghuwanshi" w:date="2022-06-22T17:33:00Z">
                                    <w:rPr/>
                                  </w:rPrChange>
                                </w:rPr>
                                <w:pPrChange w:id="395" w:author="Shivkumar Raghuwanshi" w:date="2022-06-22T17:31:00Z">
                                  <w:pPr/>
                                </w:pPrChange>
                              </w:pPr>
                              <w:ins w:id="396" w:author="Shivkumar Raghuwanshi" w:date="2022-06-22T17:31:00Z">
                                <w:r w:rsidRPr="00881271">
                                  <w:rPr>
                                    <w:rFonts w:ascii="Times New Roman" w:hAnsi="Times New Roman" w:cs="Times New Roman"/>
                                    <w:sz w:val="24"/>
                                    <w:szCs w:val="24"/>
                                    <w:lang w:val="en-IN"/>
                                    <w:rPrChange w:id="397" w:author="Shivkumar Raghuwanshi" w:date="2022-06-22T17:33:00Z">
                                      <w:rPr>
                                        <w:lang w:val="en-IN"/>
                                      </w:rPr>
                                    </w:rPrChange>
                                  </w:rPr>
                                  <w:t>(1)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FFC0B" id="_x0000_t202" coordsize="21600,21600" o:spt="202" path="m,l,21600r21600,l21600,xe">
                  <v:stroke joinstyle="miter"/>
                  <v:path gradientshapeok="t" o:connecttype="rect"/>
                </v:shapetype>
                <v:shape id="Text Box 1" o:spid="_x0000_s1026" type="#_x0000_t202" style="position:absolute;left:0;text-align:left;margin-left:461.25pt;margin-top:253.5pt;width:33.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" filled="f" stroked="f" strokeweight=".5pt">
                  <v:textbox>
                    <w:txbxContent>
                      <w:p w14:paraId="7500A85D" w14:textId="7F217865" w:rsidR="00F022F7" w:rsidRPr="00881271" w:rsidRDefault="00F022F7">
                        <w:pPr>
                          <w:jc w:val="center"/>
                          <w:rPr>
                            <w:rFonts w:ascii="Times New Roman" w:hAnsi="Times New Roman" w:cs="Times New Roman"/>
                            <w:sz w:val="24"/>
                            <w:szCs w:val="24"/>
                            <w:lang w:val="en-IN"/>
                            <w:rPrChange w:id="373" w:author="Shivkumar Raghuwanshi" w:date="2022-06-22T17:33:00Z">
                              <w:rPr/>
                            </w:rPrChange>
                          </w:rPr>
                          <w:pPrChange w:id="374" w:author="Shivkumar Raghuwanshi" w:date="2022-06-22T17:31:00Z">
                            <w:pPr/>
                          </w:pPrChange>
                        </w:pPr>
                        <w:ins w:id="375" w:author="Shivkumar Raghuwanshi" w:date="2022-06-22T17:31:00Z">
                          <w:r w:rsidRPr="00881271">
                            <w:rPr>
                              <w:rFonts w:ascii="Times New Roman" w:hAnsi="Times New Roman" w:cs="Times New Roman"/>
                              <w:sz w:val="24"/>
                              <w:szCs w:val="24"/>
                              <w:lang w:val="en-IN"/>
                              <w:rPrChange w:id="376" w:author="Shivkumar Raghuwanshi" w:date="2022-06-22T17:33:00Z">
                                <w:rPr>
                                  <w:lang w:val="en-IN"/>
                                </w:rPr>
                              </w:rPrChange>
                            </w:rPr>
                            <w:t>(1)</w:t>
                          </w:r>
                        </w:ins>
                      </w:p>
                    </w:txbxContent>
                  </v:textbox>
                </v:shape>
              </w:pict>
            </mc:Fallback>
          </mc:AlternateContent>
        </w:r>
      </w:ins>
      <w:r w:rsidRPr="00353E2A">
        <w:rPr>
          <w:sz w:val="24"/>
          <w:highlight w:val="lightGray"/>
          <w:rPrChange w:id="398" w:author="Shivkumar Raghuwanshi" w:date="2022-06-22T14:06:00Z">
            <w:rPr>
              <w:highlight w:val="lightGray"/>
            </w:rPr>
          </w:rPrChange>
        </w:rPr>
        <w:t xml:space="preserve">optimum cross-sectional area </w:t>
      </w:r>
      <m:oMath>
        <m:r>
          <w:rPr>
            <w:rFonts w:ascii="Cambria Math" w:hAnsi="Cambria Math"/>
            <w:sz w:val="24"/>
            <w:highlight w:val="lightGray"/>
            <w:rPrChange w:id="399" w:author="Shivkumar Raghuwanshi" w:date="2022-06-22T14:06:00Z">
              <w:rPr>
                <w:rFonts w:ascii="Cambria Math" w:hAnsi="Cambria Math"/>
                <w:highlight w:val="lightGray"/>
              </w:rPr>
            </w:rPrChange>
          </w:rPr>
          <m:t>A</m:t>
        </m:r>
      </m:oMath>
      <w:r w:rsidRPr="00353E2A">
        <w:rPr>
          <w:sz w:val="24"/>
          <w:highlight w:val="lightGray"/>
          <w:rPrChange w:id="400" w:author="Shivkumar Raghuwanshi" w:date="2022-06-22T14:06:00Z">
            <w:rPr>
              <w:highlight w:val="lightGray"/>
            </w:rPr>
          </w:rPrChange>
        </w:rPr>
        <w:t xml:space="preserve"> is defined by the following equation</w:t>
      </w:r>
      <w:r w:rsidRPr="00353E2A">
        <w:rPr>
          <w:sz w:val="24"/>
          <w:highlight w:val="lightGray"/>
          <w:vertAlign w:val="superscript"/>
          <w:rPrChange w:id="401" w:author="Shivkumar Raghuwanshi" w:date="2022-06-22T14:06:00Z">
            <w:rPr>
              <w:highlight w:val="lightGray"/>
              <w:vertAlign w:val="superscript"/>
            </w:rPr>
          </w:rPrChange>
        </w:rPr>
        <w:t>1)</w:t>
      </w:r>
      <w:r w:rsidRPr="00353E2A">
        <w:rPr>
          <w:sz w:val="24"/>
          <w:highlight w:val="lightGray"/>
          <w:rPrChange w:id="402" w:author="Shivkumar Raghuwanshi" w:date="2022-06-22T14:06:00Z">
            <w:rPr>
              <w:highlight w:val="lightGray"/>
            </w:rPr>
          </w:rPrChange>
        </w:rPr>
        <w:t>:</w:t>
      </w:r>
    </w:p>
    <w:p w14:paraId="513C29F8" w14:textId="77777777" w:rsidR="00EA7904" w:rsidRPr="00461EB0" w:rsidRDefault="00EA7904">
      <w:pPr>
        <w:pStyle w:val="BodyText"/>
        <w:spacing w:line="480" w:lineRule="auto"/>
        <w:ind w:firstLineChars="450" w:firstLine="900"/>
        <w:jc w:val="left"/>
        <w:rPr>
          <w:highlight w:val="lightGray"/>
        </w:rPr>
        <w:pPrChange w:id="403" w:author="Shivkumar Raghuwanshi" w:date="2022-06-22T18:28:00Z">
          <w:pPr>
            <w:pStyle w:val="BodyText"/>
          </w:pPr>
        </w:pPrChange>
      </w:pPr>
    </w:p>
    <w:p w14:paraId="0C22EF61" w14:textId="12BD1CAD" w:rsidR="00EA7904" w:rsidRPr="00461EB0" w:rsidDel="00C737F2" w:rsidRDefault="005B7D6A">
      <w:pPr>
        <w:spacing w:line="360" w:lineRule="auto"/>
        <w:ind w:firstLineChars="100" w:firstLine="280"/>
        <w:jc w:val="center"/>
        <w:rPr>
          <w:del w:id="404" w:author="Shivkumar Raghuwanshi" w:date="2022-06-22T14:35:00Z"/>
          <w:highlight w:val="lightGray"/>
        </w:rPr>
        <w:pPrChange w:id="405" w:author="Shivkumar Raghuwanshi" w:date="2022-06-22T18:28:00Z">
          <w:pPr>
            <w:wordWrap w:val="0"/>
            <w:ind w:firstLineChars="100" w:firstLine="280"/>
            <w:jc w:val="right"/>
          </w:pPr>
        </w:pPrChange>
      </w:pPr>
      <m:oMath>
        <m:f>
          <m:fPr>
            <m:ctrlPr>
              <w:rPr>
                <w:rFonts w:ascii="Cambria Math" w:hAnsi="Cambria Math"/>
                <w:sz w:val="28"/>
                <w:szCs w:val="28"/>
                <w:highlight w:val="lightGray"/>
              </w:rPr>
            </m:ctrlPr>
          </m:fPr>
          <m:num>
            <m:r>
              <w:rPr>
                <w:rFonts w:ascii="Cambria Math" w:hAnsi="Cambria Math" w:hint="eastAsia"/>
                <w:sz w:val="28"/>
                <w:szCs w:val="28"/>
                <w:highlight w:val="lightGray"/>
              </w:rPr>
              <m:t>A(x)</m:t>
            </m:r>
          </m:num>
          <m:den>
            <m:r>
              <w:rPr>
                <w:rFonts w:ascii="Cambria Math" w:hAnsi="Cambria Math"/>
                <w:sz w:val="28"/>
                <w:szCs w:val="28"/>
                <w:highlight w:val="lightGray"/>
              </w:rPr>
              <m:t>π</m:t>
            </m:r>
            <m:sSup>
              <m:sSupPr>
                <m:ctrlPr>
                  <w:rPr>
                    <w:rFonts w:ascii="Cambria Math" w:hAnsi="Cambria Math"/>
                    <w:i/>
                    <w:sz w:val="28"/>
                    <w:szCs w:val="28"/>
                    <w:highlight w:val="lightGray"/>
                  </w:rPr>
                </m:ctrlPr>
              </m:sSupPr>
              <m:e>
                <m:r>
                  <w:rPr>
                    <w:rFonts w:ascii="Cambria Math" w:hAnsi="Cambria Math"/>
                    <w:sz w:val="28"/>
                    <w:szCs w:val="28"/>
                    <w:highlight w:val="lightGray"/>
                  </w:rPr>
                  <m:t>b</m:t>
                </m:r>
              </m:e>
              <m:sup>
                <m:r>
                  <w:rPr>
                    <w:rFonts w:ascii="Cambria Math" w:hAnsi="Cambria Math"/>
                    <w:sz w:val="28"/>
                    <w:szCs w:val="28"/>
                    <w:highlight w:val="lightGray"/>
                  </w:rPr>
                  <m:t>2</m:t>
                </m:r>
              </m:sup>
            </m:sSup>
          </m:den>
        </m:f>
        <m:r>
          <w:rPr>
            <w:rFonts w:ascii="Cambria Math" w:hAnsi="Cambria Math"/>
            <w:sz w:val="28"/>
            <w:szCs w:val="28"/>
            <w:highlight w:val="lightGray"/>
          </w:rPr>
          <m:t>=</m:t>
        </m:r>
        <m:d>
          <m:dPr>
            <m:ctrlPr>
              <w:rPr>
                <w:rFonts w:ascii="Cambria Math" w:hAnsi="Cambria Math"/>
                <w:i/>
                <w:sz w:val="28"/>
                <w:szCs w:val="28"/>
                <w:highlight w:val="lightGray"/>
              </w:rPr>
            </m:ctrlPr>
          </m:dPr>
          <m:e>
            <m:r>
              <w:rPr>
                <w:rFonts w:ascii="Cambria Math" w:hAnsi="Cambria Math"/>
                <w:sz w:val="28"/>
                <w:szCs w:val="28"/>
                <w:highlight w:val="lightGray"/>
              </w:rPr>
              <m:t>1-</m:t>
            </m:r>
            <m:sSub>
              <m:sSubPr>
                <m:ctrlPr>
                  <w:rPr>
                    <w:rFonts w:ascii="Cambria Math" w:hAnsi="Cambria Math"/>
                    <w:i/>
                    <w:sz w:val="28"/>
                    <w:szCs w:val="28"/>
                    <w:highlight w:val="lightGray"/>
                  </w:rPr>
                </m:ctrlPr>
              </m:sSubPr>
              <m:e>
                <m:r>
                  <w:rPr>
                    <w:rFonts w:ascii="Cambria Math" w:hAnsi="Cambria Math"/>
                    <w:sz w:val="28"/>
                    <w:szCs w:val="28"/>
                    <w:highlight w:val="lightGray"/>
                  </w:rPr>
                  <m:t>α</m:t>
                </m:r>
              </m:e>
              <m:sub>
                <m:r>
                  <w:rPr>
                    <w:rFonts w:ascii="Cambria Math" w:hAnsi="Cambria Math"/>
                    <w:sz w:val="28"/>
                    <w:szCs w:val="28"/>
                    <w:highlight w:val="lightGray"/>
                  </w:rPr>
                  <m:t>2</m:t>
                </m:r>
              </m:sub>
            </m:sSub>
          </m:e>
        </m:d>
        <m:d>
          <m:dPr>
            <m:begChr m:val="["/>
            <m:endChr m:val="]"/>
            <m:ctrlPr>
              <w:rPr>
                <w:rFonts w:ascii="Cambria Math" w:hAnsi="Cambria Math"/>
                <w:i/>
                <w:sz w:val="28"/>
                <w:szCs w:val="28"/>
                <w:highlight w:val="lightGray"/>
              </w:rPr>
            </m:ctrlPr>
          </m:dPr>
          <m:e>
            <m:d>
              <m:dPr>
                <m:ctrlPr>
                  <w:rPr>
                    <w:rFonts w:ascii="Cambria Math" w:hAnsi="Cambria Math"/>
                    <w:i/>
                    <w:sz w:val="28"/>
                    <w:szCs w:val="28"/>
                    <w:highlight w:val="lightGray"/>
                  </w:rPr>
                </m:ctrlPr>
              </m:dPr>
              <m:e>
                <m:r>
                  <w:rPr>
                    <w:rFonts w:ascii="Cambria Math" w:hAnsi="Cambria Math"/>
                    <w:sz w:val="28"/>
                    <w:szCs w:val="28"/>
                    <w:highlight w:val="lightGray"/>
                  </w:rPr>
                  <m:t>1-</m:t>
                </m:r>
                <m:sSub>
                  <m:sSubPr>
                    <m:ctrlPr>
                      <w:rPr>
                        <w:rFonts w:ascii="Cambria Math" w:hAnsi="Cambria Math"/>
                        <w:i/>
                        <w:sz w:val="28"/>
                        <w:szCs w:val="28"/>
                        <w:highlight w:val="lightGray"/>
                      </w:rPr>
                    </m:ctrlPr>
                  </m:sSubPr>
                  <m:e>
                    <m:r>
                      <w:rPr>
                        <w:rFonts w:ascii="Cambria Math" w:hAnsi="Cambria Math"/>
                        <w:sz w:val="28"/>
                        <w:szCs w:val="28"/>
                        <w:highlight w:val="lightGray"/>
                      </w:rPr>
                      <m:t>α</m:t>
                    </m:r>
                  </m:e>
                  <m:sub>
                    <m:r>
                      <w:rPr>
                        <w:rFonts w:ascii="Cambria Math" w:hAnsi="Cambria Math"/>
                        <w:sz w:val="28"/>
                        <w:szCs w:val="28"/>
                        <w:highlight w:val="lightGray"/>
                      </w:rPr>
                      <m:t>1</m:t>
                    </m:r>
                  </m:sub>
                </m:sSub>
              </m:e>
            </m:d>
            <m:f>
              <m:fPr>
                <m:ctrlPr>
                  <w:rPr>
                    <w:rFonts w:ascii="Cambria Math" w:hAnsi="Cambria Math"/>
                    <w:i/>
                    <w:sz w:val="28"/>
                    <w:szCs w:val="28"/>
                    <w:highlight w:val="lightGray"/>
                  </w:rPr>
                </m:ctrlPr>
              </m:fPr>
              <m:num>
                <m:r>
                  <w:rPr>
                    <w:rFonts w:ascii="Cambria Math" w:hAnsi="Cambria Math"/>
                    <w:sz w:val="28"/>
                    <w:szCs w:val="28"/>
                    <w:highlight w:val="lightGray"/>
                  </w:rPr>
                  <m:t>x</m:t>
                </m:r>
              </m:num>
              <m:den>
                <m:r>
                  <w:rPr>
                    <w:rFonts w:ascii="Cambria Math" w:hAnsi="Cambria Math"/>
                    <w:sz w:val="28"/>
                    <w:szCs w:val="28"/>
                    <w:highlight w:val="lightGray"/>
                  </w:rPr>
                  <m:t>a</m:t>
                </m:r>
              </m:den>
            </m:f>
            <m:r>
              <w:rPr>
                <w:rFonts w:ascii="Cambria Math" w:hAnsi="Cambria Math"/>
                <w:sz w:val="28"/>
                <w:szCs w:val="28"/>
                <w:highlight w:val="lightGray"/>
              </w:rPr>
              <m:t>+</m:t>
            </m:r>
            <m:sSub>
              <m:sSubPr>
                <m:ctrlPr>
                  <w:rPr>
                    <w:rFonts w:ascii="Cambria Math" w:hAnsi="Cambria Math"/>
                    <w:i/>
                    <w:sz w:val="28"/>
                    <w:szCs w:val="28"/>
                    <w:highlight w:val="lightGray"/>
                  </w:rPr>
                </m:ctrlPr>
              </m:sSubPr>
              <m:e>
                <m:r>
                  <w:rPr>
                    <w:rFonts w:ascii="Cambria Math" w:hAnsi="Cambria Math"/>
                    <w:sz w:val="28"/>
                    <w:szCs w:val="28"/>
                    <w:highlight w:val="lightGray"/>
                  </w:rPr>
                  <m:t>α</m:t>
                </m:r>
              </m:e>
              <m:sub>
                <m:r>
                  <w:rPr>
                    <w:rFonts w:ascii="Cambria Math" w:hAnsi="Cambria Math"/>
                    <w:sz w:val="28"/>
                    <w:szCs w:val="28"/>
                    <w:highlight w:val="lightGray"/>
                  </w:rPr>
                  <m:t>1</m:t>
                </m:r>
              </m:sub>
            </m:sSub>
            <m:rad>
              <m:radPr>
                <m:degHide m:val="1"/>
                <m:ctrlPr>
                  <w:rPr>
                    <w:rFonts w:ascii="Cambria Math" w:hAnsi="Cambria Math"/>
                    <w:i/>
                    <w:sz w:val="28"/>
                    <w:szCs w:val="28"/>
                    <w:highlight w:val="lightGray"/>
                  </w:rPr>
                </m:ctrlPr>
              </m:radPr>
              <m:deg/>
              <m:e>
                <m:f>
                  <m:fPr>
                    <m:ctrlPr>
                      <w:rPr>
                        <w:rFonts w:ascii="Cambria Math" w:hAnsi="Cambria Math"/>
                        <w:i/>
                        <w:sz w:val="28"/>
                        <w:szCs w:val="28"/>
                        <w:highlight w:val="lightGray"/>
                      </w:rPr>
                    </m:ctrlPr>
                  </m:fPr>
                  <m:num>
                    <m:r>
                      <w:rPr>
                        <w:rFonts w:ascii="Cambria Math" w:hAnsi="Cambria Math"/>
                        <w:sz w:val="28"/>
                        <w:szCs w:val="28"/>
                        <w:highlight w:val="lightGray"/>
                      </w:rPr>
                      <m:t>x</m:t>
                    </m:r>
                  </m:num>
                  <m:den>
                    <m:r>
                      <w:rPr>
                        <w:rFonts w:ascii="Cambria Math" w:hAnsi="Cambria Math"/>
                        <w:sz w:val="28"/>
                        <w:szCs w:val="28"/>
                        <w:highlight w:val="lightGray"/>
                      </w:rPr>
                      <m:t>a</m:t>
                    </m:r>
                  </m:den>
                </m:f>
              </m:e>
            </m:rad>
          </m:e>
        </m:d>
        <m:r>
          <w:rPr>
            <w:rFonts w:ascii="Cambria Math" w:hAnsi="Cambria Math"/>
            <w:sz w:val="28"/>
            <w:szCs w:val="28"/>
            <w:highlight w:val="lightGray"/>
          </w:rPr>
          <m:t>+</m:t>
        </m:r>
        <m:sSub>
          <m:sSubPr>
            <m:ctrlPr>
              <w:rPr>
                <w:rFonts w:ascii="Cambria Math" w:hAnsi="Cambria Math"/>
                <w:i/>
                <w:sz w:val="28"/>
                <w:szCs w:val="28"/>
                <w:highlight w:val="lightGray"/>
              </w:rPr>
            </m:ctrlPr>
          </m:sSubPr>
          <m:e>
            <m:r>
              <w:rPr>
                <w:rFonts w:ascii="Cambria Math" w:hAnsi="Cambria Math"/>
                <w:sz w:val="28"/>
                <w:szCs w:val="28"/>
                <w:highlight w:val="lightGray"/>
              </w:rPr>
              <m:t>α</m:t>
            </m:r>
          </m:e>
          <m:sub>
            <m:r>
              <w:rPr>
                <w:rFonts w:ascii="Cambria Math" w:hAnsi="Cambria Math"/>
                <w:sz w:val="28"/>
                <w:szCs w:val="28"/>
                <w:highlight w:val="lightGray"/>
              </w:rPr>
              <m:t>2</m:t>
            </m:r>
          </m:sub>
        </m:sSub>
        <m:sSup>
          <m:sSupPr>
            <m:ctrlPr>
              <w:rPr>
                <w:rFonts w:ascii="Cambria Math" w:hAnsi="Cambria Math"/>
                <w:i/>
                <w:sz w:val="28"/>
                <w:szCs w:val="28"/>
                <w:highlight w:val="lightGray"/>
              </w:rPr>
            </m:ctrlPr>
          </m:sSupPr>
          <m:e>
            <m:d>
              <m:dPr>
                <m:ctrlPr>
                  <w:rPr>
                    <w:rFonts w:ascii="Cambria Math" w:hAnsi="Cambria Math"/>
                    <w:i/>
                    <w:sz w:val="28"/>
                    <w:szCs w:val="28"/>
                    <w:highlight w:val="lightGray"/>
                  </w:rPr>
                </m:ctrlPr>
              </m:dPr>
              <m:e>
                <m:f>
                  <m:fPr>
                    <m:ctrlPr>
                      <w:rPr>
                        <w:rFonts w:ascii="Cambria Math" w:hAnsi="Cambria Math"/>
                        <w:i/>
                        <w:sz w:val="28"/>
                        <w:szCs w:val="28"/>
                        <w:highlight w:val="lightGray"/>
                      </w:rPr>
                    </m:ctrlPr>
                  </m:fPr>
                  <m:num>
                    <m:r>
                      <w:rPr>
                        <w:rFonts w:ascii="Cambria Math" w:hAnsi="Cambria Math"/>
                        <w:sz w:val="28"/>
                        <w:szCs w:val="28"/>
                        <w:highlight w:val="lightGray"/>
                      </w:rPr>
                      <m:t>x</m:t>
                    </m:r>
                  </m:num>
                  <m:den>
                    <m:r>
                      <w:rPr>
                        <w:rFonts w:ascii="Cambria Math" w:hAnsi="Cambria Math"/>
                        <w:sz w:val="28"/>
                        <w:szCs w:val="28"/>
                        <w:highlight w:val="lightGray"/>
                      </w:rPr>
                      <m:t>a</m:t>
                    </m:r>
                  </m:den>
                </m:f>
              </m:e>
            </m:d>
          </m:e>
          <m:sup>
            <m:r>
              <w:rPr>
                <w:rFonts w:ascii="Cambria Math" w:hAnsi="Cambria Math"/>
                <w:sz w:val="28"/>
                <w:szCs w:val="28"/>
                <w:highlight w:val="lightGray"/>
              </w:rPr>
              <m:t>2</m:t>
            </m:r>
          </m:sup>
        </m:sSup>
      </m:oMath>
      <w:del w:id="406" w:author="Shivkumar Raghuwanshi" w:date="2022-06-22T14:36:00Z">
        <w:r w:rsidR="00EA7904" w:rsidRPr="00461EB0" w:rsidDel="00C737F2">
          <w:rPr>
            <w:highlight w:val="lightGray"/>
          </w:rPr>
          <w:delText xml:space="preserve">     </w:delText>
        </w:r>
        <w:r w:rsidR="00EA7904" w:rsidRPr="00461EB0" w:rsidDel="00C737F2">
          <w:rPr>
            <w:rFonts w:hint="eastAsia"/>
            <w:highlight w:val="lightGray"/>
          </w:rPr>
          <w:delText xml:space="preserve">        </w:delText>
        </w:r>
        <w:r w:rsidR="00EA7904" w:rsidRPr="00461EB0" w:rsidDel="00C737F2">
          <w:rPr>
            <w:highlight w:val="lightGray"/>
          </w:rPr>
          <w:delText xml:space="preserve"> (1)</w:delText>
        </w:r>
      </w:del>
    </w:p>
    <w:p w14:paraId="33461F60" w14:textId="77777777" w:rsidR="00EA7904" w:rsidRPr="00461EB0" w:rsidRDefault="00EA7904">
      <w:pPr>
        <w:spacing w:line="360" w:lineRule="auto"/>
        <w:ind w:firstLineChars="100" w:firstLine="220"/>
        <w:jc w:val="center"/>
        <w:rPr>
          <w:highlight w:val="lightGray"/>
        </w:rPr>
        <w:pPrChange w:id="407" w:author="Shivkumar Raghuwanshi" w:date="2022-06-22T18:28:00Z">
          <w:pPr>
            <w:pStyle w:val="BodyText"/>
          </w:pPr>
        </w:pPrChange>
      </w:pPr>
    </w:p>
    <w:p w14:paraId="242E7620" w14:textId="735339AC" w:rsidR="00EA7904" w:rsidRPr="00C737F2" w:rsidRDefault="00EA7904">
      <w:pPr>
        <w:pStyle w:val="BodyText"/>
        <w:spacing w:line="480" w:lineRule="auto"/>
        <w:jc w:val="left"/>
        <w:rPr>
          <w:sz w:val="24"/>
          <w:highlight w:val="lightGray"/>
          <w:rPrChange w:id="408" w:author="Shivkumar Raghuwanshi" w:date="2022-06-22T14:38:00Z">
            <w:rPr>
              <w:highlight w:val="lightGray"/>
            </w:rPr>
          </w:rPrChange>
        </w:rPr>
        <w:pPrChange w:id="409" w:author="Shivkumar Raghuwanshi" w:date="2022-06-22T18:28:00Z">
          <w:pPr>
            <w:pStyle w:val="BodyText"/>
          </w:pPr>
        </w:pPrChange>
      </w:pPr>
      <w:r w:rsidRPr="00C737F2">
        <w:rPr>
          <w:sz w:val="24"/>
          <w:highlight w:val="lightGray"/>
          <w:rPrChange w:id="410" w:author="Shivkumar Raghuwanshi" w:date="2022-06-22T14:38:00Z">
            <w:rPr>
              <w:highlight w:val="lightGray"/>
            </w:rPr>
          </w:rPrChange>
        </w:rPr>
        <w:t xml:space="preserve">where </w:t>
      </w:r>
      <m:oMath>
        <m:r>
          <w:rPr>
            <w:rFonts w:ascii="Cambria Math" w:hAnsi="Cambria Math"/>
            <w:sz w:val="24"/>
            <w:highlight w:val="lightGray"/>
            <w:rPrChange w:id="411" w:author="Shivkumar Raghuwanshi" w:date="2022-06-22T14:38:00Z">
              <w:rPr>
                <w:rFonts w:ascii="Cambria Math" w:hAnsi="Cambria Math"/>
                <w:highlight w:val="lightGray"/>
              </w:rPr>
            </w:rPrChange>
          </w:rPr>
          <m:t>x</m:t>
        </m:r>
      </m:oMath>
      <w:r w:rsidRPr="00C737F2">
        <w:rPr>
          <w:sz w:val="24"/>
          <w:highlight w:val="lightGray"/>
          <w:rPrChange w:id="412" w:author="Shivkumar Raghuwanshi" w:date="2022-06-22T14:38:00Z">
            <w:rPr>
              <w:highlight w:val="lightGray"/>
            </w:rPr>
          </w:rPrChange>
        </w:rPr>
        <w:t>:</w:t>
      </w:r>
      <w:ins w:id="413" w:author="Shivkumar Raghuwanshi" w:date="2022-06-22T14:38:00Z">
        <w:r w:rsidR="00C737F2">
          <w:rPr>
            <w:sz w:val="24"/>
            <w:highlight w:val="lightGray"/>
          </w:rPr>
          <w:t xml:space="preserve"> </w:t>
        </w:r>
      </w:ins>
      <w:r w:rsidRPr="00C737F2">
        <w:rPr>
          <w:sz w:val="24"/>
          <w:highlight w:val="lightGray"/>
          <w:rPrChange w:id="414" w:author="Shivkumar Raghuwanshi" w:date="2022-06-22T14:38:00Z">
            <w:rPr>
              <w:highlight w:val="lightGray"/>
            </w:rPr>
          </w:rPrChange>
        </w:rPr>
        <w:t xml:space="preserve">the distance from the front end, </w:t>
      </w:r>
      <m:oMath>
        <m:r>
          <w:rPr>
            <w:rFonts w:ascii="Cambria Math" w:hAnsi="Cambria Math"/>
            <w:sz w:val="24"/>
            <w:highlight w:val="lightGray"/>
            <w:rPrChange w:id="415" w:author="Shivkumar Raghuwanshi" w:date="2022-06-22T14:38:00Z">
              <w:rPr>
                <w:rFonts w:ascii="Cambria Math" w:hAnsi="Cambria Math"/>
                <w:highlight w:val="lightGray"/>
              </w:rPr>
            </w:rPrChange>
          </w:rPr>
          <m:t>a</m:t>
        </m:r>
      </m:oMath>
      <w:r w:rsidRPr="00C737F2">
        <w:rPr>
          <w:sz w:val="24"/>
          <w:highlight w:val="lightGray"/>
          <w:rPrChange w:id="416" w:author="Shivkumar Raghuwanshi" w:date="2022-06-22T14:38:00Z">
            <w:rPr>
              <w:highlight w:val="lightGray"/>
            </w:rPr>
          </w:rPrChange>
        </w:rPr>
        <w:t>:</w:t>
      </w:r>
      <w:ins w:id="417" w:author="Shivkumar Raghuwanshi" w:date="2022-06-22T14:38:00Z">
        <w:r w:rsidR="00C737F2">
          <w:rPr>
            <w:sz w:val="24"/>
            <w:highlight w:val="lightGray"/>
          </w:rPr>
          <w:t xml:space="preserve"> </w:t>
        </w:r>
      </w:ins>
      <w:r w:rsidRPr="00C737F2">
        <w:rPr>
          <w:sz w:val="24"/>
          <w:highlight w:val="lightGray"/>
          <w:rPrChange w:id="418" w:author="Shivkumar Raghuwanshi" w:date="2022-06-22T14:38:00Z">
            <w:rPr>
              <w:highlight w:val="lightGray"/>
            </w:rPr>
          </w:rPrChange>
        </w:rPr>
        <w:t xml:space="preserve">the length of the train nose, </w:t>
      </w:r>
      <w:r w:rsidRPr="00C737F2">
        <w:rPr>
          <w:sz w:val="24"/>
          <w:highlight w:val="lightGray"/>
          <w:rPrChange w:id="419" w:author="Shivkumar Raghuwanshi" w:date="2022-06-22T14:38:00Z">
            <w:rPr>
              <w:highlight w:val="lightGray"/>
            </w:rPr>
          </w:rPrChange>
        </w:rPr>
        <w:fldChar w:fldCharType="begin"/>
      </w:r>
      <w:r w:rsidRPr="00C737F2">
        <w:rPr>
          <w:sz w:val="24"/>
          <w:highlight w:val="lightGray"/>
          <w:rPrChange w:id="420" w:author="Shivkumar Raghuwanshi" w:date="2022-06-22T14:38:00Z">
            <w:rPr>
              <w:highlight w:val="lightGray"/>
            </w:rPr>
          </w:rPrChange>
        </w:rPr>
        <w:instrText xml:space="preserve"> QUOTE </w:instrText>
      </w:r>
      <m:oMath>
        <m:r>
          <m:rPr>
            <m:sty m:val="p"/>
          </m:rPr>
          <w:rPr>
            <w:rFonts w:ascii="Cambria Math" w:hAnsi="Cambria Math"/>
            <w:sz w:val="24"/>
            <w:highlight w:val="lightGray"/>
            <w:rPrChange w:id="421" w:author="Shivkumar Raghuwanshi" w:date="2022-06-22T14:38:00Z">
              <w:rPr>
                <w:rFonts w:ascii="Cambria Math" w:hAnsi="Cambria Math"/>
                <w:highlight w:val="lightGray"/>
              </w:rPr>
            </w:rPrChange>
          </w:rPr>
          <m:t>b</m:t>
        </m:r>
      </m:oMath>
      <w:r w:rsidRPr="00C737F2">
        <w:rPr>
          <w:sz w:val="24"/>
          <w:highlight w:val="lightGray"/>
          <w:rPrChange w:id="422" w:author="Shivkumar Raghuwanshi" w:date="2022-06-22T14:38:00Z">
            <w:rPr>
              <w:highlight w:val="lightGray"/>
            </w:rPr>
          </w:rPrChange>
        </w:rPr>
        <w:instrText xml:space="preserve"> </w:instrText>
      </w:r>
      <w:r w:rsidRPr="00C737F2">
        <w:rPr>
          <w:sz w:val="24"/>
          <w:highlight w:val="lightGray"/>
          <w:rPrChange w:id="423" w:author="Shivkumar Raghuwanshi" w:date="2022-06-22T14:38:00Z">
            <w:rPr>
              <w:highlight w:val="lightGray"/>
            </w:rPr>
          </w:rPrChange>
        </w:rPr>
        <w:fldChar w:fldCharType="separate"/>
      </w:r>
      <m:oMath>
        <m:r>
          <m:rPr>
            <m:sty m:val="p"/>
          </m:rPr>
          <w:rPr>
            <w:rFonts w:ascii="Cambria Math" w:hAnsi="Cambria Math"/>
            <w:sz w:val="24"/>
            <w:highlight w:val="lightGray"/>
            <w:rPrChange w:id="424" w:author="Shivkumar Raghuwanshi" w:date="2022-06-22T14:38:00Z">
              <w:rPr>
                <w:rFonts w:ascii="Cambria Math" w:hAnsi="Cambria Math"/>
                <w:highlight w:val="lightGray"/>
              </w:rPr>
            </w:rPrChange>
          </w:rPr>
          <m:t>π</m:t>
        </m:r>
        <m:sSup>
          <m:sSupPr>
            <m:ctrlPr>
              <w:rPr>
                <w:rFonts w:ascii="Cambria Math" w:hAnsi="Cambria Math"/>
                <w:i/>
                <w:sz w:val="24"/>
                <w:highlight w:val="lightGray"/>
              </w:rPr>
            </m:ctrlPr>
          </m:sSupPr>
          <m:e>
            <m:r>
              <m:rPr>
                <m:sty m:val="p"/>
              </m:rPr>
              <w:rPr>
                <w:rFonts w:ascii="Cambria Math" w:hAnsi="Cambria Math"/>
                <w:sz w:val="24"/>
                <w:highlight w:val="lightGray"/>
                <w:rPrChange w:id="425" w:author="Shivkumar Raghuwanshi" w:date="2022-06-22T14:38:00Z">
                  <w:rPr>
                    <w:rFonts w:ascii="Cambria Math" w:hAnsi="Cambria Math"/>
                    <w:highlight w:val="lightGray"/>
                  </w:rPr>
                </w:rPrChange>
              </w:rPr>
              <m:t>b</m:t>
            </m:r>
          </m:e>
          <m:sup>
            <m:r>
              <m:rPr>
                <m:sty m:val="p"/>
              </m:rPr>
              <w:rPr>
                <w:rFonts w:ascii="Cambria Math" w:hAnsi="Cambria Math"/>
                <w:sz w:val="24"/>
                <w:highlight w:val="lightGray"/>
                <w:rPrChange w:id="426" w:author="Shivkumar Raghuwanshi" w:date="2022-06-22T14:38:00Z">
                  <w:rPr>
                    <w:rFonts w:ascii="Cambria Math" w:hAnsi="Cambria Math"/>
                    <w:highlight w:val="lightGray"/>
                  </w:rPr>
                </w:rPrChange>
              </w:rPr>
              <m:t>2</m:t>
            </m:r>
          </m:sup>
        </m:sSup>
      </m:oMath>
      <w:r w:rsidRPr="00C737F2">
        <w:rPr>
          <w:sz w:val="24"/>
          <w:highlight w:val="lightGray"/>
          <w:rPrChange w:id="427" w:author="Shivkumar Raghuwanshi" w:date="2022-06-22T14:38:00Z">
            <w:rPr>
              <w:highlight w:val="lightGray"/>
            </w:rPr>
          </w:rPrChange>
        </w:rPr>
        <w:t xml:space="preserve"> </w:t>
      </w:r>
      <w:r w:rsidRPr="00C737F2">
        <w:rPr>
          <w:sz w:val="24"/>
          <w:highlight w:val="lightGray"/>
          <w:rPrChange w:id="428" w:author="Shivkumar Raghuwanshi" w:date="2022-06-22T14:38:00Z">
            <w:rPr>
              <w:highlight w:val="lightGray"/>
            </w:rPr>
          </w:rPrChange>
        </w:rPr>
        <w:fldChar w:fldCharType="end"/>
      </w:r>
      <w:r w:rsidRPr="00C737F2">
        <w:rPr>
          <w:sz w:val="24"/>
          <w:highlight w:val="lightGray"/>
          <w:rPrChange w:id="429" w:author="Shivkumar Raghuwanshi" w:date="2022-06-22T14:38:00Z">
            <w:rPr>
              <w:highlight w:val="lightGray"/>
            </w:rPr>
          </w:rPrChange>
        </w:rPr>
        <w:t xml:space="preserve">: </w:t>
      </w:r>
      <w:r w:rsidRPr="00C737F2">
        <w:rPr>
          <w:sz w:val="24"/>
          <w:highlight w:val="lightGray"/>
          <w:rPrChange w:id="430" w:author="Shivkumar Raghuwanshi" w:date="2022-06-22T14:38:00Z">
            <w:rPr>
              <w:highlight w:val="lightGray"/>
            </w:rPr>
          </w:rPrChange>
        </w:rPr>
        <w:fldChar w:fldCharType="begin"/>
      </w:r>
      <w:r w:rsidRPr="00C737F2">
        <w:rPr>
          <w:sz w:val="24"/>
          <w:highlight w:val="lightGray"/>
          <w:rPrChange w:id="431" w:author="Shivkumar Raghuwanshi" w:date="2022-06-22T14:38:00Z">
            <w:rPr>
              <w:highlight w:val="lightGray"/>
            </w:rPr>
          </w:rPrChange>
        </w:rPr>
        <w:instrText xml:space="preserve"> QUOTE </w:instrText>
      </w:r>
      <m:oMath>
        <m:r>
          <m:rPr>
            <m:sty m:val="p"/>
          </m:rPr>
          <w:rPr>
            <w:rFonts w:ascii="Cambria Math" w:hAnsi="Cambria Math"/>
            <w:sz w:val="24"/>
            <w:highlight w:val="lightGray"/>
            <w:rPrChange w:id="432" w:author="Shivkumar Raghuwanshi" w:date="2022-06-22T14:38:00Z">
              <w:rPr>
                <w:rFonts w:ascii="Cambria Math" w:hAnsi="Cambria Math"/>
                <w:highlight w:val="lightGray"/>
              </w:rPr>
            </w:rPrChange>
          </w:rPr>
          <m:t>π</m:t>
        </m:r>
        <m:sSup>
          <m:sSupPr>
            <m:ctrlPr>
              <w:rPr>
                <w:rFonts w:ascii="Cambria Math" w:hAnsi="Cambria Math"/>
                <w:i/>
                <w:sz w:val="24"/>
                <w:highlight w:val="lightGray"/>
              </w:rPr>
            </m:ctrlPr>
          </m:sSupPr>
          <m:e>
            <m:r>
              <m:rPr>
                <m:sty m:val="p"/>
              </m:rPr>
              <w:rPr>
                <w:rFonts w:ascii="Cambria Math" w:hAnsi="Cambria Math"/>
                <w:sz w:val="24"/>
                <w:highlight w:val="lightGray"/>
                <w:rPrChange w:id="433" w:author="Shivkumar Raghuwanshi" w:date="2022-06-22T14:38:00Z">
                  <w:rPr>
                    <w:rFonts w:ascii="Cambria Math" w:hAnsi="Cambria Math"/>
                    <w:highlight w:val="lightGray"/>
                  </w:rPr>
                </w:rPrChange>
              </w:rPr>
              <m:t>b</m:t>
            </m:r>
          </m:e>
          <m:sup>
            <m:r>
              <m:rPr>
                <m:sty m:val="p"/>
              </m:rPr>
              <w:rPr>
                <w:rFonts w:ascii="Cambria Math" w:hAnsi="Cambria Math"/>
                <w:sz w:val="24"/>
                <w:highlight w:val="lightGray"/>
                <w:rPrChange w:id="434" w:author="Shivkumar Raghuwanshi" w:date="2022-06-22T14:38:00Z">
                  <w:rPr>
                    <w:rFonts w:ascii="Cambria Math" w:hAnsi="Cambria Math"/>
                    <w:highlight w:val="lightGray"/>
                  </w:rPr>
                </w:rPrChange>
              </w:rPr>
              <m:t>2</m:t>
            </m:r>
          </m:sup>
        </m:sSup>
      </m:oMath>
      <w:r w:rsidRPr="00C737F2">
        <w:rPr>
          <w:sz w:val="24"/>
          <w:highlight w:val="lightGray"/>
          <w:rPrChange w:id="435" w:author="Shivkumar Raghuwanshi" w:date="2022-06-22T14:38:00Z">
            <w:rPr>
              <w:highlight w:val="lightGray"/>
            </w:rPr>
          </w:rPrChange>
        </w:rPr>
        <w:instrText xml:space="preserve"> </w:instrText>
      </w:r>
      <w:r w:rsidRPr="00C737F2">
        <w:rPr>
          <w:sz w:val="24"/>
          <w:highlight w:val="lightGray"/>
          <w:rPrChange w:id="436" w:author="Shivkumar Raghuwanshi" w:date="2022-06-22T14:38:00Z">
            <w:rPr>
              <w:highlight w:val="lightGray"/>
            </w:rPr>
          </w:rPrChange>
        </w:rPr>
        <w:fldChar w:fldCharType="end"/>
      </w:r>
      <w:r w:rsidRPr="00C737F2">
        <w:rPr>
          <w:sz w:val="24"/>
          <w:highlight w:val="lightGray"/>
          <w:rPrChange w:id="437" w:author="Shivkumar Raghuwanshi" w:date="2022-06-22T14:38:00Z">
            <w:rPr>
              <w:highlight w:val="lightGray"/>
            </w:rPr>
          </w:rPrChange>
        </w:rPr>
        <w:t xml:space="preserve">the area of the maximum part of the nose </w:t>
      </w:r>
      <w:del w:id="438" w:author="Shivkumar Raghuwanshi" w:date="2022-06-22T15:27:00Z">
        <w:r w:rsidRPr="00C737F2" w:rsidDel="00C737F2">
          <w:rPr>
            <w:sz w:val="24"/>
            <w:highlight w:val="lightGray"/>
            <w:rPrChange w:id="439" w:author="Shivkumar Raghuwanshi" w:date="2022-06-22T14:38:00Z">
              <w:rPr>
                <w:highlight w:val="lightGray"/>
              </w:rPr>
            </w:rPrChange>
          </w:rPr>
          <w:delText xml:space="preserve">and </w:delText>
        </w:r>
      </w:del>
      <w:ins w:id="440" w:author="Shivkumar Raghuwanshi" w:date="2022-06-22T15:27:00Z">
        <w:r w:rsidR="00C737F2">
          <w:rPr>
            <w:sz w:val="24"/>
            <w:highlight w:val="lightGray"/>
          </w:rPr>
          <w:t>is</w:t>
        </w:r>
        <w:r w:rsidR="00C737F2" w:rsidRPr="00C737F2">
          <w:rPr>
            <w:sz w:val="24"/>
            <w:highlight w:val="lightGray"/>
            <w:rPrChange w:id="441" w:author="Shivkumar Raghuwanshi" w:date="2022-06-22T14:38:00Z">
              <w:rPr>
                <w:highlight w:val="lightGray"/>
              </w:rPr>
            </w:rPrChange>
          </w:rPr>
          <w:t xml:space="preserve"> </w:t>
        </w:r>
      </w:ins>
      <w:r w:rsidRPr="00C737F2">
        <w:rPr>
          <w:sz w:val="24"/>
          <w:highlight w:val="lightGray"/>
          <w:rPrChange w:id="442" w:author="Shivkumar Raghuwanshi" w:date="2022-06-22T14:38:00Z">
            <w:rPr>
              <w:highlight w:val="lightGray"/>
            </w:rPr>
          </w:rPrChange>
        </w:rPr>
        <w:t>set to be 11 m</w:t>
      </w:r>
      <w:del w:id="443" w:author="Shivkumar Raghuwanshi" w:date="2022-06-22T18:10:00Z">
        <w:r w:rsidRPr="00C737F2" w:rsidDel="00985851">
          <w:rPr>
            <w:sz w:val="24"/>
            <w:highlight w:val="lightGray"/>
            <w:vertAlign w:val="superscript"/>
            <w:rPrChange w:id="444" w:author="Shivkumar Raghuwanshi" w:date="2022-06-22T14:38:00Z">
              <w:rPr>
                <w:highlight w:val="lightGray"/>
                <w:vertAlign w:val="superscript"/>
              </w:rPr>
            </w:rPrChange>
          </w:rPr>
          <w:delText>2</w:delText>
        </w:r>
        <w:r w:rsidRPr="00C737F2" w:rsidDel="00985851">
          <w:rPr>
            <w:sz w:val="24"/>
            <w:highlight w:val="lightGray"/>
            <w:rPrChange w:id="445" w:author="Shivkumar Raghuwanshi" w:date="2022-06-22T14:38:00Z">
              <w:rPr>
                <w:highlight w:val="lightGray"/>
              </w:rPr>
            </w:rPrChange>
          </w:rPr>
          <w:delText xml:space="preserve"> </w:delText>
        </w:r>
        <w:r w:rsidRPr="00C737F2" w:rsidDel="00985851">
          <w:rPr>
            <w:sz w:val="24"/>
            <w:highlight w:val="lightGray"/>
            <w:vertAlign w:val="superscript"/>
            <w:rPrChange w:id="446" w:author="Shivkumar Raghuwanshi" w:date="2022-06-22T14:38:00Z">
              <w:rPr>
                <w:highlight w:val="lightGray"/>
                <w:vertAlign w:val="superscript"/>
              </w:rPr>
            </w:rPrChange>
          </w:rPr>
          <w:delText xml:space="preserve"> </w:delText>
        </w:r>
        <w:r w:rsidRPr="00C737F2" w:rsidDel="00985851">
          <w:rPr>
            <w:sz w:val="24"/>
            <w:highlight w:val="lightGray"/>
            <w:rPrChange w:id="447" w:author="Shivkumar Raghuwanshi" w:date="2022-06-22T14:38:00Z">
              <w:rPr>
                <w:highlight w:val="lightGray"/>
              </w:rPr>
            </w:rPrChange>
          </w:rPr>
          <w:delText>in</w:delText>
        </w:r>
      </w:del>
      <w:ins w:id="448" w:author="Shivkumar Raghuwanshi" w:date="2022-06-22T18:10:00Z">
        <w:r w:rsidR="00985851" w:rsidRPr="00985851">
          <w:rPr>
            <w:sz w:val="24"/>
            <w:highlight w:val="lightGray"/>
            <w:vertAlign w:val="superscript"/>
          </w:rPr>
          <w:t>2</w:t>
        </w:r>
        <w:r w:rsidR="00985851" w:rsidRPr="00985851">
          <w:rPr>
            <w:sz w:val="24"/>
            <w:highlight w:val="lightGray"/>
          </w:rPr>
          <w:t xml:space="preserve"> </w:t>
        </w:r>
        <w:r w:rsidR="00985851" w:rsidRPr="00985851">
          <w:rPr>
            <w:sz w:val="24"/>
            <w:highlight w:val="lightGray"/>
            <w:vertAlign w:val="superscript"/>
          </w:rPr>
          <w:t>in</w:t>
        </w:r>
      </w:ins>
      <w:r w:rsidRPr="00C737F2">
        <w:rPr>
          <w:sz w:val="24"/>
          <w:highlight w:val="lightGray"/>
          <w:rPrChange w:id="449" w:author="Shivkumar Raghuwanshi" w:date="2022-06-22T14:38:00Z">
            <w:rPr>
              <w:highlight w:val="lightGray"/>
            </w:rPr>
          </w:rPrChange>
        </w:rPr>
        <w:t xml:space="preserve"> this study.  The design variables </w:t>
      </w:r>
      <m:oMath>
        <m:sSub>
          <m:sSubPr>
            <m:ctrlPr>
              <w:rPr>
                <w:rFonts w:ascii="Cambria Math" w:hAnsi="Cambria Math"/>
                <w:sz w:val="24"/>
                <w:highlight w:val="lightGray"/>
              </w:rPr>
            </m:ctrlPr>
          </m:sSubPr>
          <m:e>
            <m:r>
              <w:rPr>
                <w:rFonts w:ascii="Cambria Math" w:hAnsi="Cambria Math"/>
                <w:sz w:val="24"/>
                <w:highlight w:val="lightGray"/>
                <w:rPrChange w:id="450" w:author="Shivkumar Raghuwanshi" w:date="2022-06-22T14:38:00Z">
                  <w:rPr>
                    <w:rFonts w:ascii="Cambria Math" w:hAnsi="Cambria Math"/>
                    <w:highlight w:val="lightGray"/>
                  </w:rPr>
                </w:rPrChange>
              </w:rPr>
              <m:t>α</m:t>
            </m:r>
          </m:e>
          <m:sub>
            <m:r>
              <w:rPr>
                <w:rFonts w:ascii="Cambria Math" w:hAnsi="Cambria Math"/>
                <w:sz w:val="24"/>
                <w:highlight w:val="lightGray"/>
                <w:rPrChange w:id="451" w:author="Shivkumar Raghuwanshi" w:date="2022-06-22T14:38:00Z">
                  <w:rPr>
                    <w:rFonts w:ascii="Cambria Math" w:hAnsi="Cambria Math"/>
                    <w:highlight w:val="lightGray"/>
                  </w:rPr>
                </w:rPrChange>
              </w:rPr>
              <m:t>1</m:t>
            </m:r>
          </m:sub>
        </m:sSub>
      </m:oMath>
      <w:r w:rsidRPr="00C737F2">
        <w:rPr>
          <w:sz w:val="24"/>
          <w:highlight w:val="lightGray"/>
          <w:rPrChange w:id="452" w:author="Shivkumar Raghuwanshi" w:date="2022-06-22T14:38:00Z">
            <w:rPr>
              <w:highlight w:val="lightGray"/>
            </w:rPr>
          </w:rPrChange>
        </w:rPr>
        <w:t xml:space="preserve"> and </w:t>
      </w:r>
      <m:oMath>
        <m:sSub>
          <m:sSubPr>
            <m:ctrlPr>
              <w:rPr>
                <w:rFonts w:ascii="Cambria Math" w:hAnsi="Cambria Math"/>
                <w:sz w:val="24"/>
                <w:highlight w:val="lightGray"/>
              </w:rPr>
            </m:ctrlPr>
          </m:sSubPr>
          <m:e>
            <m:r>
              <w:rPr>
                <w:rFonts w:ascii="Cambria Math" w:hAnsi="Cambria Math"/>
                <w:sz w:val="24"/>
                <w:highlight w:val="lightGray"/>
                <w:rPrChange w:id="453" w:author="Shivkumar Raghuwanshi" w:date="2022-06-22T14:38:00Z">
                  <w:rPr>
                    <w:rFonts w:ascii="Cambria Math" w:hAnsi="Cambria Math"/>
                    <w:highlight w:val="lightGray"/>
                  </w:rPr>
                </w:rPrChange>
              </w:rPr>
              <m:t>α</m:t>
            </m:r>
          </m:e>
          <m:sub>
            <m:r>
              <w:rPr>
                <w:rFonts w:ascii="Cambria Math" w:hAnsi="Cambria Math"/>
                <w:sz w:val="24"/>
                <w:highlight w:val="lightGray"/>
                <w:rPrChange w:id="454" w:author="Shivkumar Raghuwanshi" w:date="2022-06-22T14:38:00Z">
                  <w:rPr>
                    <w:rFonts w:ascii="Cambria Math" w:hAnsi="Cambria Math"/>
                    <w:highlight w:val="lightGray"/>
                  </w:rPr>
                </w:rPrChange>
              </w:rPr>
              <m:t>2</m:t>
            </m:r>
          </m:sub>
        </m:sSub>
      </m:oMath>
      <w:r w:rsidRPr="00C737F2">
        <w:rPr>
          <w:sz w:val="24"/>
          <w:highlight w:val="lightGray"/>
          <w:rPrChange w:id="455" w:author="Shivkumar Raghuwanshi" w:date="2022-06-22T14:38:00Z">
            <w:rPr>
              <w:highlight w:val="lightGray"/>
            </w:rPr>
          </w:rPrChange>
        </w:rPr>
        <w:t xml:space="preserve"> are reported to be 4.18 and 0.75</w:t>
      </w:r>
      <w:ins w:id="456" w:author="Shivkumar Raghuwanshi" w:date="2022-06-22T14:39:00Z">
        <w:r w:rsidR="00C737F2">
          <w:rPr>
            <w:sz w:val="24"/>
            <w:highlight w:val="lightGray"/>
          </w:rPr>
          <w:t>,</w:t>
        </w:r>
      </w:ins>
      <w:r w:rsidRPr="00C737F2">
        <w:rPr>
          <w:sz w:val="24"/>
          <w:highlight w:val="lightGray"/>
          <w:rPrChange w:id="457" w:author="Shivkumar Raghuwanshi" w:date="2022-06-22T14:38:00Z">
            <w:rPr>
              <w:highlight w:val="lightGray"/>
            </w:rPr>
          </w:rPrChange>
        </w:rPr>
        <w:t xml:space="preserve"> </w:t>
      </w:r>
      <w:commentRangeStart w:id="458"/>
      <w:r w:rsidRPr="00C737F2">
        <w:rPr>
          <w:sz w:val="24"/>
          <w:highlight w:val="lightGray"/>
          <w:rPrChange w:id="459" w:author="Shivkumar Raghuwanshi" w:date="2022-06-22T14:38:00Z">
            <w:rPr>
              <w:highlight w:val="lightGray"/>
            </w:rPr>
          </w:rPrChange>
        </w:rPr>
        <w:t>respectively</w:t>
      </w:r>
      <w:commentRangeEnd w:id="458"/>
      <w:r w:rsidR="00C737F2">
        <w:rPr>
          <w:rStyle w:val="CommentReference"/>
          <w:rFonts w:asciiTheme="minorHAnsi" w:eastAsiaTheme="minorEastAsia" w:hAnsiTheme="minorHAnsi" w:cstheme="minorBidi"/>
          <w:kern w:val="0"/>
        </w:rPr>
        <w:commentReference w:id="458"/>
      </w:r>
      <w:r w:rsidRPr="00C737F2">
        <w:rPr>
          <w:sz w:val="24"/>
          <w:highlight w:val="lightGray"/>
          <w:rPrChange w:id="460" w:author="Shivkumar Raghuwanshi" w:date="2022-06-22T14:38:00Z">
            <w:rPr>
              <w:highlight w:val="lightGray"/>
            </w:rPr>
          </w:rPrChange>
        </w:rPr>
        <w:t xml:space="preserve"> when </w:t>
      </w:r>
      <m:oMath>
        <m:r>
          <m:rPr>
            <m:sty m:val="p"/>
          </m:rPr>
          <w:rPr>
            <w:rFonts w:ascii="Cambria Math" w:hAnsi="Cambria Math"/>
            <w:sz w:val="24"/>
            <w:highlight w:val="lightGray"/>
            <w:rPrChange w:id="461" w:author="Shivkumar Raghuwanshi" w:date="2022-06-22T14:38:00Z">
              <w:rPr>
                <w:rFonts w:ascii="Cambria Math" w:hAnsi="Cambria Math"/>
                <w:highlight w:val="lightGray"/>
              </w:rPr>
            </w:rPrChange>
          </w:rPr>
          <m:t xml:space="preserve"> </m:t>
        </m:r>
        <m:f>
          <m:fPr>
            <m:type m:val="lin"/>
            <m:ctrlPr>
              <w:rPr>
                <w:rFonts w:ascii="Cambria Math" w:hAnsi="Cambria Math"/>
                <w:i/>
                <w:sz w:val="24"/>
                <w:highlight w:val="lightGray"/>
              </w:rPr>
            </m:ctrlPr>
          </m:fPr>
          <m:num>
            <m:r>
              <w:rPr>
                <w:rFonts w:ascii="Cambria Math" w:hAnsi="Cambria Math"/>
                <w:sz w:val="24"/>
                <w:highlight w:val="lightGray"/>
                <w:rPrChange w:id="462" w:author="Shivkumar Raghuwanshi" w:date="2022-06-22T14:38:00Z">
                  <w:rPr>
                    <w:rFonts w:ascii="Cambria Math" w:hAnsi="Cambria Math"/>
                    <w:highlight w:val="lightGray"/>
                  </w:rPr>
                </w:rPrChange>
              </w:rPr>
              <m:t>a</m:t>
            </m:r>
          </m:num>
          <m:den>
            <m:r>
              <w:rPr>
                <w:rFonts w:ascii="Cambria Math" w:hAnsi="Cambria Math"/>
                <w:sz w:val="24"/>
                <w:highlight w:val="lightGray"/>
                <w:rPrChange w:id="463" w:author="Shivkumar Raghuwanshi" w:date="2022-06-22T14:38:00Z">
                  <w:rPr>
                    <w:rFonts w:ascii="Cambria Math" w:hAnsi="Cambria Math"/>
                    <w:highlight w:val="lightGray"/>
                  </w:rPr>
                </w:rPrChange>
              </w:rPr>
              <m:t>b</m:t>
            </m:r>
          </m:den>
        </m:f>
        <m:r>
          <w:ins w:id="464" w:author="Shivkumar Raghuwanshi" w:date="2022-06-22T14:39:00Z">
            <w:rPr>
              <w:rFonts w:ascii="Cambria Math" w:hAnsi="Cambria Math"/>
              <w:sz w:val="24"/>
              <w:highlight w:val="lightGray"/>
            </w:rPr>
            <m:t xml:space="preserve"> </m:t>
          </w:ins>
        </m:r>
      </m:oMath>
      <w:r w:rsidRPr="00C737F2">
        <w:rPr>
          <w:sz w:val="24"/>
          <w:highlight w:val="lightGray"/>
          <w:rPrChange w:id="465" w:author="Shivkumar Raghuwanshi" w:date="2022-06-22T14:38:00Z">
            <w:rPr>
              <w:highlight w:val="lightGray"/>
            </w:rPr>
          </w:rPrChange>
        </w:rPr>
        <w:t>=</w:t>
      </w:r>
      <w:ins w:id="466" w:author="Shivkumar Raghuwanshi" w:date="2022-06-22T14:39:00Z">
        <w:r w:rsidR="00C737F2">
          <w:rPr>
            <w:sz w:val="24"/>
            <w:highlight w:val="lightGray"/>
          </w:rPr>
          <w:t xml:space="preserve"> </w:t>
        </w:r>
      </w:ins>
      <w:r w:rsidRPr="00C737F2">
        <w:rPr>
          <w:sz w:val="24"/>
          <w:highlight w:val="lightGray"/>
          <w:rPrChange w:id="467" w:author="Shivkumar Raghuwanshi" w:date="2022-06-22T14:38:00Z">
            <w:rPr>
              <w:highlight w:val="lightGray"/>
            </w:rPr>
          </w:rPrChange>
        </w:rPr>
        <w:t>5</w:t>
      </w:r>
      <w:del w:id="468" w:author="Shivkumar Raghuwanshi" w:date="2022-06-22T18:46:00Z">
        <w:r w:rsidRPr="00C737F2" w:rsidDel="00DA013A">
          <w:rPr>
            <w:sz w:val="24"/>
            <w:highlight w:val="lightGray"/>
            <w:rPrChange w:id="469" w:author="Shivkumar Raghuwanshi" w:date="2022-06-22T14:38:00Z">
              <w:rPr>
                <w:highlight w:val="lightGray"/>
              </w:rPr>
            </w:rPrChange>
          </w:rPr>
          <w:delText xml:space="preserve">.  </w:delText>
        </w:r>
      </w:del>
      <w:ins w:id="470" w:author="Shivkumar Raghuwanshi" w:date="2022-06-22T18:46:00Z">
        <w:r w:rsidR="00DA013A" w:rsidRPr="00DA013A">
          <w:rPr>
            <w:sz w:val="24"/>
            <w:highlight w:val="lightGray"/>
          </w:rPr>
          <w:t xml:space="preserve">. </w:t>
        </w:r>
      </w:ins>
      <w:r w:rsidRPr="00C737F2">
        <w:rPr>
          <w:sz w:val="24"/>
          <w:highlight w:val="lightGray"/>
          <w:rPrChange w:id="471" w:author="Shivkumar Raghuwanshi" w:date="2022-06-22T14:38:00Z">
            <w:rPr>
              <w:highlight w:val="lightGray"/>
            </w:rPr>
          </w:rPrChange>
        </w:rPr>
        <w:t>Adding this as the constraint condition reduces the number of design variables of each cross-section to one, which is the aspect ratio.</w:t>
      </w:r>
    </w:p>
    <w:p w14:paraId="257671B5" w14:textId="2A6C7FA7" w:rsidR="00EA7904" w:rsidRPr="00C737F2" w:rsidRDefault="00EA7904">
      <w:pPr>
        <w:pStyle w:val="BodyText"/>
        <w:spacing w:line="480" w:lineRule="auto"/>
        <w:ind w:firstLineChars="450" w:firstLine="1080"/>
        <w:jc w:val="left"/>
        <w:rPr>
          <w:sz w:val="24"/>
          <w:highlight w:val="lightGray"/>
          <w:rPrChange w:id="472" w:author="Shivkumar Raghuwanshi" w:date="2022-06-22T14:38:00Z">
            <w:rPr>
              <w:highlight w:val="lightGray"/>
            </w:rPr>
          </w:rPrChange>
        </w:rPr>
        <w:pPrChange w:id="473" w:author="Shivkumar Raghuwanshi" w:date="2022-06-22T18:28:00Z">
          <w:pPr>
            <w:pStyle w:val="BodyText"/>
            <w:ind w:firstLineChars="150" w:firstLine="300"/>
          </w:pPr>
        </w:pPrChange>
      </w:pPr>
      <w:r w:rsidRPr="00C737F2">
        <w:rPr>
          <w:sz w:val="24"/>
          <w:highlight w:val="lightGray"/>
          <w:rPrChange w:id="474" w:author="Shivkumar Raghuwanshi" w:date="2022-06-22T14:38:00Z">
            <w:rPr>
              <w:highlight w:val="lightGray"/>
            </w:rPr>
          </w:rPrChange>
        </w:rPr>
        <w:t xml:space="preserve">After defining a set of cross-sections </w:t>
      </w:r>
      <w:commentRangeStart w:id="475"/>
      <w:r w:rsidRPr="00C737F2">
        <w:rPr>
          <w:sz w:val="24"/>
          <w:highlight w:val="lightGray"/>
          <w:rPrChange w:id="476" w:author="Shivkumar Raghuwanshi" w:date="2022-06-22T14:38:00Z">
            <w:rPr>
              <w:highlight w:val="lightGray"/>
            </w:rPr>
          </w:rPrChange>
        </w:rPr>
        <w:t>along</w:t>
      </w:r>
      <w:ins w:id="477" w:author="Shivkumar Raghuwanshi" w:date="2022-06-22T14:40:00Z">
        <w:r w:rsidR="00C737F2">
          <w:rPr>
            <w:sz w:val="24"/>
            <w:highlight w:val="lightGray"/>
          </w:rPr>
          <w:t xml:space="preserve"> </w:t>
        </w:r>
        <w:commentRangeEnd w:id="475"/>
        <w:r w:rsidR="00C737F2">
          <w:rPr>
            <w:rStyle w:val="CommentReference"/>
            <w:rFonts w:asciiTheme="minorHAnsi" w:eastAsiaTheme="minorEastAsia" w:hAnsiTheme="minorHAnsi" w:cstheme="minorBidi"/>
            <w:kern w:val="0"/>
          </w:rPr>
          <w:commentReference w:id="475"/>
        </w:r>
        <w:r w:rsidR="00C737F2">
          <w:rPr>
            <w:sz w:val="24"/>
            <w:highlight w:val="lightGray"/>
          </w:rPr>
          <w:t>with</w:t>
        </w:r>
      </w:ins>
      <w:r w:rsidRPr="00C737F2">
        <w:rPr>
          <w:sz w:val="24"/>
          <w:highlight w:val="lightGray"/>
          <w:rPrChange w:id="478" w:author="Shivkumar Raghuwanshi" w:date="2022-06-22T14:38:00Z">
            <w:rPr>
              <w:highlight w:val="lightGray"/>
            </w:rPr>
          </w:rPrChange>
        </w:rPr>
        <w:t xml:space="preserve"> the nose by the B-spline curves, the surface between each cross-section is interpolated by the bilinear Coons patch</w:t>
      </w:r>
      <w:del w:id="479" w:author="Shivkumar Raghuwanshi" w:date="2022-06-22T18:46:00Z">
        <w:r w:rsidRPr="00C737F2" w:rsidDel="00DA013A">
          <w:rPr>
            <w:sz w:val="24"/>
            <w:highlight w:val="lightGray"/>
            <w:rPrChange w:id="480" w:author="Shivkumar Raghuwanshi" w:date="2022-06-22T14:38:00Z">
              <w:rPr>
                <w:highlight w:val="lightGray"/>
              </w:rPr>
            </w:rPrChange>
          </w:rPr>
          <w:delText xml:space="preserve">.  </w:delText>
        </w:r>
      </w:del>
      <w:ins w:id="481" w:author="Shivkumar Raghuwanshi" w:date="2022-06-22T18:46:00Z">
        <w:r w:rsidR="00DA013A" w:rsidRPr="00DA013A">
          <w:rPr>
            <w:sz w:val="24"/>
            <w:highlight w:val="lightGray"/>
          </w:rPr>
          <w:t xml:space="preserve">. </w:t>
        </w:r>
      </w:ins>
      <w:r w:rsidRPr="00C737F2">
        <w:rPr>
          <w:sz w:val="24"/>
          <w:highlight w:val="lightGray"/>
          <w:rPrChange w:id="482" w:author="Shivkumar Raghuwanshi" w:date="2022-06-22T14:38:00Z">
            <w:rPr>
              <w:highlight w:val="lightGray"/>
            </w:rPr>
          </w:rPrChange>
        </w:rPr>
        <w:t xml:space="preserve">In this study, we use five cross-sections </w:t>
      </w:r>
      <w:commentRangeStart w:id="483"/>
      <w:del w:id="484" w:author="Shivkumar Raghuwanshi" w:date="2022-06-22T14:41:00Z">
        <w:r w:rsidRPr="00C737F2" w:rsidDel="00C737F2">
          <w:rPr>
            <w:sz w:val="24"/>
            <w:highlight w:val="lightGray"/>
            <w:rPrChange w:id="485" w:author="Shivkumar Raghuwanshi" w:date="2022-06-22T14:38:00Z">
              <w:rPr>
                <w:highlight w:val="lightGray"/>
              </w:rPr>
            </w:rPrChange>
          </w:rPr>
          <w:delText>for representing</w:delText>
        </w:r>
      </w:del>
      <w:ins w:id="486" w:author="Shivkumar Raghuwanshi" w:date="2022-06-22T14:41:00Z">
        <w:r w:rsidR="00C737F2">
          <w:rPr>
            <w:sz w:val="24"/>
            <w:highlight w:val="lightGray"/>
          </w:rPr>
          <w:t>to represent</w:t>
        </w:r>
      </w:ins>
      <w:r w:rsidRPr="00C737F2">
        <w:rPr>
          <w:sz w:val="24"/>
          <w:highlight w:val="lightGray"/>
          <w:rPrChange w:id="487" w:author="Shivkumar Raghuwanshi" w:date="2022-06-22T14:38:00Z">
            <w:rPr>
              <w:highlight w:val="lightGray"/>
            </w:rPr>
          </w:rPrChange>
        </w:rPr>
        <w:t xml:space="preserve"> </w:t>
      </w:r>
      <w:commentRangeEnd w:id="483"/>
      <w:r w:rsidR="00C737F2">
        <w:rPr>
          <w:rStyle w:val="CommentReference"/>
          <w:rFonts w:asciiTheme="minorHAnsi" w:eastAsiaTheme="minorEastAsia" w:hAnsiTheme="minorHAnsi" w:cstheme="minorBidi"/>
          <w:kern w:val="0"/>
        </w:rPr>
        <w:commentReference w:id="483"/>
      </w:r>
      <w:r w:rsidRPr="00C737F2">
        <w:rPr>
          <w:sz w:val="24"/>
          <w:highlight w:val="lightGray"/>
          <w:rPrChange w:id="488" w:author="Shivkumar Raghuwanshi" w:date="2022-06-22T14:38:00Z">
            <w:rPr>
              <w:highlight w:val="lightGray"/>
            </w:rPr>
          </w:rPrChange>
        </w:rPr>
        <w:t>the nose shape</w:t>
      </w:r>
      <w:del w:id="489" w:author="Shivkumar Raghuwanshi" w:date="2022-06-22T18:46:00Z">
        <w:r w:rsidRPr="00C737F2" w:rsidDel="00DA013A">
          <w:rPr>
            <w:sz w:val="24"/>
            <w:highlight w:val="lightGray"/>
            <w:rPrChange w:id="490" w:author="Shivkumar Raghuwanshi" w:date="2022-06-22T14:38:00Z">
              <w:rPr>
                <w:highlight w:val="lightGray"/>
              </w:rPr>
            </w:rPrChange>
          </w:rPr>
          <w:delText xml:space="preserve">.  </w:delText>
        </w:r>
      </w:del>
      <w:ins w:id="491" w:author="Shivkumar Raghuwanshi" w:date="2022-06-22T18:46:00Z">
        <w:r w:rsidR="00DA013A" w:rsidRPr="00DA013A">
          <w:rPr>
            <w:sz w:val="24"/>
            <w:highlight w:val="lightGray"/>
          </w:rPr>
          <w:t xml:space="preserve">. </w:t>
        </w:r>
      </w:ins>
      <w:r w:rsidRPr="00C737F2">
        <w:rPr>
          <w:sz w:val="24"/>
          <w:highlight w:val="lightGray"/>
          <w:rPrChange w:id="492" w:author="Shivkumar Raghuwanshi" w:date="2022-06-22T14:38:00Z">
            <w:rPr>
              <w:highlight w:val="lightGray"/>
            </w:rPr>
          </w:rPrChange>
        </w:rPr>
        <w:t>Therefore, the number of design variables for creating the train shape comes to five.</w:t>
      </w:r>
    </w:p>
    <w:p w14:paraId="4BF4FC8D" w14:textId="77777777" w:rsidR="00EA7904" w:rsidRPr="00C737F2" w:rsidRDefault="00EA7904">
      <w:pPr>
        <w:pStyle w:val="Heading2"/>
        <w:keepNext w:val="0"/>
        <w:keepLines w:val="0"/>
        <w:spacing w:line="360" w:lineRule="auto"/>
        <w:rPr>
          <w:bCs/>
          <w:i/>
          <w:iCs/>
          <w:sz w:val="24"/>
          <w:highlight w:val="lightGray"/>
          <w:rPrChange w:id="493" w:author="Shivkumar Raghuwanshi" w:date="2022-06-22T14:44:00Z">
            <w:rPr>
              <w:highlight w:val="lightGray"/>
            </w:rPr>
          </w:rPrChange>
        </w:rPr>
        <w:pPrChange w:id="494" w:author="Shivkumar Raghuwanshi" w:date="2022-06-22T18:28:00Z">
          <w:pPr>
            <w:pStyle w:val="JT-SubSection"/>
          </w:pPr>
        </w:pPrChange>
      </w:pPr>
      <w:r w:rsidRPr="00C737F2">
        <w:rPr>
          <w:rFonts w:ascii="Times New Roman" w:hAnsi="Times New Roman" w:cs="Times New Roman"/>
          <w:b/>
          <w:bCs/>
          <w:i/>
          <w:iCs/>
          <w:color w:val="auto"/>
          <w:sz w:val="24"/>
          <w:szCs w:val="24"/>
          <w:highlight w:val="lightGray"/>
          <w:rPrChange w:id="495" w:author="Shivkumar Raghuwanshi" w:date="2022-06-22T14:44:00Z">
            <w:rPr>
              <w:highlight w:val="lightGray"/>
            </w:rPr>
          </w:rPrChange>
        </w:rPr>
        <w:t xml:space="preserve">2.3 </w:t>
      </w:r>
      <w:proofErr w:type="gramStart"/>
      <w:r w:rsidRPr="00C737F2">
        <w:rPr>
          <w:rFonts w:ascii="Times New Roman" w:hAnsi="Times New Roman" w:cs="Times New Roman"/>
          <w:b/>
          <w:bCs/>
          <w:i/>
          <w:iCs/>
          <w:color w:val="auto"/>
          <w:sz w:val="24"/>
          <w:szCs w:val="24"/>
          <w:highlight w:val="lightGray"/>
          <w:rPrChange w:id="496" w:author="Shivkumar Raghuwanshi" w:date="2022-06-22T14:44:00Z">
            <w:rPr>
              <w:highlight w:val="lightGray"/>
            </w:rPr>
          </w:rPrChange>
        </w:rPr>
        <w:t>Multi-objective</w:t>
      </w:r>
      <w:proofErr w:type="gramEnd"/>
      <w:r w:rsidRPr="00C737F2">
        <w:rPr>
          <w:rFonts w:ascii="Times New Roman" w:hAnsi="Times New Roman" w:cs="Times New Roman"/>
          <w:b/>
          <w:bCs/>
          <w:i/>
          <w:iCs/>
          <w:color w:val="auto"/>
          <w:sz w:val="24"/>
          <w:szCs w:val="24"/>
          <w:highlight w:val="lightGray"/>
          <w:rPrChange w:id="497" w:author="Shivkumar Raghuwanshi" w:date="2022-06-22T14:44:00Z">
            <w:rPr>
              <w:highlight w:val="lightGray"/>
            </w:rPr>
          </w:rPrChange>
        </w:rPr>
        <w:t xml:space="preserve"> evolutionary algorithm</w:t>
      </w:r>
    </w:p>
    <w:p w14:paraId="10899839" w14:textId="1BE38D56" w:rsidR="00EA7904" w:rsidRPr="00C737F2" w:rsidRDefault="00EA7904">
      <w:pPr>
        <w:pStyle w:val="BodyText"/>
        <w:spacing w:line="480" w:lineRule="auto"/>
        <w:ind w:firstLineChars="450" w:firstLine="1080"/>
        <w:jc w:val="left"/>
        <w:rPr>
          <w:sz w:val="24"/>
          <w:highlight w:val="lightGray"/>
          <w:rPrChange w:id="498" w:author="Shivkumar Raghuwanshi" w:date="2022-06-22T14:44:00Z">
            <w:rPr>
              <w:highlight w:val="lightGray"/>
            </w:rPr>
          </w:rPrChange>
        </w:rPr>
        <w:pPrChange w:id="499" w:author="Shivkumar Raghuwanshi" w:date="2022-06-22T18:28:00Z">
          <w:pPr>
            <w:pStyle w:val="BodyText"/>
            <w:ind w:firstLineChars="150" w:firstLine="300"/>
          </w:pPr>
        </w:pPrChange>
      </w:pPr>
      <w:commentRangeStart w:id="500"/>
      <w:r w:rsidRPr="00C737F2">
        <w:rPr>
          <w:sz w:val="24"/>
          <w:highlight w:val="lightGray"/>
          <w:rPrChange w:id="501" w:author="Shivkumar Raghuwanshi" w:date="2022-06-22T14:44:00Z">
            <w:rPr>
              <w:highlight w:val="lightGray"/>
            </w:rPr>
          </w:rPrChange>
        </w:rPr>
        <w:t xml:space="preserve">An optimization problem </w:t>
      </w:r>
      <w:del w:id="502" w:author="Shivkumar Raghuwanshi" w:date="2022-06-22T14:45:00Z">
        <w:r w:rsidRPr="00C737F2" w:rsidDel="00C737F2">
          <w:rPr>
            <w:sz w:val="24"/>
            <w:highlight w:val="lightGray"/>
            <w:rPrChange w:id="503" w:author="Shivkumar Raghuwanshi" w:date="2022-06-22T14:44:00Z">
              <w:rPr>
                <w:highlight w:val="lightGray"/>
              </w:rPr>
            </w:rPrChange>
          </w:rPr>
          <w:delText>consists in maximizing or minimizing</w:delText>
        </w:r>
      </w:del>
      <w:ins w:id="504" w:author="Shivkumar Raghuwanshi" w:date="2022-06-22T14:45:00Z">
        <w:r w:rsidR="00C737F2">
          <w:rPr>
            <w:sz w:val="24"/>
            <w:highlight w:val="lightGray"/>
          </w:rPr>
          <w:t>maximizes or minimizes</w:t>
        </w:r>
      </w:ins>
      <w:r w:rsidRPr="00C737F2">
        <w:rPr>
          <w:sz w:val="24"/>
          <w:highlight w:val="lightGray"/>
          <w:rPrChange w:id="505" w:author="Shivkumar Raghuwanshi" w:date="2022-06-22T14:44:00Z">
            <w:rPr>
              <w:highlight w:val="lightGray"/>
            </w:rPr>
          </w:rPrChange>
        </w:rPr>
        <w:t xml:space="preserve"> an objective function under a constraint condition</w:t>
      </w:r>
      <w:commentRangeEnd w:id="500"/>
      <w:r w:rsidR="00C737F2">
        <w:rPr>
          <w:rStyle w:val="CommentReference"/>
          <w:rFonts w:asciiTheme="minorHAnsi" w:eastAsiaTheme="minorEastAsia" w:hAnsiTheme="minorHAnsi" w:cstheme="minorBidi"/>
          <w:kern w:val="0"/>
        </w:rPr>
        <w:commentReference w:id="500"/>
      </w:r>
      <w:r w:rsidRPr="00C737F2">
        <w:rPr>
          <w:sz w:val="24"/>
          <w:highlight w:val="lightGray"/>
          <w:rPrChange w:id="506" w:author="Shivkumar Raghuwanshi" w:date="2022-06-22T14:44:00Z">
            <w:rPr>
              <w:highlight w:val="lightGray"/>
            </w:rPr>
          </w:rPrChange>
        </w:rPr>
        <w:t xml:space="preserve">. </w:t>
      </w:r>
      <w:del w:id="507" w:author="Shivkumar Raghuwanshi" w:date="2022-06-22T14:46:00Z">
        <w:r w:rsidRPr="00C737F2" w:rsidDel="00C737F2">
          <w:rPr>
            <w:sz w:val="24"/>
            <w:highlight w:val="lightGray"/>
            <w:rPrChange w:id="508" w:author="Shivkumar Raghuwanshi" w:date="2022-06-22T14:44:00Z">
              <w:rPr>
                <w:highlight w:val="lightGray"/>
              </w:rPr>
            </w:rPrChange>
          </w:rPr>
          <w:delText xml:space="preserve"> </w:delText>
        </w:r>
      </w:del>
      <w:r w:rsidRPr="00C737F2">
        <w:rPr>
          <w:sz w:val="24"/>
          <w:highlight w:val="lightGray"/>
          <w:rPrChange w:id="509" w:author="Shivkumar Raghuwanshi" w:date="2022-06-22T14:44:00Z">
            <w:rPr>
              <w:highlight w:val="lightGray"/>
            </w:rPr>
          </w:rPrChange>
        </w:rPr>
        <w:t xml:space="preserve">If we have multiple objective functions, it is called a multi-objective optimization problem. </w:t>
      </w:r>
      <w:del w:id="510" w:author="Shivkumar Raghuwanshi" w:date="2022-06-22T14:46:00Z">
        <w:r w:rsidRPr="00C737F2" w:rsidDel="00C737F2">
          <w:rPr>
            <w:sz w:val="24"/>
            <w:highlight w:val="lightGray"/>
            <w:rPrChange w:id="511" w:author="Shivkumar Raghuwanshi" w:date="2022-06-22T14:44:00Z">
              <w:rPr>
                <w:highlight w:val="lightGray"/>
              </w:rPr>
            </w:rPrChange>
          </w:rPr>
          <w:delText xml:space="preserve"> </w:delText>
        </w:r>
      </w:del>
      <w:r w:rsidRPr="00C737F2">
        <w:rPr>
          <w:sz w:val="24"/>
          <w:highlight w:val="lightGray"/>
          <w:rPrChange w:id="512" w:author="Shivkumar Raghuwanshi" w:date="2022-06-22T14:44:00Z">
            <w:rPr>
              <w:highlight w:val="lightGray"/>
            </w:rPr>
          </w:rPrChange>
        </w:rPr>
        <w:t xml:space="preserve">The multi-objective optimization </w:t>
      </w:r>
      <w:del w:id="513" w:author="Shivkumar Raghuwanshi" w:date="2022-06-22T18:11:00Z">
        <w:r w:rsidRPr="00C737F2" w:rsidDel="00985851">
          <w:rPr>
            <w:sz w:val="24"/>
            <w:highlight w:val="lightGray"/>
            <w:rPrChange w:id="514" w:author="Shivkumar Raghuwanshi" w:date="2022-06-22T14:44:00Z">
              <w:rPr>
                <w:highlight w:val="lightGray"/>
              </w:rPr>
            </w:rPrChange>
          </w:rPr>
          <w:delText>present</w:delText>
        </w:r>
      </w:del>
      <w:ins w:id="515" w:author="Shivkumar Raghuwanshi" w:date="2022-06-22T18:11:00Z">
        <w:r w:rsidR="00985851" w:rsidRPr="00985851">
          <w:rPr>
            <w:sz w:val="24"/>
            <w:highlight w:val="lightGray"/>
          </w:rPr>
          <w:t>presents</w:t>
        </w:r>
      </w:ins>
      <w:r w:rsidRPr="00C737F2">
        <w:rPr>
          <w:sz w:val="24"/>
          <w:highlight w:val="lightGray"/>
          <w:rPrChange w:id="516" w:author="Shivkumar Raghuwanshi" w:date="2022-06-22T14:44:00Z">
            <w:rPr>
              <w:highlight w:val="lightGray"/>
            </w:rPr>
          </w:rPrChange>
        </w:rPr>
        <w:t xml:space="preserve"> not a unique </w:t>
      </w:r>
      <w:commentRangeStart w:id="517"/>
      <w:r w:rsidRPr="00C737F2">
        <w:rPr>
          <w:sz w:val="24"/>
          <w:highlight w:val="lightGray"/>
          <w:rPrChange w:id="518" w:author="Shivkumar Raghuwanshi" w:date="2022-06-22T14:44:00Z">
            <w:rPr>
              <w:highlight w:val="lightGray"/>
            </w:rPr>
          </w:rPrChange>
        </w:rPr>
        <w:t>solution</w:t>
      </w:r>
      <w:del w:id="519" w:author="Shivkumar Raghuwanshi" w:date="2022-06-22T14:46:00Z">
        <w:r w:rsidRPr="00C737F2" w:rsidDel="00C737F2">
          <w:rPr>
            <w:sz w:val="24"/>
            <w:highlight w:val="lightGray"/>
            <w:rPrChange w:id="520" w:author="Shivkumar Raghuwanshi" w:date="2022-06-22T14:44:00Z">
              <w:rPr>
                <w:highlight w:val="lightGray"/>
              </w:rPr>
            </w:rPrChange>
          </w:rPr>
          <w:delText>,</w:delText>
        </w:r>
      </w:del>
      <w:r w:rsidRPr="00C737F2">
        <w:rPr>
          <w:sz w:val="24"/>
          <w:highlight w:val="lightGray"/>
          <w:rPrChange w:id="521" w:author="Shivkumar Raghuwanshi" w:date="2022-06-22T14:44:00Z">
            <w:rPr>
              <w:highlight w:val="lightGray"/>
            </w:rPr>
          </w:rPrChange>
        </w:rPr>
        <w:t xml:space="preserve"> </w:t>
      </w:r>
      <w:commentRangeEnd w:id="517"/>
      <w:r w:rsidR="00C737F2">
        <w:rPr>
          <w:rStyle w:val="CommentReference"/>
          <w:rFonts w:asciiTheme="minorHAnsi" w:eastAsiaTheme="minorEastAsia" w:hAnsiTheme="minorHAnsi" w:cstheme="minorBidi"/>
          <w:kern w:val="0"/>
        </w:rPr>
        <w:commentReference w:id="517"/>
      </w:r>
      <w:r w:rsidRPr="00C737F2">
        <w:rPr>
          <w:sz w:val="24"/>
          <w:highlight w:val="lightGray"/>
          <w:rPrChange w:id="522" w:author="Shivkumar Raghuwanshi" w:date="2022-06-22T14:44:00Z">
            <w:rPr>
              <w:highlight w:val="lightGray"/>
            </w:rPr>
          </w:rPrChange>
        </w:rPr>
        <w:t>but a set of compromised solutions called Pareto optimal solutions,</w:t>
      </w:r>
      <w:ins w:id="523" w:author="Shivkumar Raghuwanshi" w:date="2022-06-22T14:49:00Z">
        <w:r w:rsidR="00C737F2">
          <w:rPr>
            <w:sz w:val="24"/>
            <w:highlight w:val="lightGray"/>
          </w:rPr>
          <w:t xml:space="preserve"> </w:t>
        </w:r>
      </w:ins>
      <w:del w:id="524" w:author="Shivkumar Raghuwanshi" w:date="2022-06-22T14:48:00Z">
        <w:r w:rsidRPr="00C737F2" w:rsidDel="00C737F2">
          <w:rPr>
            <w:sz w:val="24"/>
            <w:highlight w:val="lightGray"/>
            <w:rPrChange w:id="525" w:author="Shivkumar Raghuwanshi" w:date="2022-06-22T14:44:00Z">
              <w:rPr>
                <w:highlight w:val="lightGray"/>
              </w:rPr>
            </w:rPrChange>
          </w:rPr>
          <w:delText xml:space="preserve"> which show</w:delText>
        </w:r>
      </w:del>
      <w:ins w:id="526" w:author="Shivkumar Raghuwanshi" w:date="2022-06-22T14:48:00Z">
        <w:r w:rsidR="00C737F2">
          <w:rPr>
            <w:sz w:val="24"/>
            <w:highlight w:val="lightGray"/>
          </w:rPr>
          <w:t>representing</w:t>
        </w:r>
      </w:ins>
      <w:r w:rsidRPr="00C737F2">
        <w:rPr>
          <w:sz w:val="24"/>
          <w:highlight w:val="lightGray"/>
          <w:rPrChange w:id="527" w:author="Shivkumar Raghuwanshi" w:date="2022-06-22T14:44:00Z">
            <w:rPr>
              <w:highlight w:val="lightGray"/>
            </w:rPr>
          </w:rPrChange>
        </w:rPr>
        <w:t xml:space="preserve"> the trade-off information </w:t>
      </w:r>
      <w:r w:rsidRPr="00C737F2">
        <w:rPr>
          <w:sz w:val="24"/>
          <w:highlight w:val="lightGray"/>
          <w:rPrChange w:id="528" w:author="Shivkumar Raghuwanshi" w:date="2022-06-22T14:44:00Z">
            <w:rPr>
              <w:highlight w:val="lightGray"/>
            </w:rPr>
          </w:rPrChange>
        </w:rPr>
        <w:lastRenderedPageBreak/>
        <w:t>of the competing objectives</w:t>
      </w:r>
      <w:r w:rsidRPr="00C737F2">
        <w:rPr>
          <w:sz w:val="24"/>
          <w:highlight w:val="lightGray"/>
          <w:vertAlign w:val="superscript"/>
          <w:rPrChange w:id="529" w:author="Shivkumar Raghuwanshi" w:date="2022-06-22T14:44:00Z">
            <w:rPr>
              <w:highlight w:val="lightGray"/>
              <w:vertAlign w:val="superscript"/>
            </w:rPr>
          </w:rPrChange>
        </w:rPr>
        <w:t>12)</w:t>
      </w:r>
      <w:r w:rsidRPr="00C737F2">
        <w:rPr>
          <w:sz w:val="24"/>
          <w:highlight w:val="lightGray"/>
          <w:rPrChange w:id="530" w:author="Shivkumar Raghuwanshi" w:date="2022-06-22T14:44:00Z">
            <w:rPr>
              <w:highlight w:val="lightGray"/>
            </w:rPr>
          </w:rPrChange>
        </w:rPr>
        <w:t xml:space="preserve"> (Fig. 4). </w:t>
      </w:r>
    </w:p>
    <w:p w14:paraId="09A184DF" w14:textId="77777777" w:rsidR="00EA7904" w:rsidRPr="00461EB0" w:rsidRDefault="00EA7904" w:rsidP="007A6CB4">
      <w:pPr>
        <w:pStyle w:val="BodyText"/>
        <w:ind w:firstLineChars="150" w:firstLine="255"/>
        <w:jc w:val="center"/>
        <w:rPr>
          <w:sz w:val="17"/>
          <w:szCs w:val="17"/>
          <w:highlight w:val="lightGray"/>
        </w:rPr>
      </w:pPr>
    </w:p>
    <w:p w14:paraId="14732167" w14:textId="32D736C3" w:rsidR="00EA7904" w:rsidRPr="00461EB0" w:rsidRDefault="00EA7904" w:rsidP="007A6CB4">
      <w:pPr>
        <w:pStyle w:val="BodyText"/>
        <w:ind w:firstLineChars="150" w:firstLine="300"/>
        <w:jc w:val="center"/>
        <w:rPr>
          <w:sz w:val="17"/>
          <w:szCs w:val="17"/>
          <w:highlight w:val="lightGray"/>
        </w:rPr>
      </w:pPr>
      <w:del w:id="531" w:author="Shivkumar Raghuwanshi" w:date="2022-06-22T14:50:00Z">
        <w:r w:rsidRPr="00461EB0" w:rsidDel="00C737F2">
          <w:rPr>
            <w:noProof/>
            <w:highlight w:val="lightGray"/>
            <w:lang w:eastAsia="en-US"/>
          </w:rPr>
          <w:drawing>
            <wp:inline distT="0" distB="0" distL="0" distR="0" wp14:anchorId="2DE4863C" wp14:editId="36B8A4E0">
              <wp:extent cx="3390900" cy="28479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00" cy="2847975"/>
                      </a:xfrm>
                      <a:prstGeom prst="rect">
                        <a:avLst/>
                      </a:prstGeom>
                      <a:noFill/>
                      <a:ln>
                        <a:noFill/>
                      </a:ln>
                    </pic:spPr>
                  </pic:pic>
                </a:graphicData>
              </a:graphic>
            </wp:inline>
          </w:drawing>
        </w:r>
      </w:del>
      <w:ins w:id="532" w:author="Shivkumar Raghuwanshi" w:date="2022-06-22T14:50:00Z">
        <w:r w:rsidR="00C737F2">
          <w:rPr>
            <w:noProof/>
          </w:rPr>
          <w:drawing>
            <wp:inline distT="0" distB="0" distL="0" distR="0" wp14:anchorId="055C94A9" wp14:editId="4BBFC540">
              <wp:extent cx="4629150" cy="3629025"/>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stretch>
                        <a:fillRect/>
                      </a:stretch>
                    </pic:blipFill>
                    <pic:spPr>
                      <a:xfrm>
                        <a:off x="0" y="0"/>
                        <a:ext cx="4629150" cy="3629025"/>
                      </a:xfrm>
                      <a:prstGeom prst="rect">
                        <a:avLst/>
                      </a:prstGeom>
                    </pic:spPr>
                  </pic:pic>
                </a:graphicData>
              </a:graphic>
            </wp:inline>
          </w:drawing>
        </w:r>
      </w:ins>
    </w:p>
    <w:p w14:paraId="1FD51D59" w14:textId="063C1702" w:rsidR="00EA7904" w:rsidRPr="00C737F2" w:rsidRDefault="00EA7904">
      <w:pPr>
        <w:pStyle w:val="BodyText"/>
        <w:spacing w:line="480" w:lineRule="auto"/>
        <w:ind w:firstLineChars="150" w:firstLine="360"/>
        <w:jc w:val="center"/>
        <w:rPr>
          <w:sz w:val="24"/>
          <w:highlight w:val="lightGray"/>
          <w:rPrChange w:id="533" w:author="Shivkumar Raghuwanshi" w:date="2022-06-22T14:50:00Z">
            <w:rPr>
              <w:sz w:val="17"/>
              <w:szCs w:val="17"/>
              <w:highlight w:val="lightGray"/>
            </w:rPr>
          </w:rPrChange>
        </w:rPr>
        <w:pPrChange w:id="534" w:author="Shivkumar Raghuwanshi" w:date="2022-06-22T18:28:00Z">
          <w:pPr>
            <w:pStyle w:val="BodyText"/>
            <w:ind w:firstLineChars="150" w:firstLine="255"/>
            <w:jc w:val="center"/>
          </w:pPr>
        </w:pPrChange>
      </w:pPr>
      <w:r w:rsidRPr="00C737F2">
        <w:rPr>
          <w:sz w:val="24"/>
          <w:highlight w:val="lightGray"/>
          <w:rPrChange w:id="535" w:author="Shivkumar Raghuwanshi" w:date="2022-06-22T14:50:00Z">
            <w:rPr>
              <w:sz w:val="17"/>
              <w:szCs w:val="17"/>
              <w:highlight w:val="lightGray"/>
            </w:rPr>
          </w:rPrChange>
        </w:rPr>
        <w:t xml:space="preserve">Fig. </w:t>
      </w:r>
      <w:del w:id="536" w:author="Shivkumar Raghuwanshi" w:date="2022-06-22T18:11:00Z">
        <w:r w:rsidRPr="00C737F2" w:rsidDel="00985851">
          <w:rPr>
            <w:sz w:val="24"/>
            <w:highlight w:val="lightGray"/>
            <w:rPrChange w:id="537" w:author="Shivkumar Raghuwanshi" w:date="2022-06-22T14:50:00Z">
              <w:rPr>
                <w:sz w:val="17"/>
                <w:szCs w:val="17"/>
                <w:highlight w:val="lightGray"/>
              </w:rPr>
            </w:rPrChange>
          </w:rPr>
          <w:delText>4  Pareto</w:delText>
        </w:r>
      </w:del>
      <w:ins w:id="538" w:author="Shivkumar Raghuwanshi" w:date="2022-06-22T18:11:00Z">
        <w:r w:rsidR="00985851" w:rsidRPr="00985851">
          <w:rPr>
            <w:sz w:val="24"/>
            <w:highlight w:val="lightGray"/>
          </w:rPr>
          <w:t>4 Pareto</w:t>
        </w:r>
      </w:ins>
      <w:r w:rsidRPr="00C737F2">
        <w:rPr>
          <w:sz w:val="24"/>
          <w:highlight w:val="lightGray"/>
          <w:rPrChange w:id="539" w:author="Shivkumar Raghuwanshi" w:date="2022-06-22T14:50:00Z">
            <w:rPr>
              <w:sz w:val="17"/>
              <w:szCs w:val="17"/>
              <w:highlight w:val="lightGray"/>
            </w:rPr>
          </w:rPrChange>
        </w:rPr>
        <w:t xml:space="preserve"> solution</w:t>
      </w:r>
    </w:p>
    <w:p w14:paraId="4DD3AA43" w14:textId="77777777" w:rsidR="00EA7904" w:rsidRPr="00461EB0" w:rsidRDefault="00EA7904">
      <w:pPr>
        <w:pStyle w:val="BodyText"/>
        <w:spacing w:line="480" w:lineRule="auto"/>
        <w:ind w:firstLineChars="150" w:firstLine="255"/>
        <w:jc w:val="left"/>
        <w:rPr>
          <w:sz w:val="17"/>
          <w:szCs w:val="17"/>
          <w:highlight w:val="lightGray"/>
        </w:rPr>
        <w:pPrChange w:id="540" w:author="Shivkumar Raghuwanshi" w:date="2022-06-22T18:28:00Z">
          <w:pPr>
            <w:pStyle w:val="BodyText"/>
            <w:ind w:firstLineChars="150" w:firstLine="255"/>
            <w:jc w:val="center"/>
          </w:pPr>
        </w:pPrChange>
      </w:pPr>
    </w:p>
    <w:p w14:paraId="4C379864" w14:textId="1DDB3D52" w:rsidR="00EA7904" w:rsidRPr="00C737F2" w:rsidRDefault="00EA7904">
      <w:pPr>
        <w:pStyle w:val="BodyText"/>
        <w:spacing w:line="480" w:lineRule="auto"/>
        <w:ind w:firstLineChars="450" w:firstLine="1080"/>
        <w:jc w:val="left"/>
        <w:rPr>
          <w:sz w:val="24"/>
          <w:highlight w:val="lightGray"/>
          <w:rPrChange w:id="541" w:author="Shivkumar Raghuwanshi" w:date="2022-06-22T14:53:00Z">
            <w:rPr>
              <w:highlight w:val="lightGray"/>
            </w:rPr>
          </w:rPrChange>
        </w:rPr>
        <w:pPrChange w:id="542" w:author="Shivkumar Raghuwanshi" w:date="2022-06-22T18:28:00Z">
          <w:pPr>
            <w:pStyle w:val="BodyText"/>
            <w:ind w:firstLineChars="150" w:firstLine="300"/>
          </w:pPr>
        </w:pPrChange>
      </w:pPr>
      <w:commentRangeStart w:id="543"/>
      <w:r w:rsidRPr="00C737F2">
        <w:rPr>
          <w:sz w:val="24"/>
          <w:highlight w:val="lightGray"/>
          <w:rPrChange w:id="544" w:author="Shivkumar Raghuwanshi" w:date="2022-06-22T14:53:00Z">
            <w:rPr>
              <w:highlight w:val="lightGray"/>
            </w:rPr>
          </w:rPrChange>
        </w:rPr>
        <w:t xml:space="preserve">The optimization methods are </w:t>
      </w:r>
      <w:commentRangeStart w:id="545"/>
      <w:del w:id="546" w:author="Shivkumar Raghuwanshi" w:date="2022-06-22T14:55:00Z">
        <w:r w:rsidRPr="00C737F2" w:rsidDel="00C737F2">
          <w:rPr>
            <w:sz w:val="24"/>
            <w:highlight w:val="lightGray"/>
            <w:rPrChange w:id="547" w:author="Shivkumar Raghuwanshi" w:date="2022-06-22T14:53:00Z">
              <w:rPr>
                <w:highlight w:val="lightGray"/>
              </w:rPr>
            </w:rPrChange>
          </w:rPr>
          <w:delText xml:space="preserve">categorized </w:delText>
        </w:r>
        <w:r w:rsidR="00166231" w:rsidRPr="00C737F2" w:rsidDel="00C737F2">
          <w:rPr>
            <w:sz w:val="24"/>
            <w:highlight w:val="lightGray"/>
            <w:rPrChange w:id="548" w:author="Shivkumar Raghuwanshi" w:date="2022-06-22T14:53:00Z">
              <w:rPr>
                <w:highlight w:val="lightGray"/>
              </w:rPr>
            </w:rPrChange>
          </w:rPr>
          <w:delText>generally</w:delText>
        </w:r>
      </w:del>
      <w:ins w:id="549" w:author="Shivkumar Raghuwanshi" w:date="2022-06-22T14:55:00Z">
        <w:r w:rsidR="00C737F2">
          <w:rPr>
            <w:sz w:val="24"/>
            <w:highlight w:val="lightGray"/>
          </w:rPr>
          <w:t>generally categorized</w:t>
        </w:r>
        <w:commentRangeEnd w:id="545"/>
        <w:r w:rsidR="00C737F2">
          <w:rPr>
            <w:rStyle w:val="CommentReference"/>
            <w:rFonts w:asciiTheme="minorHAnsi" w:eastAsiaTheme="minorEastAsia" w:hAnsiTheme="minorHAnsi" w:cstheme="minorBidi"/>
            <w:kern w:val="0"/>
          </w:rPr>
          <w:commentReference w:id="545"/>
        </w:r>
      </w:ins>
      <w:r w:rsidR="00166231" w:rsidRPr="00C737F2">
        <w:rPr>
          <w:sz w:val="24"/>
          <w:highlight w:val="lightGray"/>
          <w:rPrChange w:id="550" w:author="Shivkumar Raghuwanshi" w:date="2022-06-22T14:53:00Z">
            <w:rPr>
              <w:highlight w:val="lightGray"/>
            </w:rPr>
          </w:rPrChange>
        </w:rPr>
        <w:t xml:space="preserve"> </w:t>
      </w:r>
      <w:r w:rsidRPr="00C737F2">
        <w:rPr>
          <w:sz w:val="24"/>
          <w:highlight w:val="lightGray"/>
          <w:rPrChange w:id="551" w:author="Shivkumar Raghuwanshi" w:date="2022-06-22T14:53:00Z">
            <w:rPr>
              <w:highlight w:val="lightGray"/>
            </w:rPr>
          </w:rPrChange>
        </w:rPr>
        <w:t>into two groups</w:t>
      </w:r>
      <w:del w:id="552" w:author="Shivkumar Raghuwanshi" w:date="2022-06-22T14:56:00Z">
        <w:r w:rsidRPr="00C737F2" w:rsidDel="00C737F2">
          <w:rPr>
            <w:sz w:val="24"/>
            <w:highlight w:val="lightGray"/>
            <w:rPrChange w:id="553" w:author="Shivkumar Raghuwanshi" w:date="2022-06-22T14:53:00Z">
              <w:rPr>
                <w:highlight w:val="lightGray"/>
              </w:rPr>
            </w:rPrChange>
          </w:rPr>
          <w:delText>, deterministic methods</w:delText>
        </w:r>
      </w:del>
      <w:ins w:id="554" w:author="Shivkumar Raghuwanshi" w:date="2022-06-22T14:56:00Z">
        <w:r w:rsidR="00C737F2">
          <w:rPr>
            <w:sz w:val="24"/>
            <w:highlight w:val="lightGray"/>
          </w:rPr>
          <w:t>: deterministic</w:t>
        </w:r>
      </w:ins>
      <w:r w:rsidRPr="00C737F2">
        <w:rPr>
          <w:sz w:val="24"/>
          <w:highlight w:val="lightGray"/>
          <w:rPrChange w:id="555" w:author="Shivkumar Raghuwanshi" w:date="2022-06-22T14:53:00Z">
            <w:rPr>
              <w:highlight w:val="lightGray"/>
            </w:rPr>
          </w:rPrChange>
        </w:rPr>
        <w:t xml:space="preserve"> and stochastic ones</w:t>
      </w:r>
      <w:r w:rsidRPr="00C737F2">
        <w:rPr>
          <w:sz w:val="24"/>
          <w:highlight w:val="lightGray"/>
          <w:vertAlign w:val="superscript"/>
          <w:rPrChange w:id="556" w:author="Shivkumar Raghuwanshi" w:date="2022-06-22T14:53:00Z">
            <w:rPr>
              <w:highlight w:val="lightGray"/>
              <w:vertAlign w:val="superscript"/>
            </w:rPr>
          </w:rPrChange>
        </w:rPr>
        <w:t>12)</w:t>
      </w:r>
      <w:r w:rsidRPr="00C737F2">
        <w:rPr>
          <w:sz w:val="24"/>
          <w:highlight w:val="lightGray"/>
          <w:rPrChange w:id="557" w:author="Shivkumar Raghuwanshi" w:date="2022-06-22T14:53:00Z">
            <w:rPr>
              <w:highlight w:val="lightGray"/>
            </w:rPr>
          </w:rPrChange>
        </w:rPr>
        <w:t>.</w:t>
      </w:r>
      <w:commentRangeEnd w:id="543"/>
      <w:r w:rsidR="00C737F2">
        <w:rPr>
          <w:rStyle w:val="CommentReference"/>
          <w:rFonts w:asciiTheme="minorHAnsi" w:eastAsiaTheme="minorEastAsia" w:hAnsiTheme="minorHAnsi" w:cstheme="minorBidi"/>
          <w:kern w:val="0"/>
        </w:rPr>
        <w:commentReference w:id="543"/>
      </w:r>
      <w:r w:rsidRPr="00C737F2">
        <w:rPr>
          <w:sz w:val="24"/>
          <w:highlight w:val="lightGray"/>
          <w:rPrChange w:id="558" w:author="Shivkumar Raghuwanshi" w:date="2022-06-22T14:53:00Z">
            <w:rPr>
              <w:highlight w:val="lightGray"/>
            </w:rPr>
          </w:rPrChange>
        </w:rPr>
        <w:t xml:space="preserve">  </w:t>
      </w:r>
      <w:commentRangeStart w:id="559"/>
      <w:del w:id="560" w:author="Shivkumar Raghuwanshi" w:date="2022-06-22T14:57:00Z">
        <w:r w:rsidRPr="00C737F2" w:rsidDel="00C737F2">
          <w:rPr>
            <w:sz w:val="24"/>
            <w:highlight w:val="lightGray"/>
            <w:rPrChange w:id="561" w:author="Shivkumar Raghuwanshi" w:date="2022-06-22T14:53:00Z">
              <w:rPr>
                <w:highlight w:val="lightGray"/>
              </w:rPr>
            </w:rPrChange>
          </w:rPr>
          <w:delText>If one want to search the maximum values of the objective functions and these functions have a single peak in their solution space, the deterministic method is suitabl</w:delText>
        </w:r>
      </w:del>
      <w:ins w:id="562" w:author="Shivkumar Raghuwanshi" w:date="2022-06-22T14:57:00Z">
        <w:r w:rsidR="00C737F2">
          <w:rPr>
            <w:sz w:val="24"/>
            <w:highlight w:val="lightGray"/>
          </w:rPr>
          <w:t>The deterministic method is suitable if one wants to search for the maximum values of the objective functions and these functions have a single peak in their solution spac</w:t>
        </w:r>
      </w:ins>
      <w:r w:rsidRPr="00C737F2">
        <w:rPr>
          <w:sz w:val="24"/>
          <w:highlight w:val="lightGray"/>
          <w:rPrChange w:id="563" w:author="Shivkumar Raghuwanshi" w:date="2022-06-22T14:53:00Z">
            <w:rPr>
              <w:highlight w:val="lightGray"/>
            </w:rPr>
          </w:rPrChange>
        </w:rPr>
        <w:t>e.</w:t>
      </w:r>
      <w:commentRangeEnd w:id="559"/>
      <w:r w:rsidR="00C737F2">
        <w:rPr>
          <w:rStyle w:val="CommentReference"/>
          <w:rFonts w:asciiTheme="minorHAnsi" w:eastAsiaTheme="minorEastAsia" w:hAnsiTheme="minorHAnsi" w:cstheme="minorBidi"/>
          <w:kern w:val="0"/>
        </w:rPr>
        <w:commentReference w:id="559"/>
      </w:r>
      <w:r w:rsidRPr="00C737F2">
        <w:rPr>
          <w:sz w:val="24"/>
          <w:highlight w:val="lightGray"/>
          <w:rPrChange w:id="564" w:author="Shivkumar Raghuwanshi" w:date="2022-06-22T14:53:00Z">
            <w:rPr>
              <w:highlight w:val="lightGray"/>
            </w:rPr>
          </w:rPrChange>
        </w:rPr>
        <w:t xml:space="preserve"> </w:t>
      </w:r>
      <w:commentRangeStart w:id="565"/>
      <w:r w:rsidRPr="00C737F2">
        <w:rPr>
          <w:sz w:val="24"/>
          <w:highlight w:val="lightGray"/>
          <w:rPrChange w:id="566" w:author="Shivkumar Raghuwanshi" w:date="2022-06-22T14:53:00Z">
            <w:rPr>
              <w:highlight w:val="lightGray"/>
            </w:rPr>
          </w:rPrChange>
        </w:rPr>
        <w:t xml:space="preserve"> </w:t>
      </w:r>
      <w:del w:id="567" w:author="Shivkumar Raghuwanshi" w:date="2022-06-22T14:59:00Z">
        <w:r w:rsidRPr="00C737F2" w:rsidDel="00C737F2">
          <w:rPr>
            <w:sz w:val="24"/>
            <w:highlight w:val="lightGray"/>
            <w:rPrChange w:id="568" w:author="Shivkumar Raghuwanshi" w:date="2022-06-22T14:53:00Z">
              <w:rPr>
                <w:highlight w:val="lightGray"/>
              </w:rPr>
            </w:rPrChange>
          </w:rPr>
          <w:delText>On the while, i</w:delText>
        </w:r>
      </w:del>
      <w:ins w:id="569" w:author="Shivkumar Raghuwanshi" w:date="2022-06-22T14:59:00Z">
        <w:r w:rsidR="00C737F2">
          <w:rPr>
            <w:sz w:val="24"/>
            <w:highlight w:val="lightGray"/>
          </w:rPr>
          <w:t>I</w:t>
        </w:r>
      </w:ins>
      <w:r w:rsidRPr="00C737F2">
        <w:rPr>
          <w:sz w:val="24"/>
          <w:highlight w:val="lightGray"/>
          <w:rPrChange w:id="570" w:author="Shivkumar Raghuwanshi" w:date="2022-06-22T14:53:00Z">
            <w:rPr>
              <w:highlight w:val="lightGray"/>
            </w:rPr>
          </w:rPrChange>
        </w:rPr>
        <w:t>n</w:t>
      </w:r>
      <w:commentRangeEnd w:id="565"/>
      <w:r w:rsidR="00C737F2">
        <w:rPr>
          <w:rStyle w:val="CommentReference"/>
          <w:rFonts w:asciiTheme="minorHAnsi" w:eastAsiaTheme="minorEastAsia" w:hAnsiTheme="minorHAnsi" w:cstheme="minorBidi"/>
          <w:kern w:val="0"/>
        </w:rPr>
        <w:commentReference w:id="565"/>
      </w:r>
      <w:r w:rsidRPr="00C737F2">
        <w:rPr>
          <w:sz w:val="24"/>
          <w:highlight w:val="lightGray"/>
          <w:rPrChange w:id="571" w:author="Shivkumar Raghuwanshi" w:date="2022-06-22T14:53:00Z">
            <w:rPr>
              <w:highlight w:val="lightGray"/>
            </w:rPr>
          </w:rPrChange>
        </w:rPr>
        <w:t xml:space="preserve"> cases </w:t>
      </w:r>
      <w:commentRangeStart w:id="572"/>
      <w:del w:id="573" w:author="Shivkumar Raghuwanshi" w:date="2022-06-22T14:59:00Z">
        <w:r w:rsidRPr="00C737F2" w:rsidDel="00C737F2">
          <w:rPr>
            <w:sz w:val="24"/>
            <w:highlight w:val="lightGray"/>
            <w:rPrChange w:id="574" w:author="Shivkumar Raghuwanshi" w:date="2022-06-22T14:53:00Z">
              <w:rPr>
                <w:highlight w:val="lightGray"/>
              </w:rPr>
            </w:rPrChange>
          </w:rPr>
          <w:delText xml:space="preserve">that </w:delText>
        </w:r>
      </w:del>
      <w:ins w:id="575" w:author="Shivkumar Raghuwanshi" w:date="2022-06-22T14:59:00Z">
        <w:r w:rsidR="00C737F2">
          <w:rPr>
            <w:sz w:val="24"/>
            <w:highlight w:val="lightGray"/>
          </w:rPr>
          <w:t>where</w:t>
        </w:r>
        <w:r w:rsidR="00C737F2" w:rsidRPr="00C737F2">
          <w:rPr>
            <w:sz w:val="24"/>
            <w:highlight w:val="lightGray"/>
            <w:rPrChange w:id="576" w:author="Shivkumar Raghuwanshi" w:date="2022-06-22T14:53:00Z">
              <w:rPr>
                <w:highlight w:val="lightGray"/>
              </w:rPr>
            </w:rPrChange>
          </w:rPr>
          <w:t xml:space="preserve"> </w:t>
        </w:r>
      </w:ins>
      <w:r w:rsidRPr="00C737F2">
        <w:rPr>
          <w:sz w:val="24"/>
          <w:highlight w:val="lightGray"/>
          <w:rPrChange w:id="577" w:author="Shivkumar Raghuwanshi" w:date="2022-06-22T14:53:00Z">
            <w:rPr>
              <w:highlight w:val="lightGray"/>
            </w:rPr>
          </w:rPrChange>
        </w:rPr>
        <w:t>the</w:t>
      </w:r>
      <w:commentRangeEnd w:id="572"/>
      <w:r w:rsidR="00C737F2">
        <w:rPr>
          <w:rStyle w:val="CommentReference"/>
          <w:rFonts w:asciiTheme="minorHAnsi" w:eastAsiaTheme="minorEastAsia" w:hAnsiTheme="minorHAnsi" w:cstheme="minorBidi"/>
          <w:kern w:val="0"/>
        </w:rPr>
        <w:commentReference w:id="572"/>
      </w:r>
      <w:r w:rsidRPr="00C737F2">
        <w:rPr>
          <w:sz w:val="24"/>
          <w:highlight w:val="lightGray"/>
          <w:rPrChange w:id="578" w:author="Shivkumar Raghuwanshi" w:date="2022-06-22T14:53:00Z">
            <w:rPr>
              <w:highlight w:val="lightGray"/>
            </w:rPr>
          </w:rPrChange>
        </w:rPr>
        <w:t xml:space="preserve"> objective functions have plural peaks, the deterministic method </w:t>
      </w:r>
      <w:r w:rsidR="00166231" w:rsidRPr="00C737F2">
        <w:rPr>
          <w:sz w:val="24"/>
          <w:highlight w:val="lightGray"/>
          <w:rPrChange w:id="579" w:author="Shivkumar Raghuwanshi" w:date="2022-06-22T14:53:00Z">
            <w:rPr>
              <w:highlight w:val="lightGray"/>
            </w:rPr>
          </w:rPrChange>
        </w:rPr>
        <w:t>is risky</w:t>
      </w:r>
      <w:r w:rsidRPr="00C737F2">
        <w:rPr>
          <w:sz w:val="24"/>
          <w:highlight w:val="lightGray"/>
          <w:rPrChange w:id="580" w:author="Shivkumar Raghuwanshi" w:date="2022-06-22T14:53:00Z">
            <w:rPr>
              <w:highlight w:val="lightGray"/>
            </w:rPr>
          </w:rPrChange>
        </w:rPr>
        <w:t xml:space="preserve"> of getting stuck in </w:t>
      </w:r>
      <w:commentRangeStart w:id="581"/>
      <w:del w:id="582" w:author="Shivkumar Raghuwanshi" w:date="2022-06-22T15:00:00Z">
        <w:r w:rsidRPr="00C737F2" w:rsidDel="00C737F2">
          <w:rPr>
            <w:sz w:val="24"/>
            <w:highlight w:val="lightGray"/>
            <w:rPrChange w:id="583" w:author="Shivkumar Raghuwanshi" w:date="2022-06-22T14:53:00Z">
              <w:rPr>
                <w:highlight w:val="lightGray"/>
              </w:rPr>
            </w:rPrChange>
          </w:rPr>
          <w:delText xml:space="preserve">a </w:delText>
        </w:r>
      </w:del>
      <w:r w:rsidRPr="00C737F2">
        <w:rPr>
          <w:sz w:val="24"/>
          <w:highlight w:val="lightGray"/>
          <w:rPrChange w:id="584" w:author="Shivkumar Raghuwanshi" w:date="2022-06-22T14:53:00Z">
            <w:rPr>
              <w:highlight w:val="lightGray"/>
            </w:rPr>
          </w:rPrChange>
        </w:rPr>
        <w:t>local optima</w:t>
      </w:r>
      <w:commentRangeEnd w:id="581"/>
      <w:r w:rsidR="00C737F2">
        <w:rPr>
          <w:rStyle w:val="CommentReference"/>
          <w:rFonts w:asciiTheme="minorHAnsi" w:eastAsiaTheme="minorEastAsia" w:hAnsiTheme="minorHAnsi" w:cstheme="minorBidi"/>
          <w:kern w:val="0"/>
        </w:rPr>
        <w:commentReference w:id="581"/>
      </w:r>
      <w:ins w:id="585" w:author="Shivkumar Raghuwanshi" w:date="2022-06-22T15:01:00Z">
        <w:r w:rsidR="00C737F2">
          <w:rPr>
            <w:sz w:val="24"/>
            <w:highlight w:val="lightGray"/>
          </w:rPr>
          <w:t>, and</w:t>
        </w:r>
      </w:ins>
      <w:del w:id="586" w:author="Shivkumar Raghuwanshi" w:date="2022-06-22T15:00:00Z">
        <w:r w:rsidRPr="00C737F2" w:rsidDel="00C737F2">
          <w:rPr>
            <w:sz w:val="24"/>
            <w:highlight w:val="lightGray"/>
            <w:rPrChange w:id="587" w:author="Shivkumar Raghuwanshi" w:date="2022-06-22T14:53:00Z">
              <w:rPr>
                <w:highlight w:val="lightGray"/>
              </w:rPr>
            </w:rPrChange>
          </w:rPr>
          <w:delText xml:space="preserve">. </w:delText>
        </w:r>
      </w:del>
      <w:r w:rsidRPr="00C737F2">
        <w:rPr>
          <w:sz w:val="24"/>
          <w:highlight w:val="lightGray"/>
          <w:rPrChange w:id="588" w:author="Shivkumar Raghuwanshi" w:date="2022-06-22T14:53:00Z">
            <w:rPr>
              <w:highlight w:val="lightGray"/>
            </w:rPr>
          </w:rPrChange>
        </w:rPr>
        <w:t xml:space="preserve"> </w:t>
      </w:r>
      <w:ins w:id="589" w:author="Shivkumar Raghuwanshi" w:date="2022-06-22T15:01:00Z">
        <w:r w:rsidR="00C737F2">
          <w:rPr>
            <w:sz w:val="24"/>
            <w:highlight w:val="lightGray"/>
          </w:rPr>
          <w:t>t</w:t>
        </w:r>
      </w:ins>
      <w:del w:id="590" w:author="Shivkumar Raghuwanshi" w:date="2022-06-22T15:01:00Z">
        <w:r w:rsidRPr="00C737F2" w:rsidDel="00C737F2">
          <w:rPr>
            <w:sz w:val="24"/>
            <w:highlight w:val="lightGray"/>
            <w:rPrChange w:id="591" w:author="Shivkumar Raghuwanshi" w:date="2022-06-22T14:53:00Z">
              <w:rPr>
                <w:highlight w:val="lightGray"/>
              </w:rPr>
            </w:rPrChange>
          </w:rPr>
          <w:delText>T</w:delText>
        </w:r>
      </w:del>
      <w:r w:rsidRPr="00C737F2">
        <w:rPr>
          <w:sz w:val="24"/>
          <w:highlight w:val="lightGray"/>
          <w:rPrChange w:id="592" w:author="Shivkumar Raghuwanshi" w:date="2022-06-22T14:53:00Z">
            <w:rPr>
              <w:highlight w:val="lightGray"/>
            </w:rPr>
          </w:rPrChange>
        </w:rPr>
        <w:t xml:space="preserve">he stochastic method is </w:t>
      </w:r>
      <w:ins w:id="593" w:author="Shivkumar Raghuwanshi" w:date="2022-06-22T15:01:00Z">
        <w:r w:rsidR="00C737F2">
          <w:rPr>
            <w:sz w:val="24"/>
            <w:highlight w:val="lightGray"/>
          </w:rPr>
          <w:t xml:space="preserve">more </w:t>
        </w:r>
      </w:ins>
      <w:r w:rsidRPr="00C737F2">
        <w:rPr>
          <w:sz w:val="24"/>
          <w:highlight w:val="lightGray"/>
          <w:rPrChange w:id="594" w:author="Shivkumar Raghuwanshi" w:date="2022-06-22T14:53:00Z">
            <w:rPr>
              <w:highlight w:val="lightGray"/>
            </w:rPr>
          </w:rPrChange>
        </w:rPr>
        <w:t xml:space="preserve">suitable in these cases.  In general, aerodynamic problems have </w:t>
      </w:r>
      <w:commentRangeStart w:id="595"/>
      <w:del w:id="596" w:author="Shivkumar Raghuwanshi" w:date="2022-06-22T15:02:00Z">
        <w:r w:rsidRPr="00C737F2" w:rsidDel="00C737F2">
          <w:rPr>
            <w:sz w:val="24"/>
            <w:highlight w:val="lightGray"/>
            <w:rPrChange w:id="597" w:author="Shivkumar Raghuwanshi" w:date="2022-06-22T14:53:00Z">
              <w:rPr>
                <w:highlight w:val="lightGray"/>
              </w:rPr>
            </w:rPrChange>
          </w:rPr>
          <w:delText xml:space="preserve">the </w:delText>
        </w:r>
      </w:del>
      <w:r w:rsidRPr="00C737F2">
        <w:rPr>
          <w:sz w:val="24"/>
          <w:highlight w:val="lightGray"/>
          <w:rPrChange w:id="598" w:author="Shivkumar Raghuwanshi" w:date="2022-06-22T14:53:00Z">
            <w:rPr>
              <w:highlight w:val="lightGray"/>
            </w:rPr>
          </w:rPrChange>
        </w:rPr>
        <w:t>plural</w:t>
      </w:r>
      <w:commentRangeEnd w:id="595"/>
      <w:r w:rsidR="00C737F2">
        <w:rPr>
          <w:rStyle w:val="CommentReference"/>
          <w:rFonts w:asciiTheme="minorHAnsi" w:eastAsiaTheme="minorEastAsia" w:hAnsiTheme="minorHAnsi" w:cstheme="minorBidi"/>
          <w:kern w:val="0"/>
        </w:rPr>
        <w:commentReference w:id="595"/>
      </w:r>
      <w:r w:rsidRPr="00C737F2">
        <w:rPr>
          <w:sz w:val="24"/>
          <w:highlight w:val="lightGray"/>
          <w:rPrChange w:id="599" w:author="Shivkumar Raghuwanshi" w:date="2022-06-22T14:53:00Z">
            <w:rPr>
              <w:highlight w:val="lightGray"/>
            </w:rPr>
          </w:rPrChange>
        </w:rPr>
        <w:t xml:space="preserve"> peaks.</w:t>
      </w:r>
    </w:p>
    <w:p w14:paraId="0BDE1C2F" w14:textId="5A86F3E2" w:rsidR="00EA7904" w:rsidRPr="00C737F2" w:rsidDel="00C737F2" w:rsidRDefault="00EA7904">
      <w:pPr>
        <w:pStyle w:val="BodyText"/>
        <w:spacing w:line="480" w:lineRule="auto"/>
        <w:ind w:firstLineChars="450" w:firstLine="1080"/>
        <w:jc w:val="left"/>
        <w:rPr>
          <w:del w:id="600" w:author="Shivkumar Raghuwanshi" w:date="2022-06-22T15:12:00Z"/>
          <w:sz w:val="24"/>
          <w:highlight w:val="lightGray"/>
          <w:rPrChange w:id="601" w:author="Shivkumar Raghuwanshi" w:date="2022-06-22T14:53:00Z">
            <w:rPr>
              <w:del w:id="602" w:author="Shivkumar Raghuwanshi" w:date="2022-06-22T15:12:00Z"/>
              <w:highlight w:val="lightGray"/>
            </w:rPr>
          </w:rPrChange>
        </w:rPr>
        <w:pPrChange w:id="603" w:author="Shivkumar Raghuwanshi" w:date="2022-06-22T18:28:00Z">
          <w:pPr>
            <w:pStyle w:val="BodyText"/>
            <w:ind w:firstLineChars="150" w:firstLine="300"/>
          </w:pPr>
        </w:pPrChange>
      </w:pPr>
      <w:commentRangeStart w:id="604"/>
      <w:r w:rsidRPr="00C737F2">
        <w:rPr>
          <w:sz w:val="24"/>
          <w:highlight w:val="lightGray"/>
          <w:rPrChange w:id="605" w:author="Shivkumar Raghuwanshi" w:date="2022-06-22T14:53:00Z">
            <w:rPr>
              <w:highlight w:val="lightGray"/>
            </w:rPr>
          </w:rPrChange>
        </w:rPr>
        <w:t>Am</w:t>
      </w:r>
      <w:ins w:id="606" w:author="Shivkumar Raghuwanshi" w:date="2022-06-22T15:03:00Z">
        <w:r w:rsidR="00C737F2">
          <w:rPr>
            <w:sz w:val="24"/>
            <w:highlight w:val="lightGray"/>
          </w:rPr>
          <w:t>ong</w:t>
        </w:r>
      </w:ins>
      <w:del w:id="607" w:author="Shivkumar Raghuwanshi" w:date="2022-06-22T15:03:00Z">
        <w:r w:rsidRPr="00C737F2" w:rsidDel="00C737F2">
          <w:rPr>
            <w:sz w:val="24"/>
            <w:highlight w:val="lightGray"/>
            <w:rPrChange w:id="608" w:author="Shivkumar Raghuwanshi" w:date="2022-06-22T14:53:00Z">
              <w:rPr>
                <w:highlight w:val="lightGray"/>
              </w:rPr>
            </w:rPrChange>
          </w:rPr>
          <w:delText>idst</w:delText>
        </w:r>
      </w:del>
      <w:r w:rsidRPr="00C737F2">
        <w:rPr>
          <w:sz w:val="24"/>
          <w:highlight w:val="lightGray"/>
          <w:rPrChange w:id="609" w:author="Shivkumar Raghuwanshi" w:date="2022-06-22T14:53:00Z">
            <w:rPr>
              <w:highlight w:val="lightGray"/>
            </w:rPr>
          </w:rPrChange>
        </w:rPr>
        <w:t xml:space="preserve"> the stochastic approaches, </w:t>
      </w:r>
      <w:del w:id="610" w:author="Shivkumar Raghuwanshi" w:date="2022-06-22T15:04:00Z">
        <w:r w:rsidRPr="00C737F2" w:rsidDel="00C737F2">
          <w:rPr>
            <w:sz w:val="24"/>
            <w:highlight w:val="lightGray"/>
            <w:rPrChange w:id="611" w:author="Shivkumar Raghuwanshi" w:date="2022-06-22T14:53:00Z">
              <w:rPr>
                <w:highlight w:val="lightGray"/>
              </w:rPr>
            </w:rPrChange>
          </w:rPr>
          <w:delText xml:space="preserve">there is an evolutionary </w:delText>
        </w:r>
        <w:commentRangeStart w:id="612"/>
        <w:r w:rsidRPr="00C737F2" w:rsidDel="00C737F2">
          <w:rPr>
            <w:sz w:val="24"/>
            <w:highlight w:val="lightGray"/>
            <w:rPrChange w:id="613" w:author="Shivkumar Raghuwanshi" w:date="2022-06-22T14:53:00Z">
              <w:rPr>
                <w:highlight w:val="lightGray"/>
              </w:rPr>
            </w:rPrChange>
          </w:rPr>
          <w:delText>algorithm</w:delText>
        </w:r>
        <w:commentRangeEnd w:id="612"/>
        <w:r w:rsidR="00C737F2" w:rsidDel="00C737F2">
          <w:rPr>
            <w:rStyle w:val="CommentReference"/>
            <w:rFonts w:asciiTheme="minorHAnsi" w:eastAsiaTheme="minorEastAsia" w:hAnsiTheme="minorHAnsi" w:cstheme="minorBidi"/>
            <w:kern w:val="0"/>
          </w:rPr>
          <w:commentReference w:id="612"/>
        </w:r>
      </w:del>
      <w:del w:id="614" w:author="Shivkumar Raghuwanshi" w:date="2022-06-22T15:03:00Z">
        <w:r w:rsidRPr="00C737F2" w:rsidDel="00C737F2">
          <w:rPr>
            <w:sz w:val="24"/>
            <w:highlight w:val="lightGray"/>
            <w:rPrChange w:id="615" w:author="Shivkumar Raghuwanshi" w:date="2022-06-22T14:53:00Z">
              <w:rPr>
                <w:highlight w:val="lightGray"/>
              </w:rPr>
            </w:rPrChange>
          </w:rPr>
          <w:delText>,</w:delText>
        </w:r>
      </w:del>
      <w:del w:id="616" w:author="Shivkumar Raghuwanshi" w:date="2022-06-22T15:04:00Z">
        <w:r w:rsidRPr="00C737F2" w:rsidDel="00C737F2">
          <w:rPr>
            <w:sz w:val="24"/>
            <w:highlight w:val="lightGray"/>
            <w:rPrChange w:id="617" w:author="Shivkumar Raghuwanshi" w:date="2022-06-22T14:53:00Z">
              <w:rPr>
                <w:highlight w:val="lightGray"/>
              </w:rPr>
            </w:rPrChange>
          </w:rPr>
          <w:delText xml:space="preserve"> which</w:delText>
        </w:r>
      </w:del>
      <w:ins w:id="618" w:author="Shivkumar Raghuwanshi" w:date="2022-06-22T15:04:00Z">
        <w:r w:rsidR="00C737F2">
          <w:rPr>
            <w:sz w:val="24"/>
            <w:highlight w:val="lightGray"/>
          </w:rPr>
          <w:t>an evolutionary algorithm</w:t>
        </w:r>
      </w:ins>
      <w:r w:rsidRPr="00C737F2">
        <w:rPr>
          <w:sz w:val="24"/>
          <w:highlight w:val="lightGray"/>
          <w:rPrChange w:id="619" w:author="Shivkumar Raghuwanshi" w:date="2022-06-22T14:53:00Z">
            <w:rPr>
              <w:highlight w:val="lightGray"/>
            </w:rPr>
          </w:rPrChange>
        </w:rPr>
        <w:t xml:space="preserve"> mimics biological evolution.</w:t>
      </w:r>
      <w:commentRangeEnd w:id="604"/>
      <w:r w:rsidR="00C737F2">
        <w:rPr>
          <w:rStyle w:val="CommentReference"/>
          <w:rFonts w:asciiTheme="minorHAnsi" w:eastAsiaTheme="minorEastAsia" w:hAnsiTheme="minorHAnsi" w:cstheme="minorBidi"/>
          <w:kern w:val="0"/>
        </w:rPr>
        <w:commentReference w:id="604"/>
      </w:r>
      <w:r w:rsidRPr="00C737F2">
        <w:rPr>
          <w:sz w:val="24"/>
          <w:highlight w:val="lightGray"/>
          <w:rPrChange w:id="620" w:author="Shivkumar Raghuwanshi" w:date="2022-06-22T14:53:00Z">
            <w:rPr>
              <w:highlight w:val="lightGray"/>
            </w:rPr>
          </w:rPrChange>
        </w:rPr>
        <w:t xml:space="preserve"> </w:t>
      </w:r>
      <w:commentRangeStart w:id="621"/>
      <w:del w:id="622" w:author="Shivkumar Raghuwanshi" w:date="2022-06-22T15:06:00Z">
        <w:r w:rsidRPr="00C737F2" w:rsidDel="00C737F2">
          <w:rPr>
            <w:sz w:val="24"/>
            <w:highlight w:val="lightGray"/>
            <w:rPrChange w:id="623" w:author="Shivkumar Raghuwanshi" w:date="2022-06-22T14:53:00Z">
              <w:rPr>
                <w:highlight w:val="lightGray"/>
              </w:rPr>
            </w:rPrChange>
          </w:rPr>
          <w:delText xml:space="preserve"> </w:delText>
        </w:r>
      </w:del>
      <w:ins w:id="624" w:author="Shivkumar Raghuwanshi" w:date="2022-06-22T15:06:00Z">
        <w:r w:rsidR="00C737F2">
          <w:rPr>
            <w:sz w:val="24"/>
            <w:highlight w:val="lightGray"/>
          </w:rPr>
          <w:t>The evolutionary algorithm randomly generates an initial population of design candidates called individuals.</w:t>
        </w:r>
      </w:ins>
      <w:commentRangeEnd w:id="621"/>
      <w:ins w:id="625" w:author="Shivkumar Raghuwanshi" w:date="2022-06-22T15:07:00Z">
        <w:r w:rsidR="00C737F2">
          <w:rPr>
            <w:rStyle w:val="CommentReference"/>
            <w:rFonts w:asciiTheme="minorHAnsi" w:eastAsiaTheme="minorEastAsia" w:hAnsiTheme="minorHAnsi" w:cstheme="minorBidi"/>
            <w:kern w:val="0"/>
          </w:rPr>
          <w:commentReference w:id="621"/>
        </w:r>
      </w:ins>
      <w:ins w:id="626" w:author="Shivkumar Raghuwanshi" w:date="2022-06-22T15:06:00Z">
        <w:r w:rsidR="00C737F2" w:rsidRPr="00C737F2" w:rsidDel="00C737F2">
          <w:rPr>
            <w:rFonts w:hint="eastAsia"/>
            <w:sz w:val="24"/>
            <w:highlight w:val="lightGray"/>
          </w:rPr>
          <w:t xml:space="preserve"> </w:t>
        </w:r>
      </w:ins>
      <w:del w:id="627" w:author="Shivkumar Raghuwanshi" w:date="2022-06-22T15:06:00Z">
        <w:r w:rsidRPr="00C737F2" w:rsidDel="00C737F2">
          <w:rPr>
            <w:sz w:val="24"/>
            <w:highlight w:val="lightGray"/>
            <w:rPrChange w:id="628" w:author="Shivkumar Raghuwanshi" w:date="2022-06-22T14:53:00Z">
              <w:rPr>
                <w:highlight w:val="lightGray"/>
              </w:rPr>
            </w:rPrChange>
          </w:rPr>
          <w:delText>In the evolutionary algorithm, an initial population of design candidates called individuals is randomly generated at first.</w:delText>
        </w:r>
      </w:del>
      <w:r w:rsidRPr="00C737F2">
        <w:rPr>
          <w:sz w:val="24"/>
          <w:highlight w:val="lightGray"/>
          <w:rPrChange w:id="629" w:author="Shivkumar Raghuwanshi" w:date="2022-06-22T14:53:00Z">
            <w:rPr>
              <w:highlight w:val="lightGray"/>
            </w:rPr>
          </w:rPrChange>
        </w:rPr>
        <w:t xml:space="preserve">  </w:t>
      </w:r>
      <w:commentRangeStart w:id="630"/>
      <w:del w:id="631" w:author="Shivkumar Raghuwanshi" w:date="2022-06-22T15:08:00Z">
        <w:r w:rsidRPr="00C737F2" w:rsidDel="00C737F2">
          <w:rPr>
            <w:sz w:val="24"/>
            <w:highlight w:val="lightGray"/>
            <w:rPrChange w:id="632" w:author="Shivkumar Raghuwanshi" w:date="2022-06-22T14:53:00Z">
              <w:rPr>
                <w:highlight w:val="lightGray"/>
              </w:rPr>
            </w:rPrChange>
          </w:rPr>
          <w:delText xml:space="preserve">A </w:delText>
        </w:r>
      </w:del>
      <w:ins w:id="633" w:author="Shivkumar Raghuwanshi" w:date="2022-06-22T15:08:00Z">
        <w:r w:rsidR="00C737F2">
          <w:rPr>
            <w:sz w:val="24"/>
            <w:highlight w:val="lightGray"/>
          </w:rPr>
          <w:t>The</w:t>
        </w:r>
        <w:commentRangeEnd w:id="630"/>
        <w:r w:rsidR="00C737F2">
          <w:rPr>
            <w:rStyle w:val="CommentReference"/>
            <w:rFonts w:asciiTheme="minorHAnsi" w:eastAsiaTheme="minorEastAsia" w:hAnsiTheme="minorHAnsi" w:cstheme="minorBidi"/>
            <w:kern w:val="0"/>
          </w:rPr>
          <w:commentReference w:id="630"/>
        </w:r>
        <w:r w:rsidR="00C737F2" w:rsidRPr="00C737F2">
          <w:rPr>
            <w:sz w:val="24"/>
            <w:highlight w:val="lightGray"/>
            <w:rPrChange w:id="634" w:author="Shivkumar Raghuwanshi" w:date="2022-06-22T14:53:00Z">
              <w:rPr>
                <w:highlight w:val="lightGray"/>
              </w:rPr>
            </w:rPrChange>
          </w:rPr>
          <w:t xml:space="preserve"> </w:t>
        </w:r>
      </w:ins>
      <w:r w:rsidRPr="00C737F2">
        <w:rPr>
          <w:sz w:val="24"/>
          <w:highlight w:val="lightGray"/>
          <w:rPrChange w:id="635" w:author="Shivkumar Raghuwanshi" w:date="2022-06-22T14:53:00Z">
            <w:rPr>
              <w:highlight w:val="lightGray"/>
            </w:rPr>
          </w:rPrChange>
        </w:rPr>
        <w:t xml:space="preserve">fitness function of each individual, which is related </w:t>
      </w:r>
      <w:commentRangeStart w:id="636"/>
      <w:del w:id="637" w:author="Shivkumar Raghuwanshi" w:date="2022-06-22T15:08:00Z">
        <w:r w:rsidRPr="00C737F2" w:rsidDel="00C737F2">
          <w:rPr>
            <w:sz w:val="24"/>
            <w:highlight w:val="lightGray"/>
            <w:rPrChange w:id="638" w:author="Shivkumar Raghuwanshi" w:date="2022-06-22T14:53:00Z">
              <w:rPr>
                <w:highlight w:val="lightGray"/>
              </w:rPr>
            </w:rPrChange>
          </w:rPr>
          <w:delText xml:space="preserve">with </w:delText>
        </w:r>
      </w:del>
      <w:ins w:id="639" w:author="Shivkumar Raghuwanshi" w:date="2022-06-22T15:08:00Z">
        <w:r w:rsidR="00C737F2">
          <w:rPr>
            <w:sz w:val="24"/>
            <w:highlight w:val="lightGray"/>
          </w:rPr>
          <w:t>to</w:t>
        </w:r>
        <w:commentRangeEnd w:id="636"/>
        <w:r w:rsidR="00C737F2">
          <w:rPr>
            <w:rStyle w:val="CommentReference"/>
            <w:rFonts w:asciiTheme="minorHAnsi" w:eastAsiaTheme="minorEastAsia" w:hAnsiTheme="minorHAnsi" w:cstheme="minorBidi"/>
            <w:kern w:val="0"/>
          </w:rPr>
          <w:commentReference w:id="636"/>
        </w:r>
        <w:r w:rsidR="00C737F2" w:rsidRPr="00C737F2">
          <w:rPr>
            <w:sz w:val="24"/>
            <w:highlight w:val="lightGray"/>
            <w:rPrChange w:id="640" w:author="Shivkumar Raghuwanshi" w:date="2022-06-22T14:53:00Z">
              <w:rPr>
                <w:highlight w:val="lightGray"/>
              </w:rPr>
            </w:rPrChange>
          </w:rPr>
          <w:t xml:space="preserve"> </w:t>
        </w:r>
      </w:ins>
      <w:r w:rsidRPr="00C737F2">
        <w:rPr>
          <w:sz w:val="24"/>
          <w:highlight w:val="lightGray"/>
          <w:rPrChange w:id="641" w:author="Shivkumar Raghuwanshi" w:date="2022-06-22T14:53:00Z">
            <w:rPr>
              <w:highlight w:val="lightGray"/>
            </w:rPr>
          </w:rPrChange>
        </w:rPr>
        <w:t xml:space="preserve">the objective function, is evaluated. Matting pairs of </w:t>
      </w:r>
      <w:commentRangeStart w:id="642"/>
      <w:del w:id="643" w:author="Shivkumar Raghuwanshi" w:date="2022-06-22T15:08:00Z">
        <w:r w:rsidRPr="00C737F2" w:rsidDel="00C737F2">
          <w:rPr>
            <w:sz w:val="24"/>
            <w:highlight w:val="lightGray"/>
            <w:rPrChange w:id="644" w:author="Shivkumar Raghuwanshi" w:date="2022-06-22T14:53:00Z">
              <w:rPr>
                <w:highlight w:val="lightGray"/>
              </w:rPr>
            </w:rPrChange>
          </w:rPr>
          <w:delText xml:space="preserve">the </w:delText>
        </w:r>
      </w:del>
      <w:r w:rsidRPr="00C737F2">
        <w:rPr>
          <w:sz w:val="24"/>
          <w:highlight w:val="lightGray"/>
          <w:rPrChange w:id="645" w:author="Shivkumar Raghuwanshi" w:date="2022-06-22T14:53:00Z">
            <w:rPr>
              <w:highlight w:val="lightGray"/>
            </w:rPr>
          </w:rPrChange>
        </w:rPr>
        <w:t>individuals</w:t>
      </w:r>
      <w:commentRangeEnd w:id="642"/>
      <w:r w:rsidR="00C737F2">
        <w:rPr>
          <w:rStyle w:val="CommentReference"/>
          <w:rFonts w:asciiTheme="minorHAnsi" w:eastAsiaTheme="minorEastAsia" w:hAnsiTheme="minorHAnsi" w:cstheme="minorBidi"/>
          <w:kern w:val="0"/>
        </w:rPr>
        <w:commentReference w:id="642"/>
      </w:r>
      <w:r w:rsidRPr="00C737F2">
        <w:rPr>
          <w:sz w:val="24"/>
          <w:highlight w:val="lightGray"/>
          <w:rPrChange w:id="646" w:author="Shivkumar Raghuwanshi" w:date="2022-06-22T14:53:00Z">
            <w:rPr>
              <w:highlight w:val="lightGray"/>
            </w:rPr>
          </w:rPrChange>
        </w:rPr>
        <w:t xml:space="preserve"> with higher fitness values are </w:t>
      </w:r>
      <w:r w:rsidRPr="00C737F2">
        <w:rPr>
          <w:sz w:val="24"/>
          <w:highlight w:val="lightGray"/>
          <w:rPrChange w:id="647" w:author="Shivkumar Raghuwanshi" w:date="2022-06-22T14:53:00Z">
            <w:rPr>
              <w:highlight w:val="lightGray"/>
            </w:rPr>
          </w:rPrChange>
        </w:rPr>
        <w:lastRenderedPageBreak/>
        <w:t>selected to produce offspring for the next generation by exchanging and mutating their design parameters</w:t>
      </w:r>
      <w:del w:id="648" w:author="Shivkumar Raghuwanshi" w:date="2022-06-22T18:46:00Z">
        <w:r w:rsidRPr="00C737F2" w:rsidDel="00DA013A">
          <w:rPr>
            <w:sz w:val="24"/>
            <w:highlight w:val="lightGray"/>
            <w:rPrChange w:id="649" w:author="Shivkumar Raghuwanshi" w:date="2022-06-22T14:53:00Z">
              <w:rPr>
                <w:highlight w:val="lightGray"/>
              </w:rPr>
            </w:rPrChange>
          </w:rPr>
          <w:delText xml:space="preserve">.  </w:delText>
        </w:r>
      </w:del>
      <w:ins w:id="650" w:author="Shivkumar Raghuwanshi" w:date="2022-06-22T18:46:00Z">
        <w:r w:rsidR="00DA013A" w:rsidRPr="00DA013A">
          <w:rPr>
            <w:sz w:val="24"/>
            <w:highlight w:val="lightGray"/>
          </w:rPr>
          <w:t xml:space="preserve">. </w:t>
        </w:r>
      </w:ins>
      <w:r w:rsidRPr="00C737F2">
        <w:rPr>
          <w:sz w:val="24"/>
          <w:highlight w:val="lightGray"/>
          <w:rPrChange w:id="651" w:author="Shivkumar Raghuwanshi" w:date="2022-06-22T14:53:00Z">
            <w:rPr>
              <w:highlight w:val="lightGray"/>
            </w:rPr>
          </w:rPrChange>
        </w:rPr>
        <w:t>Then the fitness functions of the new generation are evaluated</w:t>
      </w:r>
      <w:ins w:id="652" w:author="Shivkumar Raghuwanshi" w:date="2022-06-22T15:09:00Z">
        <w:r w:rsidR="00C737F2">
          <w:rPr>
            <w:sz w:val="24"/>
            <w:highlight w:val="lightGray"/>
          </w:rPr>
          <w:t>,</w:t>
        </w:r>
      </w:ins>
      <w:r w:rsidRPr="00C737F2">
        <w:rPr>
          <w:sz w:val="24"/>
          <w:highlight w:val="lightGray"/>
          <w:rPrChange w:id="653" w:author="Shivkumar Raghuwanshi" w:date="2022-06-22T14:53:00Z">
            <w:rPr>
              <w:highlight w:val="lightGray"/>
            </w:rPr>
          </w:rPrChange>
        </w:rPr>
        <w:t xml:space="preserve"> </w:t>
      </w:r>
      <w:commentRangeStart w:id="654"/>
      <w:r w:rsidRPr="00C737F2">
        <w:rPr>
          <w:sz w:val="24"/>
          <w:highlight w:val="lightGray"/>
          <w:rPrChange w:id="655" w:author="Shivkumar Raghuwanshi" w:date="2022-06-22T14:53:00Z">
            <w:rPr>
              <w:highlight w:val="lightGray"/>
            </w:rPr>
          </w:rPrChange>
        </w:rPr>
        <w:t>and</w:t>
      </w:r>
      <w:commentRangeEnd w:id="654"/>
      <w:r w:rsidR="00C737F2">
        <w:rPr>
          <w:rStyle w:val="CommentReference"/>
          <w:rFonts w:asciiTheme="minorHAnsi" w:eastAsiaTheme="minorEastAsia" w:hAnsiTheme="minorHAnsi" w:cstheme="minorBidi"/>
          <w:kern w:val="0"/>
        </w:rPr>
        <w:commentReference w:id="654"/>
      </w:r>
      <w:r w:rsidRPr="00C737F2">
        <w:rPr>
          <w:sz w:val="24"/>
          <w:highlight w:val="lightGray"/>
          <w:rPrChange w:id="656" w:author="Shivkumar Raghuwanshi" w:date="2022-06-22T14:53:00Z">
            <w:rPr>
              <w:highlight w:val="lightGray"/>
            </w:rPr>
          </w:rPrChange>
        </w:rPr>
        <w:t xml:space="preserve"> the matting pairs are selected to reproduce the next generation again</w:t>
      </w:r>
      <w:del w:id="657" w:author="Shivkumar Raghuwanshi" w:date="2022-06-22T18:46:00Z">
        <w:r w:rsidRPr="00C737F2" w:rsidDel="00DA013A">
          <w:rPr>
            <w:sz w:val="24"/>
            <w:highlight w:val="lightGray"/>
            <w:rPrChange w:id="658" w:author="Shivkumar Raghuwanshi" w:date="2022-06-22T14:53:00Z">
              <w:rPr>
                <w:highlight w:val="lightGray"/>
              </w:rPr>
            </w:rPrChange>
          </w:rPr>
          <w:delText xml:space="preserve">.  </w:delText>
        </w:r>
      </w:del>
      <w:ins w:id="659" w:author="Shivkumar Raghuwanshi" w:date="2022-06-22T18:46:00Z">
        <w:r w:rsidR="00DA013A" w:rsidRPr="00DA013A">
          <w:rPr>
            <w:sz w:val="24"/>
            <w:highlight w:val="lightGray"/>
          </w:rPr>
          <w:t xml:space="preserve">. </w:t>
        </w:r>
      </w:ins>
      <w:r w:rsidRPr="00C737F2">
        <w:rPr>
          <w:sz w:val="24"/>
          <w:highlight w:val="lightGray"/>
          <w:rPrChange w:id="660" w:author="Shivkumar Raghuwanshi" w:date="2022-06-22T14:53:00Z">
            <w:rPr>
              <w:highlight w:val="lightGray"/>
            </w:rPr>
          </w:rPrChange>
        </w:rPr>
        <w:t xml:space="preserve">In the process, one can expect </w:t>
      </w:r>
      <w:commentRangeStart w:id="661"/>
      <w:del w:id="662" w:author="Shivkumar Raghuwanshi" w:date="2022-06-22T15:10:00Z">
        <w:r w:rsidRPr="00C737F2" w:rsidDel="00C737F2">
          <w:rPr>
            <w:sz w:val="24"/>
            <w:highlight w:val="lightGray"/>
            <w:rPrChange w:id="663" w:author="Shivkumar Raghuwanshi" w:date="2022-06-22T14:53:00Z">
              <w:rPr>
                <w:highlight w:val="lightGray"/>
              </w:rPr>
            </w:rPrChange>
          </w:rPr>
          <w:delText xml:space="preserve">to have the </w:delText>
        </w:r>
      </w:del>
      <w:r w:rsidRPr="00C737F2">
        <w:rPr>
          <w:sz w:val="24"/>
          <w:highlight w:val="lightGray"/>
          <w:rPrChange w:id="664" w:author="Shivkumar Raghuwanshi" w:date="2022-06-22T14:53:00Z">
            <w:rPr>
              <w:highlight w:val="lightGray"/>
            </w:rPr>
          </w:rPrChange>
        </w:rPr>
        <w:t xml:space="preserve">individuals </w:t>
      </w:r>
      <w:commentRangeEnd w:id="661"/>
      <w:r w:rsidR="00C737F2">
        <w:rPr>
          <w:rStyle w:val="CommentReference"/>
          <w:rFonts w:asciiTheme="minorHAnsi" w:eastAsiaTheme="minorEastAsia" w:hAnsiTheme="minorHAnsi" w:cstheme="minorBidi"/>
          <w:kern w:val="0"/>
        </w:rPr>
        <w:commentReference w:id="661"/>
      </w:r>
      <w:r w:rsidRPr="00C737F2">
        <w:rPr>
          <w:sz w:val="24"/>
          <w:highlight w:val="lightGray"/>
          <w:rPrChange w:id="665" w:author="Shivkumar Raghuwanshi" w:date="2022-06-22T14:53:00Z">
            <w:rPr>
              <w:highlight w:val="lightGray"/>
            </w:rPr>
          </w:rPrChange>
        </w:rPr>
        <w:t xml:space="preserve">with better objective </w:t>
      </w:r>
      <w:commentRangeStart w:id="666"/>
      <w:r w:rsidRPr="00C737F2">
        <w:rPr>
          <w:sz w:val="24"/>
          <w:highlight w:val="lightGray"/>
          <w:rPrChange w:id="667" w:author="Shivkumar Raghuwanshi" w:date="2022-06-22T14:53:00Z">
            <w:rPr>
              <w:highlight w:val="lightGray"/>
            </w:rPr>
          </w:rPrChange>
        </w:rPr>
        <w:t>val</w:t>
      </w:r>
      <w:ins w:id="668" w:author="Shivkumar Raghuwanshi" w:date="2022-06-22T15:10:00Z">
        <w:r w:rsidR="00C737F2">
          <w:rPr>
            <w:sz w:val="24"/>
            <w:highlight w:val="lightGray"/>
          </w:rPr>
          <w:t>u</w:t>
        </w:r>
      </w:ins>
      <w:r w:rsidRPr="00C737F2">
        <w:rPr>
          <w:sz w:val="24"/>
          <w:highlight w:val="lightGray"/>
          <w:rPrChange w:id="669" w:author="Shivkumar Raghuwanshi" w:date="2022-06-22T14:53:00Z">
            <w:rPr>
              <w:highlight w:val="lightGray"/>
            </w:rPr>
          </w:rPrChange>
        </w:rPr>
        <w:t>es</w:t>
      </w:r>
      <w:commentRangeEnd w:id="666"/>
      <w:r w:rsidR="00C737F2">
        <w:rPr>
          <w:rStyle w:val="CommentReference"/>
          <w:rFonts w:asciiTheme="minorHAnsi" w:eastAsiaTheme="minorEastAsia" w:hAnsiTheme="minorHAnsi" w:cstheme="minorBidi"/>
          <w:kern w:val="0"/>
        </w:rPr>
        <w:commentReference w:id="666"/>
      </w:r>
      <w:del w:id="670" w:author="Shivkumar Raghuwanshi" w:date="2022-06-22T18:46:00Z">
        <w:r w:rsidRPr="00C737F2" w:rsidDel="00DA013A">
          <w:rPr>
            <w:sz w:val="24"/>
            <w:highlight w:val="lightGray"/>
            <w:rPrChange w:id="671" w:author="Shivkumar Raghuwanshi" w:date="2022-06-22T14:53:00Z">
              <w:rPr>
                <w:highlight w:val="lightGray"/>
              </w:rPr>
            </w:rPrChange>
          </w:rPr>
          <w:delText xml:space="preserve">.  </w:delText>
        </w:r>
      </w:del>
      <w:ins w:id="672" w:author="Shivkumar Raghuwanshi" w:date="2022-06-22T18:46:00Z">
        <w:r w:rsidR="00DA013A" w:rsidRPr="00DA013A">
          <w:rPr>
            <w:sz w:val="24"/>
            <w:highlight w:val="lightGray"/>
          </w:rPr>
          <w:t xml:space="preserve">. </w:t>
        </w:r>
      </w:ins>
      <w:r w:rsidRPr="00C737F2">
        <w:rPr>
          <w:sz w:val="24"/>
          <w:highlight w:val="lightGray"/>
          <w:rPrChange w:id="673" w:author="Shivkumar Raghuwanshi" w:date="2022-06-22T14:53:00Z">
            <w:rPr>
              <w:highlight w:val="lightGray"/>
            </w:rPr>
          </w:rPrChange>
        </w:rPr>
        <w:t xml:space="preserve">The evolutionary algorithm can sample as many solutions as the number of individuals during the alternation of generations and is suitable </w:t>
      </w:r>
      <w:commentRangeStart w:id="674"/>
      <w:del w:id="675" w:author="Shivkumar Raghuwanshi" w:date="2022-06-22T15:10:00Z">
        <w:r w:rsidRPr="00C737F2" w:rsidDel="00C737F2">
          <w:rPr>
            <w:sz w:val="24"/>
            <w:highlight w:val="lightGray"/>
            <w:rPrChange w:id="676" w:author="Shivkumar Raghuwanshi" w:date="2022-06-22T14:53:00Z">
              <w:rPr>
                <w:highlight w:val="lightGray"/>
              </w:rPr>
            </w:rPrChange>
          </w:rPr>
          <w:delText>to find</w:delText>
        </w:r>
      </w:del>
      <w:ins w:id="677" w:author="Shivkumar Raghuwanshi" w:date="2022-06-22T15:10:00Z">
        <w:r w:rsidR="00C737F2">
          <w:rPr>
            <w:sz w:val="24"/>
            <w:highlight w:val="lightGray"/>
          </w:rPr>
          <w:t>for finding</w:t>
        </w:r>
        <w:commentRangeEnd w:id="674"/>
        <w:r w:rsidR="00C737F2">
          <w:rPr>
            <w:rStyle w:val="CommentReference"/>
            <w:rFonts w:asciiTheme="minorHAnsi" w:eastAsiaTheme="minorEastAsia" w:hAnsiTheme="minorHAnsi" w:cstheme="minorBidi"/>
            <w:kern w:val="0"/>
          </w:rPr>
          <w:commentReference w:id="674"/>
        </w:r>
      </w:ins>
      <w:r w:rsidRPr="00C737F2">
        <w:rPr>
          <w:sz w:val="24"/>
          <w:highlight w:val="lightGray"/>
          <w:rPrChange w:id="678" w:author="Shivkumar Raghuwanshi" w:date="2022-06-22T14:53:00Z">
            <w:rPr>
              <w:highlight w:val="lightGray"/>
            </w:rPr>
          </w:rPrChange>
        </w:rPr>
        <w:t xml:space="preserve"> Pareto optimal solutions</w:t>
      </w:r>
      <w:del w:id="679" w:author="Shivkumar Raghuwanshi" w:date="2022-06-22T18:46:00Z">
        <w:r w:rsidRPr="00C737F2" w:rsidDel="00DA013A">
          <w:rPr>
            <w:sz w:val="24"/>
            <w:highlight w:val="lightGray"/>
            <w:rPrChange w:id="680" w:author="Shivkumar Raghuwanshi" w:date="2022-06-22T14:53:00Z">
              <w:rPr>
                <w:highlight w:val="lightGray"/>
              </w:rPr>
            </w:rPrChange>
          </w:rPr>
          <w:delText xml:space="preserve">.  </w:delText>
        </w:r>
      </w:del>
      <w:ins w:id="681" w:author="Shivkumar Raghuwanshi" w:date="2022-06-22T18:46:00Z">
        <w:r w:rsidR="00DA013A" w:rsidRPr="00DA013A">
          <w:rPr>
            <w:sz w:val="24"/>
            <w:highlight w:val="lightGray"/>
          </w:rPr>
          <w:t xml:space="preserve">. </w:t>
        </w:r>
      </w:ins>
      <w:r w:rsidRPr="00C737F2">
        <w:rPr>
          <w:sz w:val="24"/>
          <w:highlight w:val="lightGray"/>
          <w:rPrChange w:id="682" w:author="Shivkumar Raghuwanshi" w:date="2022-06-22T14:53:00Z">
            <w:rPr>
              <w:highlight w:val="lightGray"/>
            </w:rPr>
          </w:rPrChange>
        </w:rPr>
        <w:t xml:space="preserve">Moreover, the algorithm is easily </w:t>
      </w:r>
      <w:commentRangeStart w:id="683"/>
      <w:r w:rsidRPr="00C737F2">
        <w:rPr>
          <w:sz w:val="24"/>
          <w:highlight w:val="lightGray"/>
          <w:rPrChange w:id="684" w:author="Shivkumar Raghuwanshi" w:date="2022-06-22T14:53:00Z">
            <w:rPr>
              <w:highlight w:val="lightGray"/>
            </w:rPr>
          </w:rPrChange>
        </w:rPr>
        <w:t>progra</w:t>
      </w:r>
      <w:ins w:id="685" w:author="Shivkumar Raghuwanshi" w:date="2022-06-22T15:11:00Z">
        <w:r w:rsidR="00C737F2">
          <w:rPr>
            <w:sz w:val="24"/>
            <w:highlight w:val="lightGray"/>
          </w:rPr>
          <w:t>m</w:t>
        </w:r>
      </w:ins>
      <w:r w:rsidRPr="00C737F2">
        <w:rPr>
          <w:sz w:val="24"/>
          <w:highlight w:val="lightGray"/>
          <w:rPrChange w:id="686" w:author="Shivkumar Raghuwanshi" w:date="2022-06-22T14:53:00Z">
            <w:rPr>
              <w:highlight w:val="lightGray"/>
            </w:rPr>
          </w:rPrChange>
        </w:rPr>
        <w:t>med</w:t>
      </w:r>
      <w:commentRangeEnd w:id="683"/>
      <w:r w:rsidR="00C737F2">
        <w:rPr>
          <w:rStyle w:val="CommentReference"/>
          <w:rFonts w:asciiTheme="minorHAnsi" w:eastAsiaTheme="minorEastAsia" w:hAnsiTheme="minorHAnsi" w:cstheme="minorBidi"/>
          <w:kern w:val="0"/>
        </w:rPr>
        <w:commentReference w:id="683"/>
      </w:r>
      <w:r w:rsidRPr="00C737F2">
        <w:rPr>
          <w:sz w:val="24"/>
          <w:highlight w:val="lightGray"/>
          <w:rPrChange w:id="687" w:author="Shivkumar Raghuwanshi" w:date="2022-06-22T14:53:00Z">
            <w:rPr>
              <w:highlight w:val="lightGray"/>
            </w:rPr>
          </w:rPrChange>
        </w:rPr>
        <w:t xml:space="preserve"> for parallel computation. Each process of the evolutionary algorithm is explained as follows.</w:t>
      </w:r>
    </w:p>
    <w:p w14:paraId="62EBE11B" w14:textId="77777777" w:rsidR="00EA7904" w:rsidRPr="00C737F2" w:rsidRDefault="00EA7904">
      <w:pPr>
        <w:pStyle w:val="BodyText"/>
        <w:spacing w:line="480" w:lineRule="auto"/>
        <w:ind w:firstLineChars="450" w:firstLine="1084"/>
        <w:jc w:val="left"/>
        <w:rPr>
          <w:b/>
          <w:sz w:val="24"/>
          <w:highlight w:val="lightGray"/>
          <w:rPrChange w:id="688" w:author="Shivkumar Raghuwanshi" w:date="2022-06-22T14:53:00Z">
            <w:rPr>
              <w:b/>
              <w:highlight w:val="lightGray"/>
            </w:rPr>
          </w:rPrChange>
        </w:rPr>
        <w:pPrChange w:id="689" w:author="Shivkumar Raghuwanshi" w:date="2022-06-22T18:28:00Z">
          <w:pPr>
            <w:pStyle w:val="BodyText"/>
          </w:pPr>
        </w:pPrChange>
      </w:pPr>
    </w:p>
    <w:p w14:paraId="0E27C531" w14:textId="6F0A87CF" w:rsidR="00EA7904" w:rsidRPr="00C737F2" w:rsidRDefault="00EA7904">
      <w:pPr>
        <w:pStyle w:val="BodyText"/>
        <w:spacing w:line="480" w:lineRule="auto"/>
        <w:ind w:firstLine="1134"/>
        <w:jc w:val="left"/>
        <w:rPr>
          <w:sz w:val="24"/>
          <w:highlight w:val="lightGray"/>
          <w:rPrChange w:id="690" w:author="Shivkumar Raghuwanshi" w:date="2022-06-22T14:53:00Z">
            <w:rPr>
              <w:highlight w:val="lightGray"/>
            </w:rPr>
          </w:rPrChange>
        </w:rPr>
        <w:pPrChange w:id="691" w:author="Shivkumar Raghuwanshi" w:date="2022-06-22T18:28:00Z">
          <w:pPr>
            <w:pStyle w:val="BodyText"/>
          </w:pPr>
        </w:pPrChange>
      </w:pPr>
      <w:r w:rsidRPr="00C737F2">
        <w:rPr>
          <w:b/>
          <w:sz w:val="24"/>
          <w:highlight w:val="lightGray"/>
          <w:rPrChange w:id="692" w:author="Shivkumar Raghuwanshi" w:date="2022-06-22T14:53:00Z">
            <w:rPr>
              <w:b/>
              <w:highlight w:val="lightGray"/>
            </w:rPr>
          </w:rPrChange>
        </w:rPr>
        <w:t xml:space="preserve">Selection: </w:t>
      </w:r>
      <w:commentRangeStart w:id="693"/>
      <w:r w:rsidRPr="00C737F2">
        <w:rPr>
          <w:sz w:val="24"/>
          <w:highlight w:val="lightGray"/>
          <w:rPrChange w:id="694" w:author="Shivkumar Raghuwanshi" w:date="2022-06-22T14:53:00Z">
            <w:rPr>
              <w:highlight w:val="lightGray"/>
            </w:rPr>
          </w:rPrChange>
        </w:rPr>
        <w:t xml:space="preserve">One may say that the individuals with parents </w:t>
      </w:r>
      <w:commentRangeStart w:id="695"/>
      <w:del w:id="696" w:author="Shivkumar Raghuwanshi" w:date="2022-06-22T15:13:00Z">
        <w:r w:rsidRPr="00C737F2" w:rsidDel="00C737F2">
          <w:rPr>
            <w:sz w:val="24"/>
            <w:highlight w:val="lightGray"/>
            <w:rPrChange w:id="697" w:author="Shivkumar Raghuwanshi" w:date="2022-06-22T14:53:00Z">
              <w:rPr>
                <w:highlight w:val="lightGray"/>
              </w:rPr>
            </w:rPrChange>
          </w:rPr>
          <w:delText xml:space="preserve">of </w:delText>
        </w:r>
      </w:del>
      <w:ins w:id="698" w:author="Shivkumar Raghuwanshi" w:date="2022-06-22T15:13:00Z">
        <w:r w:rsidR="00C737F2">
          <w:rPr>
            <w:sz w:val="24"/>
            <w:highlight w:val="lightGray"/>
          </w:rPr>
          <w:t>with</w:t>
        </w:r>
        <w:commentRangeEnd w:id="695"/>
        <w:r w:rsidR="00C737F2">
          <w:rPr>
            <w:rStyle w:val="CommentReference"/>
            <w:rFonts w:asciiTheme="minorHAnsi" w:eastAsiaTheme="minorEastAsia" w:hAnsiTheme="minorHAnsi" w:cstheme="minorBidi"/>
            <w:kern w:val="0"/>
          </w:rPr>
          <w:commentReference w:id="695"/>
        </w:r>
        <w:r w:rsidR="00C737F2" w:rsidRPr="00C737F2">
          <w:rPr>
            <w:sz w:val="24"/>
            <w:highlight w:val="lightGray"/>
            <w:rPrChange w:id="699" w:author="Shivkumar Raghuwanshi" w:date="2022-06-22T14:53:00Z">
              <w:rPr>
                <w:highlight w:val="lightGray"/>
              </w:rPr>
            </w:rPrChange>
          </w:rPr>
          <w:t xml:space="preserve"> </w:t>
        </w:r>
      </w:ins>
      <w:r w:rsidRPr="00C737F2">
        <w:rPr>
          <w:sz w:val="24"/>
          <w:highlight w:val="lightGray"/>
          <w:rPrChange w:id="700" w:author="Shivkumar Raghuwanshi" w:date="2022-06-22T14:53:00Z">
            <w:rPr>
              <w:highlight w:val="lightGray"/>
            </w:rPr>
          </w:rPrChange>
        </w:rPr>
        <w:t xml:space="preserve">the higher fitness values possibly have the higher fitness values </w:t>
      </w:r>
      <w:commentRangeStart w:id="701"/>
      <w:del w:id="702" w:author="Shivkumar Raghuwanshi" w:date="2022-06-22T15:13:00Z">
        <w:r w:rsidRPr="00C737F2" w:rsidDel="00C737F2">
          <w:rPr>
            <w:sz w:val="24"/>
            <w:highlight w:val="lightGray"/>
            <w:rPrChange w:id="703" w:author="Shivkumar Raghuwanshi" w:date="2022-06-22T14:53:00Z">
              <w:rPr>
                <w:highlight w:val="lightGray"/>
              </w:rPr>
            </w:rPrChange>
          </w:rPr>
          <w:delText xml:space="preserve">comparing </w:delText>
        </w:r>
      </w:del>
      <w:ins w:id="704" w:author="Shivkumar Raghuwanshi" w:date="2022-06-22T15:13:00Z">
        <w:r w:rsidR="00C737F2" w:rsidRPr="00C737F2">
          <w:rPr>
            <w:sz w:val="24"/>
            <w:highlight w:val="lightGray"/>
            <w:rPrChange w:id="705" w:author="Shivkumar Raghuwanshi" w:date="2022-06-22T14:53:00Z">
              <w:rPr>
                <w:highlight w:val="lightGray"/>
              </w:rPr>
            </w:rPrChange>
          </w:rPr>
          <w:t>compar</w:t>
        </w:r>
        <w:r w:rsidR="00C737F2">
          <w:rPr>
            <w:sz w:val="24"/>
            <w:highlight w:val="lightGray"/>
          </w:rPr>
          <w:t>ed</w:t>
        </w:r>
      </w:ins>
      <w:commentRangeEnd w:id="701"/>
      <w:ins w:id="706" w:author="Shivkumar Raghuwanshi" w:date="2022-06-22T15:14:00Z">
        <w:r w:rsidR="00C737F2">
          <w:rPr>
            <w:rStyle w:val="CommentReference"/>
            <w:rFonts w:asciiTheme="minorHAnsi" w:eastAsiaTheme="minorEastAsia" w:hAnsiTheme="minorHAnsi" w:cstheme="minorBidi"/>
            <w:kern w:val="0"/>
          </w:rPr>
          <w:commentReference w:id="701"/>
        </w:r>
      </w:ins>
      <w:ins w:id="707" w:author="Shivkumar Raghuwanshi" w:date="2022-06-22T15:13:00Z">
        <w:r w:rsidR="00C737F2" w:rsidRPr="00C737F2">
          <w:rPr>
            <w:sz w:val="24"/>
            <w:highlight w:val="lightGray"/>
            <w:rPrChange w:id="708" w:author="Shivkumar Raghuwanshi" w:date="2022-06-22T14:53:00Z">
              <w:rPr>
                <w:highlight w:val="lightGray"/>
              </w:rPr>
            </w:rPrChange>
          </w:rPr>
          <w:t xml:space="preserve"> </w:t>
        </w:r>
      </w:ins>
      <w:r w:rsidRPr="00C737F2">
        <w:rPr>
          <w:sz w:val="24"/>
          <w:highlight w:val="lightGray"/>
          <w:rPrChange w:id="709" w:author="Shivkumar Raghuwanshi" w:date="2022-06-22T14:53:00Z">
            <w:rPr>
              <w:highlight w:val="lightGray"/>
            </w:rPr>
          </w:rPrChange>
        </w:rPr>
        <w:t xml:space="preserve">with </w:t>
      </w:r>
      <w:del w:id="710" w:author="Shivkumar Raghuwanshi" w:date="2022-06-22T15:14:00Z">
        <w:r w:rsidRPr="00C737F2" w:rsidDel="00C737F2">
          <w:rPr>
            <w:sz w:val="24"/>
            <w:highlight w:val="lightGray"/>
            <w:rPrChange w:id="711" w:author="Shivkumar Raghuwanshi" w:date="2022-06-22T14:53:00Z">
              <w:rPr>
                <w:highlight w:val="lightGray"/>
              </w:rPr>
            </w:rPrChange>
          </w:rPr>
          <w:delText>ones with the parents of the lower fitness valu</w:delText>
        </w:r>
      </w:del>
      <w:ins w:id="712" w:author="Shivkumar Raghuwanshi" w:date="2022-06-22T15:14:00Z">
        <w:r w:rsidR="00C737F2">
          <w:rPr>
            <w:sz w:val="24"/>
            <w:highlight w:val="lightGray"/>
          </w:rPr>
          <w:t>those with the parents with the lower on</w:t>
        </w:r>
      </w:ins>
      <w:r w:rsidRPr="00C737F2">
        <w:rPr>
          <w:sz w:val="24"/>
          <w:highlight w:val="lightGray"/>
          <w:rPrChange w:id="713" w:author="Shivkumar Raghuwanshi" w:date="2022-06-22T14:53:00Z">
            <w:rPr>
              <w:highlight w:val="lightGray"/>
            </w:rPr>
          </w:rPrChange>
        </w:rPr>
        <w:t xml:space="preserve">es.  </w:t>
      </w:r>
      <w:commentRangeEnd w:id="693"/>
      <w:r w:rsidR="00C737F2">
        <w:rPr>
          <w:rStyle w:val="CommentReference"/>
          <w:rFonts w:asciiTheme="minorHAnsi" w:eastAsiaTheme="minorEastAsia" w:hAnsiTheme="minorHAnsi" w:cstheme="minorBidi"/>
          <w:kern w:val="0"/>
        </w:rPr>
        <w:commentReference w:id="693"/>
      </w:r>
      <w:r w:rsidRPr="00C737F2">
        <w:rPr>
          <w:sz w:val="24"/>
          <w:highlight w:val="lightGray"/>
          <w:rPrChange w:id="714" w:author="Shivkumar Raghuwanshi" w:date="2022-06-22T14:53:00Z">
            <w:rPr>
              <w:highlight w:val="lightGray"/>
            </w:rPr>
          </w:rPrChange>
        </w:rPr>
        <w:t>Then the individuals to be parents are selected in a stochastic process corresponding to their fitness values</w:t>
      </w:r>
      <w:del w:id="715" w:author="Shivkumar Raghuwanshi" w:date="2022-06-22T18:46:00Z">
        <w:r w:rsidRPr="00C737F2" w:rsidDel="00DA013A">
          <w:rPr>
            <w:sz w:val="24"/>
            <w:highlight w:val="lightGray"/>
            <w:rPrChange w:id="716" w:author="Shivkumar Raghuwanshi" w:date="2022-06-22T14:53:00Z">
              <w:rPr>
                <w:highlight w:val="lightGray"/>
              </w:rPr>
            </w:rPrChange>
          </w:rPr>
          <w:delText xml:space="preserve">.  </w:delText>
        </w:r>
      </w:del>
      <w:ins w:id="717" w:author="Shivkumar Raghuwanshi" w:date="2022-06-22T18:46:00Z">
        <w:r w:rsidR="00DA013A" w:rsidRPr="00DA013A">
          <w:rPr>
            <w:sz w:val="24"/>
            <w:highlight w:val="lightGray"/>
          </w:rPr>
          <w:t xml:space="preserve">. </w:t>
        </w:r>
      </w:ins>
      <w:r w:rsidRPr="00C737F2">
        <w:rPr>
          <w:sz w:val="24"/>
          <w:highlight w:val="lightGray"/>
          <w:rPrChange w:id="718" w:author="Shivkumar Raghuwanshi" w:date="2022-06-22T14:53:00Z">
            <w:rPr>
              <w:highlight w:val="lightGray"/>
            </w:rPr>
          </w:rPrChange>
        </w:rPr>
        <w:t>Several selection methods are proposed</w:t>
      </w:r>
      <w:ins w:id="719" w:author="Shivkumar Raghuwanshi" w:date="2022-06-22T15:18:00Z">
        <w:r w:rsidR="00C737F2">
          <w:rPr>
            <w:sz w:val="24"/>
            <w:highlight w:val="lightGray"/>
          </w:rPr>
          <w:t>,</w:t>
        </w:r>
      </w:ins>
      <w:r w:rsidRPr="00C737F2">
        <w:rPr>
          <w:sz w:val="24"/>
          <w:highlight w:val="lightGray"/>
          <w:rPrChange w:id="720" w:author="Shivkumar Raghuwanshi" w:date="2022-06-22T14:53:00Z">
            <w:rPr>
              <w:highlight w:val="lightGray"/>
            </w:rPr>
          </w:rPrChange>
        </w:rPr>
        <w:t xml:space="preserve"> such as roulette selection, ranking selection</w:t>
      </w:r>
      <w:ins w:id="721" w:author="Shivkumar Raghuwanshi" w:date="2022-06-22T15:18:00Z">
        <w:r w:rsidR="00C737F2">
          <w:rPr>
            <w:sz w:val="24"/>
            <w:highlight w:val="lightGray"/>
          </w:rPr>
          <w:t>,</w:t>
        </w:r>
      </w:ins>
      <w:r w:rsidRPr="00C737F2">
        <w:rPr>
          <w:sz w:val="24"/>
          <w:highlight w:val="lightGray"/>
          <w:rPrChange w:id="722" w:author="Shivkumar Raghuwanshi" w:date="2022-06-22T14:53:00Z">
            <w:rPr>
              <w:highlight w:val="lightGray"/>
            </w:rPr>
          </w:rPrChange>
        </w:rPr>
        <w:t xml:space="preserve"> and tournament selection</w:t>
      </w:r>
      <w:r w:rsidRPr="00C737F2">
        <w:rPr>
          <w:sz w:val="24"/>
          <w:highlight w:val="lightGray"/>
          <w:vertAlign w:val="superscript"/>
          <w:rPrChange w:id="723" w:author="Shivkumar Raghuwanshi" w:date="2022-06-22T14:53:00Z">
            <w:rPr>
              <w:highlight w:val="lightGray"/>
              <w:vertAlign w:val="superscript"/>
            </w:rPr>
          </w:rPrChange>
        </w:rPr>
        <w:t>10)</w:t>
      </w:r>
      <w:del w:id="724" w:author="Shivkumar Raghuwanshi" w:date="2022-06-22T18:46:00Z">
        <w:r w:rsidRPr="00C737F2" w:rsidDel="00DA013A">
          <w:rPr>
            <w:sz w:val="24"/>
            <w:highlight w:val="lightGray"/>
            <w:rPrChange w:id="725" w:author="Shivkumar Raghuwanshi" w:date="2022-06-22T14:53:00Z">
              <w:rPr>
                <w:highlight w:val="lightGray"/>
              </w:rPr>
            </w:rPrChange>
          </w:rPr>
          <w:delText xml:space="preserve">.  </w:delText>
        </w:r>
      </w:del>
      <w:ins w:id="726" w:author="Shivkumar Raghuwanshi" w:date="2022-06-22T18:46:00Z">
        <w:r w:rsidR="00DA013A" w:rsidRPr="00DA013A">
          <w:rPr>
            <w:sz w:val="24"/>
            <w:highlight w:val="lightGray"/>
          </w:rPr>
          <w:t xml:space="preserve">. </w:t>
        </w:r>
      </w:ins>
      <w:r w:rsidRPr="00C737F2">
        <w:rPr>
          <w:sz w:val="24"/>
          <w:highlight w:val="lightGray"/>
          <w:rPrChange w:id="727" w:author="Shivkumar Raghuwanshi" w:date="2022-06-22T14:53:00Z">
            <w:rPr>
              <w:highlight w:val="lightGray"/>
            </w:rPr>
          </w:rPrChange>
        </w:rPr>
        <w:t>We employ Stochastic Universal Sampling (SUS)</w:t>
      </w:r>
      <w:r w:rsidRPr="00C737F2">
        <w:rPr>
          <w:sz w:val="24"/>
          <w:highlight w:val="lightGray"/>
          <w:vertAlign w:val="superscript"/>
          <w:rPrChange w:id="728" w:author="Shivkumar Raghuwanshi" w:date="2022-06-22T14:53:00Z">
            <w:rPr>
              <w:highlight w:val="lightGray"/>
              <w:vertAlign w:val="superscript"/>
            </w:rPr>
          </w:rPrChange>
        </w:rPr>
        <w:t>13)</w:t>
      </w:r>
      <w:r w:rsidRPr="00C737F2">
        <w:rPr>
          <w:sz w:val="24"/>
          <w:highlight w:val="lightGray"/>
          <w:rPrChange w:id="729" w:author="Shivkumar Raghuwanshi" w:date="2022-06-22T14:53:00Z">
            <w:rPr>
              <w:highlight w:val="lightGray"/>
            </w:rPr>
          </w:rPrChange>
        </w:rPr>
        <w:t xml:space="preserve"> to prevent the loss of population diversity. </w:t>
      </w:r>
      <w:commentRangeStart w:id="730"/>
      <w:r w:rsidRPr="00C737F2">
        <w:rPr>
          <w:sz w:val="24"/>
          <w:highlight w:val="lightGray"/>
          <w:rPrChange w:id="731" w:author="Shivkumar Raghuwanshi" w:date="2022-06-22T14:53:00Z">
            <w:rPr>
              <w:highlight w:val="lightGray"/>
            </w:rPr>
          </w:rPrChange>
        </w:rPr>
        <w:t>SUS uses a roulette</w:t>
      </w:r>
      <w:del w:id="732" w:author="Shivkumar Raghuwanshi" w:date="2022-06-22T15:19:00Z">
        <w:r w:rsidRPr="00C737F2" w:rsidDel="00C737F2">
          <w:rPr>
            <w:sz w:val="24"/>
            <w:highlight w:val="lightGray"/>
            <w:rPrChange w:id="733" w:author="Shivkumar Raghuwanshi" w:date="2022-06-22T14:53:00Z">
              <w:rPr>
                <w:highlight w:val="lightGray"/>
              </w:rPr>
            </w:rPrChange>
          </w:rPr>
          <w:delText>, which is</w:delText>
        </w:r>
      </w:del>
      <w:r w:rsidRPr="00C737F2">
        <w:rPr>
          <w:sz w:val="24"/>
          <w:highlight w:val="lightGray"/>
          <w:rPrChange w:id="734" w:author="Shivkumar Raghuwanshi" w:date="2022-06-22T14:53:00Z">
            <w:rPr>
              <w:highlight w:val="lightGray"/>
            </w:rPr>
          </w:rPrChange>
        </w:rPr>
        <w:t xml:space="preserve"> divided into parts in proportion </w:t>
      </w:r>
      <w:del w:id="735" w:author="Shivkumar Raghuwanshi" w:date="2022-06-22T15:19:00Z">
        <w:r w:rsidRPr="00C737F2" w:rsidDel="00C737F2">
          <w:rPr>
            <w:sz w:val="24"/>
            <w:highlight w:val="lightGray"/>
            <w:rPrChange w:id="736" w:author="Shivkumar Raghuwanshi" w:date="2022-06-22T14:53:00Z">
              <w:rPr>
                <w:highlight w:val="lightGray"/>
              </w:rPr>
            </w:rPrChange>
          </w:rPr>
          <w:delText xml:space="preserve">as </w:delText>
        </w:r>
      </w:del>
      <w:ins w:id="737" w:author="Shivkumar Raghuwanshi" w:date="2022-06-22T15:19:00Z">
        <w:r w:rsidR="00C737F2">
          <w:rPr>
            <w:sz w:val="24"/>
            <w:highlight w:val="lightGray"/>
          </w:rPr>
          <w:t>to</w:t>
        </w:r>
        <w:r w:rsidR="00C737F2" w:rsidRPr="00C737F2">
          <w:rPr>
            <w:sz w:val="24"/>
            <w:highlight w:val="lightGray"/>
            <w:rPrChange w:id="738" w:author="Shivkumar Raghuwanshi" w:date="2022-06-22T14:53:00Z">
              <w:rPr>
                <w:highlight w:val="lightGray"/>
              </w:rPr>
            </w:rPrChange>
          </w:rPr>
          <w:t xml:space="preserve"> </w:t>
        </w:r>
      </w:ins>
      <w:r w:rsidRPr="00C737F2">
        <w:rPr>
          <w:sz w:val="24"/>
          <w:highlight w:val="lightGray"/>
          <w:rPrChange w:id="739" w:author="Shivkumar Raghuwanshi" w:date="2022-06-22T14:53:00Z">
            <w:rPr>
              <w:highlight w:val="lightGray"/>
            </w:rPr>
          </w:rPrChange>
        </w:rPr>
        <w:t>their fitness values, with plural indicators to select a certain number of parents each wheel spin (Fig. 5).</w:t>
      </w:r>
      <w:commentRangeEnd w:id="730"/>
      <w:r w:rsidR="00C737F2">
        <w:rPr>
          <w:rStyle w:val="CommentReference"/>
          <w:rFonts w:asciiTheme="minorHAnsi" w:eastAsiaTheme="minorEastAsia" w:hAnsiTheme="minorHAnsi" w:cstheme="minorBidi"/>
          <w:kern w:val="0"/>
        </w:rPr>
        <w:commentReference w:id="730"/>
      </w:r>
      <w:r w:rsidRPr="00C737F2">
        <w:rPr>
          <w:sz w:val="24"/>
          <w:highlight w:val="lightGray"/>
          <w:rPrChange w:id="740" w:author="Shivkumar Raghuwanshi" w:date="2022-06-22T14:53:00Z">
            <w:rPr>
              <w:highlight w:val="lightGray"/>
            </w:rPr>
          </w:rPrChange>
        </w:rPr>
        <w:t xml:space="preserve">  We have two indicators in this study. </w:t>
      </w:r>
    </w:p>
    <w:p w14:paraId="26C4B05C" w14:textId="2DED0655" w:rsidR="00EA7904" w:rsidRPr="00C737F2" w:rsidRDefault="00EA7904">
      <w:pPr>
        <w:pStyle w:val="BodyText"/>
        <w:spacing w:line="480" w:lineRule="auto"/>
        <w:ind w:firstLineChars="450" w:firstLine="1080"/>
        <w:jc w:val="left"/>
        <w:rPr>
          <w:sz w:val="24"/>
          <w:highlight w:val="lightGray"/>
          <w:rPrChange w:id="741" w:author="Shivkumar Raghuwanshi" w:date="2022-06-22T14:53:00Z">
            <w:rPr>
              <w:highlight w:val="lightGray"/>
            </w:rPr>
          </w:rPrChange>
        </w:rPr>
        <w:pPrChange w:id="742" w:author="Shivkumar Raghuwanshi" w:date="2022-06-22T18:28:00Z">
          <w:pPr>
            <w:pStyle w:val="BodyText"/>
            <w:ind w:firstLineChars="150" w:firstLine="300"/>
          </w:pPr>
        </w:pPrChange>
      </w:pPr>
      <w:commentRangeStart w:id="743"/>
      <w:r w:rsidRPr="00C737F2">
        <w:rPr>
          <w:sz w:val="24"/>
          <w:highlight w:val="lightGray"/>
          <w:rPrChange w:id="744" w:author="Shivkumar Raghuwanshi" w:date="2022-06-22T14:53:00Z">
            <w:rPr>
              <w:highlight w:val="lightGray"/>
            </w:rPr>
          </w:rPrChange>
        </w:rPr>
        <w:t xml:space="preserve">The </w:t>
      </w:r>
      <w:del w:id="745" w:author="Shivkumar Raghuwanshi" w:date="2022-06-22T15:16:00Z">
        <w:r w:rsidRPr="00C737F2" w:rsidDel="00C737F2">
          <w:rPr>
            <w:sz w:val="24"/>
            <w:highlight w:val="lightGray"/>
            <w:rPrChange w:id="746" w:author="Shivkumar Raghuwanshi" w:date="2022-06-22T14:53:00Z">
              <w:rPr>
                <w:highlight w:val="lightGray"/>
              </w:rPr>
            </w:rPrChange>
          </w:rPr>
          <w:delText xml:space="preserve">fitness values are evaluated by </w:delText>
        </w:r>
        <w:commentRangeStart w:id="747"/>
        <w:r w:rsidRPr="00C737F2" w:rsidDel="00C737F2">
          <w:rPr>
            <w:sz w:val="24"/>
            <w:highlight w:val="lightGray"/>
            <w:rPrChange w:id="748" w:author="Shivkumar Raghuwanshi" w:date="2022-06-22T14:53:00Z">
              <w:rPr>
                <w:highlight w:val="lightGray"/>
              </w:rPr>
            </w:rPrChange>
          </w:rPr>
          <w:delText>Pareto</w:delText>
        </w:r>
        <w:commentRangeEnd w:id="747"/>
        <w:r w:rsidR="00C737F2" w:rsidDel="00C737F2">
          <w:rPr>
            <w:rStyle w:val="CommentReference"/>
            <w:rFonts w:asciiTheme="minorHAnsi" w:eastAsiaTheme="minorEastAsia" w:hAnsiTheme="minorHAnsi" w:cstheme="minorBidi"/>
            <w:kern w:val="0"/>
          </w:rPr>
          <w:commentReference w:id="747"/>
        </w:r>
        <w:r w:rsidRPr="00C737F2" w:rsidDel="00C737F2">
          <w:rPr>
            <w:sz w:val="24"/>
            <w:highlight w:val="lightGray"/>
            <w:rPrChange w:id="749" w:author="Shivkumar Raghuwanshi" w:date="2022-06-22T14:53:00Z">
              <w:rPr>
                <w:highlight w:val="lightGray"/>
              </w:rPr>
            </w:rPrChange>
          </w:rPr>
          <w:delText xml:space="preserve"> ranking method</w:delText>
        </w:r>
        <w:r w:rsidRPr="00C737F2" w:rsidDel="00C737F2">
          <w:rPr>
            <w:sz w:val="24"/>
            <w:highlight w:val="lightGray"/>
            <w:vertAlign w:val="superscript"/>
            <w:rPrChange w:id="750" w:author="Shivkumar Raghuwanshi" w:date="2022-06-22T14:53:00Z">
              <w:rPr>
                <w:highlight w:val="lightGray"/>
                <w:vertAlign w:val="superscript"/>
              </w:rPr>
            </w:rPrChange>
          </w:rPr>
          <w:delText>14</w:delText>
        </w:r>
      </w:del>
      <w:ins w:id="751" w:author="Shivkumar Raghuwanshi" w:date="2022-06-22T15:16:00Z">
        <w:r w:rsidR="00C737F2">
          <w:rPr>
            <w:sz w:val="24"/>
            <w:highlight w:val="lightGray"/>
          </w:rPr>
          <w:t>Pareto ranking method</w:t>
        </w:r>
        <w:r w:rsidR="00C737F2" w:rsidRPr="00C737F2">
          <w:rPr>
            <w:sz w:val="24"/>
            <w:highlight w:val="lightGray"/>
            <w:vertAlign w:val="superscript"/>
            <w:rPrChange w:id="752" w:author="Shivkumar Raghuwanshi" w:date="2022-06-22T15:16:00Z">
              <w:rPr>
                <w:sz w:val="24"/>
                <w:highlight w:val="lightGray"/>
              </w:rPr>
            </w:rPrChange>
          </w:rPr>
          <w:t>14</w:t>
        </w:r>
        <w:r w:rsidR="00C737F2">
          <w:rPr>
            <w:sz w:val="24"/>
            <w:highlight w:val="lightGray"/>
            <w:vertAlign w:val="superscript"/>
          </w:rPr>
          <w:t>)</w:t>
        </w:r>
        <w:r w:rsidR="00C737F2">
          <w:rPr>
            <w:sz w:val="24"/>
            <w:highlight w:val="lightGray"/>
          </w:rPr>
          <w:t xml:space="preserve"> evaluates the fitness values</w:t>
        </w:r>
      </w:ins>
      <w:del w:id="753" w:author="Shivkumar Raghuwanshi" w:date="2022-06-22T15:16:00Z">
        <w:r w:rsidRPr="00C737F2" w:rsidDel="00C737F2">
          <w:rPr>
            <w:sz w:val="24"/>
            <w:highlight w:val="lightGray"/>
            <w:vertAlign w:val="superscript"/>
            <w:rPrChange w:id="754" w:author="Shivkumar Raghuwanshi" w:date="2022-06-22T14:53:00Z">
              <w:rPr>
                <w:highlight w:val="lightGray"/>
                <w:vertAlign w:val="superscript"/>
              </w:rPr>
            </w:rPrChange>
          </w:rPr>
          <w:delText>)</w:delText>
        </w:r>
      </w:del>
      <w:r w:rsidRPr="00C737F2">
        <w:rPr>
          <w:sz w:val="24"/>
          <w:highlight w:val="lightGray"/>
          <w:rPrChange w:id="755" w:author="Shivkumar Raghuwanshi" w:date="2022-06-22T14:53:00Z">
            <w:rPr>
              <w:highlight w:val="lightGray"/>
            </w:rPr>
          </w:rPrChange>
        </w:rPr>
        <w:t>.</w:t>
      </w:r>
      <w:commentRangeEnd w:id="743"/>
      <w:r w:rsidR="00C737F2">
        <w:rPr>
          <w:rStyle w:val="CommentReference"/>
          <w:rFonts w:asciiTheme="minorHAnsi" w:eastAsiaTheme="minorEastAsia" w:hAnsiTheme="minorHAnsi" w:cstheme="minorBidi"/>
          <w:kern w:val="0"/>
        </w:rPr>
        <w:commentReference w:id="743"/>
      </w:r>
      <w:r w:rsidRPr="00C737F2">
        <w:rPr>
          <w:sz w:val="24"/>
          <w:highlight w:val="lightGray"/>
          <w:rPrChange w:id="756" w:author="Shivkumar Raghuwanshi" w:date="2022-06-22T14:53:00Z">
            <w:rPr>
              <w:highlight w:val="lightGray"/>
            </w:rPr>
          </w:rPrChange>
        </w:rPr>
        <w:t xml:space="preserve">  In </w:t>
      </w:r>
      <w:ins w:id="757" w:author="Shivkumar Raghuwanshi" w:date="2022-06-22T15:17:00Z">
        <w:r w:rsidR="00C737F2">
          <w:rPr>
            <w:sz w:val="24"/>
            <w:highlight w:val="lightGray"/>
          </w:rPr>
          <w:t xml:space="preserve">the </w:t>
        </w:r>
      </w:ins>
      <w:r w:rsidRPr="00C737F2">
        <w:rPr>
          <w:sz w:val="24"/>
          <w:highlight w:val="lightGray"/>
          <w:rPrChange w:id="758" w:author="Shivkumar Raghuwanshi" w:date="2022-06-22T14:53:00Z">
            <w:rPr>
              <w:highlight w:val="lightGray"/>
            </w:rPr>
          </w:rPrChange>
        </w:rPr>
        <w:t>Pareto ranking method, ranks of Pareto optimal solutions are assigned one</w:t>
      </w:r>
      <w:ins w:id="759" w:author="Shivkumar Raghuwanshi" w:date="2022-06-22T15:20:00Z">
        <w:r w:rsidR="00C737F2">
          <w:rPr>
            <w:sz w:val="24"/>
            <w:highlight w:val="lightGray"/>
          </w:rPr>
          <w:t xml:space="preserve"> value</w:t>
        </w:r>
      </w:ins>
      <w:ins w:id="760" w:author="Shivkumar Raghuwanshi" w:date="2022-06-22T15:21:00Z">
        <w:r w:rsidR="00C737F2">
          <w:rPr>
            <w:sz w:val="24"/>
            <w:highlight w:val="lightGray"/>
          </w:rPr>
          <w:t xml:space="preserve">, and </w:t>
        </w:r>
      </w:ins>
      <w:del w:id="761" w:author="Shivkumar Raghuwanshi" w:date="2022-06-22T15:21:00Z">
        <w:r w:rsidRPr="00C737F2" w:rsidDel="00C737F2">
          <w:rPr>
            <w:sz w:val="24"/>
            <w:highlight w:val="lightGray"/>
            <w:rPrChange w:id="762" w:author="Shivkumar Raghuwanshi" w:date="2022-06-22T14:53:00Z">
              <w:rPr>
                <w:highlight w:val="lightGray"/>
              </w:rPr>
            </w:rPrChange>
          </w:rPr>
          <w:delText xml:space="preserve">.  </w:delText>
        </w:r>
      </w:del>
      <w:ins w:id="763" w:author="Shivkumar Raghuwanshi" w:date="2022-06-22T15:21:00Z">
        <w:r w:rsidR="00C737F2">
          <w:rPr>
            <w:sz w:val="24"/>
            <w:highlight w:val="lightGray"/>
          </w:rPr>
          <w:t>t</w:t>
        </w:r>
      </w:ins>
      <w:del w:id="764" w:author="Shivkumar Raghuwanshi" w:date="2022-06-22T15:21:00Z">
        <w:r w:rsidRPr="00C737F2" w:rsidDel="00C737F2">
          <w:rPr>
            <w:sz w:val="24"/>
            <w:highlight w:val="lightGray"/>
            <w:rPrChange w:id="765" w:author="Shivkumar Raghuwanshi" w:date="2022-06-22T14:53:00Z">
              <w:rPr>
                <w:highlight w:val="lightGray"/>
              </w:rPr>
            </w:rPrChange>
          </w:rPr>
          <w:delText>T</w:delText>
        </w:r>
      </w:del>
      <w:r w:rsidRPr="00C737F2">
        <w:rPr>
          <w:sz w:val="24"/>
          <w:highlight w:val="lightGray"/>
          <w:rPrChange w:id="766" w:author="Shivkumar Raghuwanshi" w:date="2022-06-22T14:53:00Z">
            <w:rPr>
              <w:highlight w:val="lightGray"/>
            </w:rPr>
          </w:rPrChange>
        </w:rPr>
        <w:t>he ranks of the other</w:t>
      </w:r>
      <w:ins w:id="767" w:author="Shivkumar Raghuwanshi" w:date="2022-06-22T15:21:00Z">
        <w:r w:rsidR="00C737F2">
          <w:rPr>
            <w:sz w:val="24"/>
            <w:highlight w:val="lightGray"/>
          </w:rPr>
          <w:t>s</w:t>
        </w:r>
      </w:ins>
      <w:r w:rsidRPr="00C737F2">
        <w:rPr>
          <w:sz w:val="24"/>
          <w:highlight w:val="lightGray"/>
          <w:rPrChange w:id="768" w:author="Shivkumar Raghuwanshi" w:date="2022-06-22T14:53:00Z">
            <w:rPr>
              <w:highlight w:val="lightGray"/>
            </w:rPr>
          </w:rPrChange>
        </w:rPr>
        <w:t xml:space="preserve"> will be assigned in response to their locations in the solution space (Fig. 6).  In a population of a generation, if an individual is dominated by (inferior to) p piece of individuals, the rank of the individuals is assigned 1+</w:t>
      </w:r>
      <w:ins w:id="769" w:author="Shivkumar Raghuwanshi" w:date="2022-06-22T15:28:00Z">
        <w:r w:rsidR="00C737F2">
          <w:rPr>
            <w:sz w:val="24"/>
            <w:highlight w:val="lightGray"/>
          </w:rPr>
          <w:t xml:space="preserve"> </w:t>
        </w:r>
      </w:ins>
      <w:del w:id="770" w:author="Shivkumar Raghuwanshi" w:date="2022-06-22T18:46:00Z">
        <w:r w:rsidRPr="00C737F2" w:rsidDel="00DA013A">
          <w:rPr>
            <w:sz w:val="24"/>
            <w:highlight w:val="lightGray"/>
            <w:rPrChange w:id="771" w:author="Shivkumar Raghuwanshi" w:date="2022-06-22T14:53:00Z">
              <w:rPr>
                <w:highlight w:val="lightGray"/>
              </w:rPr>
            </w:rPrChange>
          </w:rPr>
          <w:delText xml:space="preserve">p.  </w:delText>
        </w:r>
      </w:del>
      <w:ins w:id="772" w:author="Shivkumar Raghuwanshi" w:date="2022-06-22T18:46:00Z">
        <w:r w:rsidR="00DA013A" w:rsidRPr="00DA013A">
          <w:rPr>
            <w:sz w:val="24"/>
            <w:highlight w:val="lightGray"/>
          </w:rPr>
          <w:t xml:space="preserve">p. </w:t>
        </w:r>
      </w:ins>
      <w:r w:rsidRPr="00C737F2">
        <w:rPr>
          <w:sz w:val="24"/>
          <w:highlight w:val="lightGray"/>
          <w:rPrChange w:id="773" w:author="Shivkumar Raghuwanshi" w:date="2022-06-22T14:53:00Z">
            <w:rPr>
              <w:highlight w:val="lightGray"/>
            </w:rPr>
          </w:rPrChange>
        </w:rPr>
        <w:t>For instance, since the individual D in Fi</w:t>
      </w:r>
      <w:ins w:id="774" w:author="Shivkumar Raghuwanshi" w:date="2022-06-22T15:30:00Z">
        <w:r w:rsidR="00C737F2">
          <w:rPr>
            <w:sz w:val="24"/>
            <w:highlight w:val="lightGray"/>
          </w:rPr>
          <w:t>g.</w:t>
        </w:r>
      </w:ins>
      <w:del w:id="775" w:author="Shivkumar Raghuwanshi" w:date="2022-06-22T15:30:00Z">
        <w:r w:rsidRPr="00C737F2" w:rsidDel="00C737F2">
          <w:rPr>
            <w:sz w:val="24"/>
            <w:highlight w:val="lightGray"/>
            <w:rPrChange w:id="776" w:author="Shivkumar Raghuwanshi" w:date="2022-06-22T14:53:00Z">
              <w:rPr>
                <w:highlight w:val="lightGray"/>
              </w:rPr>
            </w:rPrChange>
          </w:rPr>
          <w:delText>gure</w:delText>
        </w:r>
      </w:del>
      <w:r w:rsidRPr="00C737F2">
        <w:rPr>
          <w:sz w:val="24"/>
          <w:highlight w:val="lightGray"/>
          <w:rPrChange w:id="777" w:author="Shivkumar Raghuwanshi" w:date="2022-06-22T14:53:00Z">
            <w:rPr>
              <w:highlight w:val="lightGray"/>
            </w:rPr>
          </w:rPrChange>
        </w:rPr>
        <w:t xml:space="preserve"> 6 is inferior to the individuals A, B</w:t>
      </w:r>
      <w:ins w:id="778" w:author="Shivkumar Raghuwanshi" w:date="2022-06-22T15:29:00Z">
        <w:r w:rsidR="00C737F2">
          <w:rPr>
            <w:sz w:val="24"/>
            <w:highlight w:val="lightGray"/>
          </w:rPr>
          <w:t>,</w:t>
        </w:r>
      </w:ins>
      <w:r w:rsidRPr="00C737F2">
        <w:rPr>
          <w:sz w:val="24"/>
          <w:highlight w:val="lightGray"/>
          <w:rPrChange w:id="779" w:author="Shivkumar Raghuwanshi" w:date="2022-06-22T14:53:00Z">
            <w:rPr>
              <w:highlight w:val="lightGray"/>
            </w:rPr>
          </w:rPrChange>
        </w:rPr>
        <w:t xml:space="preserve"> </w:t>
      </w:r>
      <w:commentRangeStart w:id="780"/>
      <w:r w:rsidRPr="00C737F2">
        <w:rPr>
          <w:sz w:val="24"/>
          <w:highlight w:val="lightGray"/>
          <w:rPrChange w:id="781" w:author="Shivkumar Raghuwanshi" w:date="2022-06-22T14:53:00Z">
            <w:rPr>
              <w:highlight w:val="lightGray"/>
            </w:rPr>
          </w:rPrChange>
        </w:rPr>
        <w:t>and</w:t>
      </w:r>
      <w:commentRangeEnd w:id="780"/>
      <w:r w:rsidR="00C737F2">
        <w:rPr>
          <w:rStyle w:val="CommentReference"/>
          <w:rFonts w:asciiTheme="minorHAnsi" w:eastAsiaTheme="minorEastAsia" w:hAnsiTheme="minorHAnsi" w:cstheme="minorBidi"/>
          <w:kern w:val="0"/>
        </w:rPr>
        <w:commentReference w:id="780"/>
      </w:r>
      <w:r w:rsidRPr="00C737F2">
        <w:rPr>
          <w:sz w:val="24"/>
          <w:highlight w:val="lightGray"/>
          <w:rPrChange w:id="782" w:author="Shivkumar Raghuwanshi" w:date="2022-06-22T14:53:00Z">
            <w:rPr>
              <w:highlight w:val="lightGray"/>
            </w:rPr>
          </w:rPrChange>
        </w:rPr>
        <w:t xml:space="preserve"> C, the rank of the individual D is 4.  The fitness value is set to be an inverse number of the rank.</w:t>
      </w:r>
    </w:p>
    <w:p w14:paraId="62AE7ECE" w14:textId="77777777" w:rsidR="00EA7904" w:rsidRPr="00461EB0" w:rsidRDefault="00EA7904" w:rsidP="007A6CB4">
      <w:pPr>
        <w:pStyle w:val="BodyText"/>
        <w:ind w:firstLineChars="150" w:firstLine="300"/>
        <w:rPr>
          <w:highlight w:val="lightGray"/>
        </w:rPr>
      </w:pPr>
    </w:p>
    <w:p w14:paraId="5B438651" w14:textId="02FCC3AD" w:rsidR="00EA7904" w:rsidRPr="00461EB0" w:rsidRDefault="005E6E76">
      <w:pPr>
        <w:pStyle w:val="NoSpacing"/>
        <w:jc w:val="center"/>
        <w:rPr>
          <w:highlight w:val="lightGray"/>
        </w:rPr>
        <w:pPrChange w:id="783" w:author="Shivkumar Raghuwanshi" w:date="2022-06-22T18:28:00Z">
          <w:pPr>
            <w:pStyle w:val="BodyText"/>
            <w:ind w:firstLineChars="150" w:firstLine="300"/>
            <w:jc w:val="center"/>
          </w:pPr>
        </w:pPrChange>
      </w:pPr>
      <w:ins w:id="784" w:author="Shivkumar Raghuwanshi" w:date="2022-06-22T16:13:00Z">
        <w:r>
          <w:rPr>
            <w:noProof/>
          </w:rPr>
          <w:lastRenderedPageBreak/>
          <w:drawing>
            <wp:inline distT="0" distB="0" distL="0" distR="0" wp14:anchorId="35EB71EE" wp14:editId="247E8624">
              <wp:extent cx="3167616" cy="26193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1"/>
                      <a:stretch>
                        <a:fillRect/>
                      </a:stretch>
                    </pic:blipFill>
                    <pic:spPr>
                      <a:xfrm>
                        <a:off x="0" y="0"/>
                        <a:ext cx="3173520" cy="2624258"/>
                      </a:xfrm>
                      <a:prstGeom prst="rect">
                        <a:avLst/>
                      </a:prstGeom>
                    </pic:spPr>
                  </pic:pic>
                </a:graphicData>
              </a:graphic>
            </wp:inline>
          </w:drawing>
        </w:r>
      </w:ins>
      <w:del w:id="785" w:author="Shivkumar Raghuwanshi" w:date="2022-06-22T15:31:00Z">
        <w:r w:rsidR="00EA7904" w:rsidRPr="00461EB0" w:rsidDel="00C737F2">
          <w:rPr>
            <w:noProof/>
            <w:highlight w:val="lightGray"/>
            <w:lang w:eastAsia="en-US"/>
          </w:rPr>
          <w:drawing>
            <wp:inline distT="0" distB="0" distL="0" distR="0" wp14:anchorId="68EC54CD" wp14:editId="3BAAEA90">
              <wp:extent cx="2714625" cy="21717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2171700"/>
                      </a:xfrm>
                      <a:prstGeom prst="rect">
                        <a:avLst/>
                      </a:prstGeom>
                      <a:noFill/>
                      <a:ln>
                        <a:noFill/>
                      </a:ln>
                    </pic:spPr>
                  </pic:pic>
                </a:graphicData>
              </a:graphic>
            </wp:inline>
          </w:drawing>
        </w:r>
      </w:del>
    </w:p>
    <w:p w14:paraId="4884B754" w14:textId="0617A06E" w:rsidR="00EA7904" w:rsidRPr="00C737F2" w:rsidRDefault="00EA7904">
      <w:pPr>
        <w:pStyle w:val="BodyText"/>
        <w:spacing w:line="480" w:lineRule="auto"/>
        <w:ind w:firstLineChars="150" w:firstLine="360"/>
        <w:jc w:val="center"/>
        <w:rPr>
          <w:sz w:val="24"/>
          <w:highlight w:val="lightGray"/>
          <w:rPrChange w:id="786" w:author="Shivkumar Raghuwanshi" w:date="2022-06-22T15:32:00Z">
            <w:rPr>
              <w:sz w:val="17"/>
              <w:szCs w:val="17"/>
              <w:highlight w:val="lightGray"/>
            </w:rPr>
          </w:rPrChange>
        </w:rPr>
        <w:pPrChange w:id="787" w:author="Shivkumar Raghuwanshi" w:date="2022-06-22T18:28:00Z">
          <w:pPr>
            <w:pStyle w:val="BodyText"/>
            <w:ind w:firstLineChars="150" w:firstLine="255"/>
            <w:jc w:val="center"/>
          </w:pPr>
        </w:pPrChange>
      </w:pPr>
      <w:r w:rsidRPr="00C737F2">
        <w:rPr>
          <w:sz w:val="24"/>
          <w:highlight w:val="lightGray"/>
          <w:rPrChange w:id="788" w:author="Shivkumar Raghuwanshi" w:date="2022-06-22T15:32:00Z">
            <w:rPr>
              <w:sz w:val="17"/>
              <w:szCs w:val="17"/>
              <w:highlight w:val="lightGray"/>
            </w:rPr>
          </w:rPrChange>
        </w:rPr>
        <w:t xml:space="preserve">Fig. </w:t>
      </w:r>
      <w:del w:id="789" w:author="Shivkumar Raghuwanshi" w:date="2022-06-22T18:11:00Z">
        <w:r w:rsidRPr="00C737F2" w:rsidDel="00985851">
          <w:rPr>
            <w:sz w:val="24"/>
            <w:highlight w:val="lightGray"/>
            <w:rPrChange w:id="790" w:author="Shivkumar Raghuwanshi" w:date="2022-06-22T15:32:00Z">
              <w:rPr>
                <w:sz w:val="17"/>
                <w:szCs w:val="17"/>
                <w:highlight w:val="lightGray"/>
              </w:rPr>
            </w:rPrChange>
          </w:rPr>
          <w:delText>5  Stochastic</w:delText>
        </w:r>
      </w:del>
      <w:ins w:id="791" w:author="Shivkumar Raghuwanshi" w:date="2022-06-22T18:11:00Z">
        <w:r w:rsidR="00985851" w:rsidRPr="00985851">
          <w:rPr>
            <w:sz w:val="24"/>
            <w:highlight w:val="lightGray"/>
          </w:rPr>
          <w:t>5 Stochastic</w:t>
        </w:r>
      </w:ins>
      <w:r w:rsidRPr="00C737F2">
        <w:rPr>
          <w:sz w:val="24"/>
          <w:highlight w:val="lightGray"/>
          <w:rPrChange w:id="792" w:author="Shivkumar Raghuwanshi" w:date="2022-06-22T15:32:00Z">
            <w:rPr>
              <w:sz w:val="17"/>
              <w:szCs w:val="17"/>
              <w:highlight w:val="lightGray"/>
            </w:rPr>
          </w:rPrChange>
        </w:rPr>
        <w:t xml:space="preserve"> universal sampling</w:t>
      </w:r>
    </w:p>
    <w:p w14:paraId="2679EC8E" w14:textId="48BC4B27" w:rsidR="00EA7904" w:rsidRPr="00461EB0" w:rsidRDefault="00EA7904" w:rsidP="007A6CB4">
      <w:pPr>
        <w:pStyle w:val="BodyText"/>
        <w:ind w:firstLineChars="150" w:firstLine="300"/>
        <w:jc w:val="center"/>
        <w:rPr>
          <w:highlight w:val="lightGray"/>
        </w:rPr>
      </w:pPr>
      <w:del w:id="793" w:author="Shivkumar Raghuwanshi" w:date="2022-06-22T15:33:00Z">
        <w:r w:rsidRPr="00461EB0" w:rsidDel="00C737F2">
          <w:rPr>
            <w:noProof/>
            <w:highlight w:val="lightGray"/>
            <w:lang w:eastAsia="en-US"/>
          </w:rPr>
          <w:drawing>
            <wp:inline distT="0" distB="0" distL="0" distR="0" wp14:anchorId="79924813" wp14:editId="78D2C26E">
              <wp:extent cx="2809875" cy="258127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875" cy="2581275"/>
                      </a:xfrm>
                      <a:prstGeom prst="rect">
                        <a:avLst/>
                      </a:prstGeom>
                      <a:noFill/>
                      <a:ln>
                        <a:noFill/>
                      </a:ln>
                    </pic:spPr>
                  </pic:pic>
                </a:graphicData>
              </a:graphic>
            </wp:inline>
          </w:drawing>
        </w:r>
      </w:del>
      <w:ins w:id="794" w:author="Shivkumar Raghuwanshi" w:date="2022-06-22T15:33:00Z">
        <w:r w:rsidR="00C737F2">
          <w:rPr>
            <w:noProof/>
          </w:rPr>
          <w:drawing>
            <wp:inline distT="0" distB="0" distL="0" distR="0" wp14:anchorId="7A9BF832" wp14:editId="4C8D9EFC">
              <wp:extent cx="3327200" cy="2790825"/>
              <wp:effectExtent l="0" t="0" r="698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3329262" cy="2792555"/>
                      </a:xfrm>
                      <a:prstGeom prst="rect">
                        <a:avLst/>
                      </a:prstGeom>
                    </pic:spPr>
                  </pic:pic>
                </a:graphicData>
              </a:graphic>
            </wp:inline>
          </w:drawing>
        </w:r>
      </w:ins>
    </w:p>
    <w:p w14:paraId="2E74D1AA" w14:textId="598C5234" w:rsidR="00EA7904" w:rsidRPr="00C737F2" w:rsidRDefault="00EA7904">
      <w:pPr>
        <w:pStyle w:val="BodyText"/>
        <w:spacing w:line="480" w:lineRule="auto"/>
        <w:ind w:firstLineChars="150" w:firstLine="360"/>
        <w:jc w:val="center"/>
        <w:rPr>
          <w:sz w:val="24"/>
          <w:highlight w:val="lightGray"/>
          <w:rPrChange w:id="795" w:author="Shivkumar Raghuwanshi" w:date="2022-06-22T15:33:00Z">
            <w:rPr>
              <w:sz w:val="17"/>
              <w:szCs w:val="17"/>
              <w:highlight w:val="lightGray"/>
            </w:rPr>
          </w:rPrChange>
        </w:rPr>
        <w:pPrChange w:id="796" w:author="Shivkumar Raghuwanshi" w:date="2022-06-22T18:28:00Z">
          <w:pPr>
            <w:pStyle w:val="BodyText"/>
            <w:ind w:firstLineChars="150" w:firstLine="255"/>
            <w:jc w:val="center"/>
          </w:pPr>
        </w:pPrChange>
      </w:pPr>
      <w:r w:rsidRPr="00C737F2">
        <w:rPr>
          <w:sz w:val="24"/>
          <w:highlight w:val="lightGray"/>
          <w:rPrChange w:id="797" w:author="Shivkumar Raghuwanshi" w:date="2022-06-22T15:33:00Z">
            <w:rPr>
              <w:sz w:val="17"/>
              <w:szCs w:val="17"/>
              <w:highlight w:val="lightGray"/>
            </w:rPr>
          </w:rPrChange>
        </w:rPr>
        <w:t xml:space="preserve">Fig. </w:t>
      </w:r>
      <w:del w:id="798" w:author="Shivkumar Raghuwanshi" w:date="2022-06-22T18:11:00Z">
        <w:r w:rsidRPr="00C737F2" w:rsidDel="00985851">
          <w:rPr>
            <w:sz w:val="24"/>
            <w:highlight w:val="lightGray"/>
            <w:rPrChange w:id="799" w:author="Shivkumar Raghuwanshi" w:date="2022-06-22T15:33:00Z">
              <w:rPr>
                <w:sz w:val="17"/>
                <w:szCs w:val="17"/>
                <w:highlight w:val="lightGray"/>
              </w:rPr>
            </w:rPrChange>
          </w:rPr>
          <w:delText>6  Pareto</w:delText>
        </w:r>
      </w:del>
      <w:ins w:id="800" w:author="Shivkumar Raghuwanshi" w:date="2022-06-22T18:11:00Z">
        <w:r w:rsidR="00985851" w:rsidRPr="00985851">
          <w:rPr>
            <w:sz w:val="24"/>
            <w:highlight w:val="lightGray"/>
          </w:rPr>
          <w:t>6 Pareto</w:t>
        </w:r>
      </w:ins>
      <w:r w:rsidRPr="00C737F2">
        <w:rPr>
          <w:sz w:val="24"/>
          <w:highlight w:val="lightGray"/>
          <w:rPrChange w:id="801" w:author="Shivkumar Raghuwanshi" w:date="2022-06-22T15:33:00Z">
            <w:rPr>
              <w:sz w:val="17"/>
              <w:szCs w:val="17"/>
              <w:highlight w:val="lightGray"/>
            </w:rPr>
          </w:rPrChange>
        </w:rPr>
        <w:t xml:space="preserve"> ranking method</w:t>
      </w:r>
    </w:p>
    <w:p w14:paraId="529C2493" w14:textId="462E594B" w:rsidR="00EA7904" w:rsidRPr="00C737F2" w:rsidRDefault="00EA7904">
      <w:pPr>
        <w:pStyle w:val="BodyText"/>
        <w:spacing w:line="360" w:lineRule="auto"/>
        <w:ind w:firstLineChars="150" w:firstLine="360"/>
        <w:jc w:val="left"/>
        <w:rPr>
          <w:sz w:val="24"/>
          <w:highlight w:val="lightGray"/>
          <w:rPrChange w:id="802" w:author="Shivkumar Raghuwanshi" w:date="2022-06-22T15:34:00Z">
            <w:rPr>
              <w:highlight w:val="lightGray"/>
            </w:rPr>
          </w:rPrChange>
        </w:rPr>
        <w:pPrChange w:id="803" w:author="Shivkumar Raghuwanshi" w:date="2022-06-22T18:28:00Z">
          <w:pPr>
            <w:pStyle w:val="BodyText"/>
            <w:ind w:firstLineChars="150" w:firstLine="300"/>
          </w:pPr>
        </w:pPrChange>
      </w:pPr>
      <w:commentRangeStart w:id="804"/>
      <w:del w:id="805" w:author="Shivkumar Raghuwanshi" w:date="2022-06-22T15:36:00Z">
        <w:r w:rsidRPr="00C737F2" w:rsidDel="00C737F2">
          <w:rPr>
            <w:sz w:val="24"/>
            <w:highlight w:val="lightGray"/>
            <w:rPrChange w:id="806" w:author="Shivkumar Raghuwanshi" w:date="2022-06-22T15:34:00Z">
              <w:rPr>
                <w:highlight w:val="lightGray"/>
              </w:rPr>
            </w:rPrChange>
          </w:rPr>
          <w:delText xml:space="preserve">It is </w:delText>
        </w:r>
      </w:del>
      <w:del w:id="807" w:author="Shivkumar Raghuwanshi" w:date="2022-06-22T15:35:00Z">
        <w:r w:rsidR="00166231" w:rsidRPr="00C737F2" w:rsidDel="00C737F2">
          <w:rPr>
            <w:sz w:val="24"/>
            <w:highlight w:val="lightGray"/>
            <w:rPrChange w:id="808" w:author="Shivkumar Raghuwanshi" w:date="2022-06-22T15:34:00Z">
              <w:rPr>
                <w:highlight w:val="lightGray"/>
              </w:rPr>
            </w:rPrChange>
          </w:rPr>
          <w:delText xml:space="preserve">preference </w:delText>
        </w:r>
      </w:del>
      <w:del w:id="809" w:author="Shivkumar Raghuwanshi" w:date="2022-06-22T15:36:00Z">
        <w:r w:rsidRPr="00C737F2" w:rsidDel="00C737F2">
          <w:rPr>
            <w:sz w:val="24"/>
            <w:highlight w:val="lightGray"/>
            <w:rPrChange w:id="810" w:author="Shivkumar Raghuwanshi" w:date="2022-06-22T15:34:00Z">
              <w:rPr>
                <w:highlight w:val="lightGray"/>
              </w:rPr>
            </w:rPrChange>
          </w:rPr>
          <w:delText>that Pareto optimal solutions ar</w:delText>
        </w:r>
      </w:del>
      <w:ins w:id="811" w:author="Shivkumar Raghuwanshi" w:date="2022-06-22T15:36:00Z">
        <w:r w:rsidR="00C737F2">
          <w:rPr>
            <w:sz w:val="24"/>
            <w:highlight w:val="lightGray"/>
          </w:rPr>
          <w:t>Pareto optimal solutions should b</w:t>
        </w:r>
      </w:ins>
      <w:r w:rsidRPr="00C737F2">
        <w:rPr>
          <w:sz w:val="24"/>
          <w:highlight w:val="lightGray"/>
          <w:rPrChange w:id="812" w:author="Shivkumar Raghuwanshi" w:date="2022-06-22T15:34:00Z">
            <w:rPr>
              <w:highlight w:val="lightGray"/>
            </w:rPr>
          </w:rPrChange>
        </w:rPr>
        <w:t>e uniformly distributed</w:t>
      </w:r>
      <w:commentRangeEnd w:id="804"/>
      <w:r w:rsidR="00C737F2">
        <w:rPr>
          <w:rStyle w:val="CommentReference"/>
          <w:rFonts w:asciiTheme="minorHAnsi" w:eastAsiaTheme="minorEastAsia" w:hAnsiTheme="minorHAnsi" w:cstheme="minorBidi"/>
          <w:kern w:val="0"/>
        </w:rPr>
        <w:commentReference w:id="804"/>
      </w:r>
      <w:r w:rsidRPr="00C737F2">
        <w:rPr>
          <w:sz w:val="24"/>
          <w:highlight w:val="lightGray"/>
          <w:rPrChange w:id="813" w:author="Shivkumar Raghuwanshi" w:date="2022-06-22T15:34:00Z">
            <w:rPr>
              <w:highlight w:val="lightGray"/>
            </w:rPr>
          </w:rPrChange>
        </w:rPr>
        <w:t xml:space="preserve"> in the solution space to keep the population diversity</w:t>
      </w:r>
      <w:del w:id="814" w:author="Shivkumar Raghuwanshi" w:date="2022-06-22T18:46:00Z">
        <w:r w:rsidRPr="00C737F2" w:rsidDel="00DA013A">
          <w:rPr>
            <w:sz w:val="24"/>
            <w:highlight w:val="lightGray"/>
            <w:rPrChange w:id="815" w:author="Shivkumar Raghuwanshi" w:date="2022-06-22T15:34:00Z">
              <w:rPr>
                <w:highlight w:val="lightGray"/>
              </w:rPr>
            </w:rPrChange>
          </w:rPr>
          <w:delText xml:space="preserve">.  </w:delText>
        </w:r>
      </w:del>
      <w:ins w:id="816" w:author="Shivkumar Raghuwanshi" w:date="2022-06-22T18:46:00Z">
        <w:r w:rsidR="00DA013A" w:rsidRPr="00DA013A">
          <w:rPr>
            <w:sz w:val="24"/>
            <w:highlight w:val="lightGray"/>
          </w:rPr>
          <w:t xml:space="preserve">. </w:t>
        </w:r>
      </w:ins>
      <w:del w:id="817" w:author="Shivkumar Raghuwanshi" w:date="2022-06-22T15:39:00Z">
        <w:r w:rsidRPr="00C737F2" w:rsidDel="00C737F2">
          <w:rPr>
            <w:sz w:val="24"/>
            <w:highlight w:val="lightGray"/>
            <w:rPrChange w:id="818" w:author="Shivkumar Raghuwanshi" w:date="2022-06-22T15:34:00Z">
              <w:rPr>
                <w:highlight w:val="lightGray"/>
              </w:rPr>
            </w:rPrChange>
          </w:rPr>
          <w:delText xml:space="preserve">Then </w:delText>
        </w:r>
      </w:del>
      <w:ins w:id="819" w:author="Shivkumar Raghuwanshi" w:date="2022-06-22T15:39:00Z">
        <w:r w:rsidR="00C737F2">
          <w:rPr>
            <w:sz w:val="24"/>
            <w:highlight w:val="lightGray"/>
          </w:rPr>
          <w:t>Thus</w:t>
        </w:r>
      </w:ins>
      <w:ins w:id="820" w:author="Shivkumar Raghuwanshi" w:date="2022-06-22T15:51:00Z">
        <w:r w:rsidR="00C737F2">
          <w:rPr>
            <w:sz w:val="24"/>
            <w:highlight w:val="lightGray"/>
          </w:rPr>
          <w:t>, the fitness values of the individuals in the densely populated solutions area are lowered</w:t>
        </w:r>
      </w:ins>
      <w:ins w:id="821" w:author="Shivkumar Raghuwanshi" w:date="2022-06-22T15:58:00Z">
        <w:r w:rsidR="00C737F2">
          <w:rPr>
            <w:sz w:val="24"/>
            <w:highlight w:val="lightGray"/>
          </w:rPr>
          <w:t>,</w:t>
        </w:r>
      </w:ins>
      <w:ins w:id="822" w:author="Shivkumar Raghuwanshi" w:date="2022-06-22T15:51:00Z">
        <w:r w:rsidR="00C737F2">
          <w:rPr>
            <w:sz w:val="24"/>
            <w:highlight w:val="lightGray"/>
          </w:rPr>
          <w:t xml:space="preserve"> and those</w:t>
        </w:r>
      </w:ins>
      <w:del w:id="823" w:author="Shivkumar Raghuwanshi" w:date="2022-06-22T15:51:00Z">
        <w:r w:rsidRPr="00C737F2" w:rsidDel="00C737F2">
          <w:rPr>
            <w:sz w:val="24"/>
            <w:highlight w:val="lightGray"/>
            <w:rPrChange w:id="824" w:author="Shivkumar Raghuwanshi" w:date="2022-06-22T15:34:00Z">
              <w:rPr>
                <w:highlight w:val="lightGray"/>
              </w:rPr>
            </w:rPrChange>
          </w:rPr>
          <w:delText>the fitness values of the individuals in the dense populated area of the solutions are lowered and ones</w:delText>
        </w:r>
      </w:del>
      <w:r w:rsidRPr="00C737F2">
        <w:rPr>
          <w:sz w:val="24"/>
          <w:highlight w:val="lightGray"/>
          <w:rPrChange w:id="825" w:author="Shivkumar Raghuwanshi" w:date="2022-06-22T15:34:00Z">
            <w:rPr>
              <w:highlight w:val="lightGray"/>
            </w:rPr>
          </w:rPrChange>
        </w:rPr>
        <w:t xml:space="preserve"> in the depopulated area are raised. The modified fitness value is as follows</w:t>
      </w:r>
      <w:r w:rsidRPr="00C737F2">
        <w:rPr>
          <w:sz w:val="24"/>
          <w:highlight w:val="lightGray"/>
          <w:vertAlign w:val="superscript"/>
          <w:rPrChange w:id="826" w:author="Shivkumar Raghuwanshi" w:date="2022-06-22T15:34:00Z">
            <w:rPr>
              <w:highlight w:val="lightGray"/>
              <w:vertAlign w:val="superscript"/>
            </w:rPr>
          </w:rPrChange>
        </w:rPr>
        <w:t>15)</w:t>
      </w:r>
      <w:r w:rsidRPr="00C737F2">
        <w:rPr>
          <w:sz w:val="24"/>
          <w:highlight w:val="lightGray"/>
          <w:rPrChange w:id="827" w:author="Shivkumar Raghuwanshi" w:date="2022-06-22T15:34:00Z">
            <w:rPr>
              <w:highlight w:val="lightGray"/>
            </w:rPr>
          </w:rPrChange>
        </w:rPr>
        <w:t>:</w:t>
      </w:r>
    </w:p>
    <w:p w14:paraId="4B33EF9F" w14:textId="3D2F4C6B" w:rsidR="00EA7904" w:rsidRPr="00461EB0" w:rsidRDefault="00881271" w:rsidP="007A6CB4">
      <w:pPr>
        <w:pStyle w:val="BodyText"/>
        <w:rPr>
          <w:highlight w:val="lightGray"/>
        </w:rPr>
      </w:pPr>
      <w:ins w:id="828" w:author="Shivkumar Raghuwanshi" w:date="2022-06-22T17:33:00Z">
        <w:r>
          <w:rPr>
            <w:noProof/>
          </w:rPr>
          <mc:AlternateContent>
            <mc:Choice Requires="wps">
              <w:drawing>
                <wp:anchor distT="0" distB="0" distL="114300" distR="114300" simplePos="0" relativeHeight="251658241" behindDoc="0" locked="0" layoutInCell="1" allowOverlap="1" wp14:anchorId="5A936E13" wp14:editId="71383ADB">
                  <wp:simplePos x="0" y="0"/>
                  <wp:positionH relativeFrom="column">
                    <wp:posOffset>5829300</wp:posOffset>
                  </wp:positionH>
                  <wp:positionV relativeFrom="paragraph">
                    <wp:posOffset>104775</wp:posOffset>
                  </wp:positionV>
                  <wp:extent cx="457200" cy="361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w="6350">
                            <a:noFill/>
                          </a:ln>
                        </wps:spPr>
                        <wps:txbx>
                          <w:txbxContent>
                            <w:p w14:paraId="4EE9940B" w14:textId="3DBA86FF" w:rsidR="00881271" w:rsidRPr="00881271" w:rsidRDefault="00881271">
                              <w:pPr>
                                <w:jc w:val="center"/>
                                <w:rPr>
                                  <w:rFonts w:ascii="Times New Roman" w:hAnsi="Times New Roman" w:cs="Times New Roman"/>
                                  <w:sz w:val="24"/>
                                  <w:szCs w:val="24"/>
                                  <w:lang w:val="en-IN"/>
                                  <w:rPrChange w:id="829" w:author="Shivkumar Raghuwanshi" w:date="2022-06-22T17:34:00Z">
                                    <w:rPr/>
                                  </w:rPrChange>
                                </w:rPr>
                                <w:pPrChange w:id="830" w:author="Shivkumar Raghuwanshi" w:date="2022-06-22T17:33:00Z">
                                  <w:pPr/>
                                </w:pPrChange>
                              </w:pPr>
                              <w:ins w:id="831" w:author="Shivkumar Raghuwanshi" w:date="2022-06-22T17:33:00Z">
                                <w:r w:rsidRPr="00881271">
                                  <w:rPr>
                                    <w:rFonts w:ascii="Times New Roman" w:hAnsi="Times New Roman" w:cs="Times New Roman"/>
                                    <w:sz w:val="24"/>
                                    <w:szCs w:val="24"/>
                                    <w:lang w:val="en-IN"/>
                                    <w:rPrChange w:id="832" w:author="Shivkumar Raghuwanshi" w:date="2022-06-22T17:34:00Z">
                                      <w:rPr>
                                        <w:lang w:val="en-IN"/>
                                      </w:rPr>
                                    </w:rPrChange>
                                  </w:rPr>
                                  <w:t>(2)</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6E13" id="Text Box 9" o:spid="_x0000_s1027" type="#_x0000_t202" style="position:absolute;left:0;text-align:left;margin-left:459pt;margin-top:8.25pt;width:36pt;height:2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" filled="f" stroked="f" strokeweight=".5pt">
                  <v:textbox>
                    <w:txbxContent>
                      <w:p w14:paraId="4EE9940B" w14:textId="3DBA86FF" w:rsidR="00881271" w:rsidRPr="00881271" w:rsidRDefault="00881271">
                        <w:pPr>
                          <w:jc w:val="center"/>
                          <w:rPr>
                            <w:rFonts w:ascii="Times New Roman" w:hAnsi="Times New Roman" w:cs="Times New Roman"/>
                            <w:sz w:val="24"/>
                            <w:szCs w:val="24"/>
                            <w:lang w:val="en-IN"/>
                            <w:rPrChange w:id="770" w:author="Shivkumar Raghuwanshi" w:date="2022-06-22T17:34:00Z">
                              <w:rPr/>
                            </w:rPrChange>
                          </w:rPr>
                          <w:pPrChange w:id="771" w:author="Shivkumar Raghuwanshi" w:date="2022-06-22T17:33:00Z">
                            <w:pPr/>
                          </w:pPrChange>
                        </w:pPr>
                        <w:ins w:id="772" w:author="Shivkumar Raghuwanshi" w:date="2022-06-22T17:33:00Z">
                          <w:r w:rsidRPr="00881271">
                            <w:rPr>
                              <w:rFonts w:ascii="Times New Roman" w:hAnsi="Times New Roman" w:cs="Times New Roman"/>
                              <w:sz w:val="24"/>
                              <w:szCs w:val="24"/>
                              <w:lang w:val="en-IN"/>
                              <w:rPrChange w:id="773" w:author="Shivkumar Raghuwanshi" w:date="2022-06-22T17:34:00Z">
                                <w:rPr>
                                  <w:lang w:val="en-IN"/>
                                </w:rPr>
                              </w:rPrChange>
                            </w:rPr>
                            <w:t>(2)</w:t>
                          </w:r>
                        </w:ins>
                      </w:p>
                    </w:txbxContent>
                  </v:textbox>
                </v:shape>
              </w:pict>
            </mc:Fallback>
          </mc:AlternateContent>
        </w:r>
      </w:ins>
    </w:p>
    <w:p w14:paraId="227C86E6" w14:textId="0EE920FB" w:rsidR="00EA7904" w:rsidRPr="00461EB0" w:rsidDel="00C737F2" w:rsidRDefault="005B7D6A">
      <w:pPr>
        <w:pStyle w:val="BodyText"/>
        <w:spacing w:line="480" w:lineRule="auto"/>
        <w:jc w:val="center"/>
        <w:rPr>
          <w:del w:id="833" w:author="Shivkumar Raghuwanshi" w:date="2022-06-22T16:00:00Z"/>
          <w:highlight w:val="lightGray"/>
        </w:rPr>
        <w:pPrChange w:id="834" w:author="Shivkumar Raghuwanshi" w:date="2022-06-22T18:28:00Z">
          <w:pPr>
            <w:pStyle w:val="BodyText"/>
            <w:wordWrap w:val="0"/>
            <w:jc w:val="right"/>
          </w:pPr>
        </w:pPrChange>
      </w:pPr>
      <m:oMath>
        <m:sSubSup>
          <m:sSubSupPr>
            <m:ctrlPr>
              <w:rPr>
                <w:rFonts w:ascii="Cambria Math" w:eastAsiaTheme="minorEastAsia" w:hAnsi="Cambria Math"/>
                <w:i/>
                <w:sz w:val="28"/>
                <w:szCs w:val="28"/>
                <w:highlight w:val="lightGray"/>
              </w:rPr>
            </m:ctrlPr>
          </m:sSubSupPr>
          <m:e>
            <m:r>
              <w:rPr>
                <w:rFonts w:ascii="Cambria Math" w:eastAsiaTheme="minorEastAsia" w:hAnsi="Cambria Math"/>
                <w:sz w:val="28"/>
                <w:szCs w:val="28"/>
                <w:highlight w:val="lightGray"/>
              </w:rPr>
              <m:t>f</m:t>
            </m:r>
          </m:e>
          <m:sub>
            <m:r>
              <w:rPr>
                <w:rFonts w:ascii="Cambria Math" w:eastAsiaTheme="minorEastAsia" w:hAnsi="Cambria Math"/>
                <w:sz w:val="28"/>
                <w:szCs w:val="28"/>
                <w:highlight w:val="lightGray"/>
              </w:rPr>
              <m:t>i</m:t>
            </m:r>
          </m:sub>
          <m:sup>
            <m:r>
              <w:rPr>
                <w:rFonts w:ascii="Cambria Math" w:eastAsiaTheme="minorEastAsia" w:hAnsi="Cambria Math"/>
                <w:sz w:val="28"/>
                <w:szCs w:val="28"/>
                <w:highlight w:val="lightGray"/>
              </w:rPr>
              <m:t>'</m:t>
            </m:r>
          </m:sup>
        </m:sSubSup>
        <m:r>
          <w:rPr>
            <w:rFonts w:ascii="Cambria Math" w:eastAsiaTheme="minorEastAsia" w:hAnsi="Cambria Math"/>
            <w:sz w:val="28"/>
            <w:szCs w:val="28"/>
            <w:highlight w:val="lightGray"/>
          </w:rPr>
          <m:t>=</m:t>
        </m:r>
        <m:f>
          <m:fPr>
            <m:type m:val="lin"/>
            <m:ctrlPr>
              <w:rPr>
                <w:rFonts w:ascii="Cambria Math" w:eastAsiaTheme="minorEastAsia" w:hAnsi="Cambria Math"/>
                <w:i/>
                <w:sz w:val="28"/>
                <w:szCs w:val="28"/>
                <w:highlight w:val="lightGray"/>
              </w:rPr>
            </m:ctrlPr>
          </m:fPr>
          <m:num>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f</m:t>
                </m:r>
              </m:e>
              <m:sub>
                <m:r>
                  <w:rPr>
                    <w:rFonts w:ascii="Cambria Math" w:eastAsiaTheme="minorEastAsia" w:hAnsi="Cambria Math"/>
                    <w:sz w:val="28"/>
                    <w:szCs w:val="28"/>
                    <w:highlight w:val="lightGray"/>
                  </w:rPr>
                  <m:t>i</m:t>
                </m:r>
              </m:sub>
            </m:sSub>
          </m:num>
          <m:den>
            <m:nary>
              <m:naryPr>
                <m:chr m:val="∑"/>
                <m:limLoc m:val="undOvr"/>
                <m:ctrlPr>
                  <w:rPr>
                    <w:rFonts w:ascii="Cambria Math" w:eastAsiaTheme="minorEastAsia" w:hAnsi="Cambria Math"/>
                    <w:i/>
                    <w:sz w:val="28"/>
                    <w:szCs w:val="28"/>
                    <w:highlight w:val="lightGray"/>
                  </w:rPr>
                </m:ctrlPr>
              </m:naryPr>
              <m:sub>
                <m:r>
                  <w:rPr>
                    <w:rFonts w:ascii="Cambria Math" w:eastAsiaTheme="minorEastAsia" w:hAnsi="Cambria Math"/>
                    <w:sz w:val="28"/>
                    <w:szCs w:val="28"/>
                    <w:highlight w:val="lightGray"/>
                  </w:rPr>
                  <m:t>j=1</m:t>
                </m:r>
              </m:sub>
              <m:sup>
                <m:r>
                  <w:rPr>
                    <w:rFonts w:ascii="Cambria Math" w:eastAsiaTheme="minorEastAsia" w:hAnsi="Cambria Math"/>
                    <w:sz w:val="28"/>
                    <w:szCs w:val="28"/>
                    <w:highlight w:val="lightGray"/>
                  </w:rPr>
                  <m:t>N</m:t>
                </m:r>
              </m:sup>
              <m:e>
                <m:r>
                  <w:rPr>
                    <w:rFonts w:ascii="Cambria Math" w:eastAsiaTheme="minorEastAsia" w:hAnsi="Cambria Math"/>
                    <w:sz w:val="28"/>
                    <w:szCs w:val="28"/>
                    <w:highlight w:val="lightGray"/>
                  </w:rPr>
                  <m:t>s</m:t>
                </m:r>
                <m:d>
                  <m:dPr>
                    <m:ctrlPr>
                      <w:rPr>
                        <w:rFonts w:ascii="Cambria Math" w:eastAsiaTheme="minorEastAsia" w:hAnsi="Cambria Math"/>
                        <w:i/>
                        <w:sz w:val="28"/>
                        <w:szCs w:val="28"/>
                        <w:highlight w:val="lightGray"/>
                      </w:rPr>
                    </m:ctrlPr>
                  </m:dPr>
                  <m:e>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d</m:t>
                        </m:r>
                      </m:e>
                      <m:sub>
                        <m:r>
                          <w:rPr>
                            <w:rFonts w:ascii="Cambria Math" w:eastAsiaTheme="minorEastAsia" w:hAnsi="Cambria Math"/>
                            <w:sz w:val="28"/>
                            <w:szCs w:val="28"/>
                            <w:highlight w:val="lightGray"/>
                          </w:rPr>
                          <m:t>i,j</m:t>
                        </m:r>
                      </m:sub>
                    </m:sSub>
                  </m:e>
                </m:d>
              </m:e>
            </m:nary>
          </m:den>
        </m:f>
      </m:oMath>
      <w:del w:id="835" w:author="Shivkumar Raghuwanshi" w:date="2022-06-22T15:35:00Z">
        <w:r w:rsidR="00EA7904" w:rsidRPr="00461EB0" w:rsidDel="00C737F2">
          <w:rPr>
            <w:rFonts w:asciiTheme="minorEastAsia" w:eastAsiaTheme="minorEastAsia" w:hAnsiTheme="minorEastAsia" w:hint="eastAsia"/>
            <w:sz w:val="28"/>
            <w:szCs w:val="28"/>
            <w:highlight w:val="lightGray"/>
          </w:rPr>
          <w:delText xml:space="preserve">                   </w:delText>
        </w:r>
        <w:r w:rsidR="00EA7904" w:rsidRPr="00461EB0" w:rsidDel="00C737F2">
          <w:rPr>
            <w:rFonts w:hint="eastAsia"/>
            <w:highlight w:val="lightGray"/>
          </w:rPr>
          <w:tab/>
          <w:delText>(2)</w:delText>
        </w:r>
      </w:del>
    </w:p>
    <w:p w14:paraId="1E4FDAC2" w14:textId="77777777" w:rsidR="00EA7904" w:rsidRPr="00461EB0" w:rsidRDefault="00EA7904">
      <w:pPr>
        <w:pStyle w:val="BodyText"/>
        <w:spacing w:line="480" w:lineRule="auto"/>
        <w:jc w:val="center"/>
        <w:rPr>
          <w:highlight w:val="lightGray"/>
        </w:rPr>
        <w:pPrChange w:id="836" w:author="Shivkumar Raghuwanshi" w:date="2022-06-22T18:28:00Z">
          <w:pPr>
            <w:pStyle w:val="BodyText"/>
          </w:pPr>
        </w:pPrChange>
      </w:pPr>
    </w:p>
    <w:p w14:paraId="7887F69A" w14:textId="77777777" w:rsidR="00EA7904" w:rsidRPr="00D1459A" w:rsidRDefault="00EA7904">
      <w:pPr>
        <w:pStyle w:val="BodyText"/>
        <w:spacing w:line="480" w:lineRule="auto"/>
        <w:jc w:val="left"/>
        <w:rPr>
          <w:sz w:val="24"/>
          <w:highlight w:val="lightGray"/>
          <w:rPrChange w:id="837" w:author="Shivkumar Raghuwanshi" w:date="2022-06-22T16:16:00Z">
            <w:rPr>
              <w:highlight w:val="lightGray"/>
            </w:rPr>
          </w:rPrChange>
        </w:rPr>
        <w:pPrChange w:id="838" w:author="Shivkumar Raghuwanshi" w:date="2022-06-22T18:28:00Z">
          <w:pPr>
            <w:pStyle w:val="BodyText"/>
          </w:pPr>
        </w:pPrChange>
      </w:pPr>
      <w:r w:rsidRPr="00D1459A">
        <w:rPr>
          <w:sz w:val="24"/>
          <w:highlight w:val="lightGray"/>
          <w:rPrChange w:id="839" w:author="Shivkumar Raghuwanshi" w:date="2022-06-22T16:16:00Z">
            <w:rPr>
              <w:highlight w:val="lightGray"/>
            </w:rPr>
          </w:rPrChange>
        </w:rPr>
        <w:t xml:space="preserve">where </w:t>
      </w:r>
      <m:oMath>
        <m:r>
          <w:rPr>
            <w:rFonts w:ascii="Cambria Math" w:eastAsiaTheme="minorEastAsia" w:hAnsi="Cambria Math"/>
            <w:sz w:val="24"/>
            <w:highlight w:val="lightGray"/>
            <w:rPrChange w:id="840" w:author="Shivkumar Raghuwanshi" w:date="2022-06-22T16:16:00Z">
              <w:rPr>
                <w:rFonts w:ascii="Cambria Math" w:eastAsiaTheme="minorEastAsia" w:hAnsi="Cambria Math"/>
                <w:szCs w:val="21"/>
                <w:highlight w:val="lightGray"/>
              </w:rPr>
            </w:rPrChange>
          </w:rPr>
          <m:t>N</m:t>
        </m:r>
      </m:oMath>
      <w:r w:rsidRPr="00D1459A">
        <w:rPr>
          <w:sz w:val="24"/>
          <w:highlight w:val="lightGray"/>
          <w:rPrChange w:id="841" w:author="Shivkumar Raghuwanshi" w:date="2022-06-22T16:16:00Z">
            <w:rPr>
              <w:highlight w:val="lightGray"/>
            </w:rPr>
          </w:rPrChange>
        </w:rPr>
        <w:t xml:space="preserve"> is the size of the </w:t>
      </w:r>
      <w:proofErr w:type="gramStart"/>
      <w:r w:rsidRPr="00D1459A">
        <w:rPr>
          <w:sz w:val="24"/>
          <w:highlight w:val="lightGray"/>
          <w:rPrChange w:id="842" w:author="Shivkumar Raghuwanshi" w:date="2022-06-22T16:16:00Z">
            <w:rPr>
              <w:highlight w:val="lightGray"/>
            </w:rPr>
          </w:rPrChange>
        </w:rPr>
        <w:t>population.</w:t>
      </w:r>
      <w:proofErr w:type="gramEnd"/>
      <w:r w:rsidRPr="00D1459A">
        <w:rPr>
          <w:sz w:val="24"/>
          <w:highlight w:val="lightGray"/>
          <w:rPrChange w:id="843" w:author="Shivkumar Raghuwanshi" w:date="2022-06-22T16:16:00Z">
            <w:rPr>
              <w:highlight w:val="lightGray"/>
            </w:rPr>
          </w:rPrChange>
        </w:rPr>
        <w:t xml:space="preserve"> </w:t>
      </w:r>
      <m:oMath>
        <m:r>
          <w:rPr>
            <w:rFonts w:ascii="Cambria Math" w:eastAsiaTheme="minorEastAsia" w:hAnsi="Cambria Math"/>
            <w:sz w:val="24"/>
            <w:highlight w:val="lightGray"/>
            <w:rPrChange w:id="844" w:author="Shivkumar Raghuwanshi" w:date="2022-06-22T16:16:00Z">
              <w:rPr>
                <w:rFonts w:ascii="Cambria Math" w:eastAsiaTheme="minorEastAsia" w:hAnsi="Cambria Math"/>
                <w:highlight w:val="lightGray"/>
              </w:rPr>
            </w:rPrChange>
          </w:rPr>
          <m:t>s</m:t>
        </m:r>
      </m:oMath>
      <w:r w:rsidRPr="00D1459A">
        <w:rPr>
          <w:sz w:val="24"/>
          <w:highlight w:val="lightGray"/>
          <w:rPrChange w:id="845" w:author="Shivkumar Raghuwanshi" w:date="2022-06-22T16:16:00Z">
            <w:rPr>
              <w:highlight w:val="lightGray"/>
            </w:rPr>
          </w:rPrChange>
        </w:rPr>
        <w:t xml:space="preserve"> is a function of the population density as </w:t>
      </w:r>
      <w:proofErr w:type="gramStart"/>
      <w:r w:rsidRPr="00D1459A">
        <w:rPr>
          <w:sz w:val="24"/>
          <w:highlight w:val="lightGray"/>
          <w:rPrChange w:id="846" w:author="Shivkumar Raghuwanshi" w:date="2022-06-22T16:16:00Z">
            <w:rPr>
              <w:highlight w:val="lightGray"/>
            </w:rPr>
          </w:rPrChange>
        </w:rPr>
        <w:t>follows:</w:t>
      </w:r>
      <w:proofErr w:type="gramEnd"/>
    </w:p>
    <w:p w14:paraId="130C5FA5" w14:textId="5B6B012E" w:rsidR="00EA7904" w:rsidRPr="00461EB0" w:rsidDel="00D1459A" w:rsidRDefault="00BA620D">
      <w:pPr>
        <w:pStyle w:val="BodyText"/>
        <w:ind w:right="100"/>
        <w:jc w:val="center"/>
        <w:rPr>
          <w:del w:id="847" w:author="Shivkumar Raghuwanshi" w:date="2022-06-22T16:18:00Z"/>
          <w:highlight w:val="lightGray"/>
        </w:rPr>
        <w:pPrChange w:id="848" w:author="Shivkumar Raghuwanshi" w:date="2022-06-22T18:28:00Z">
          <w:pPr>
            <w:pStyle w:val="BodyText"/>
          </w:pPr>
        </w:pPrChange>
      </w:pPr>
      <w:ins w:id="849" w:author="Shivkumar Raghuwanshi" w:date="2022-06-22T17:35:00Z">
        <w:r>
          <w:rPr>
            <w:noProof/>
          </w:rPr>
          <w:lastRenderedPageBreak/>
          <mc:AlternateContent>
            <mc:Choice Requires="wps">
              <w:drawing>
                <wp:anchor distT="0" distB="0" distL="114300" distR="114300" simplePos="0" relativeHeight="251658242" behindDoc="0" locked="0" layoutInCell="1" allowOverlap="1" wp14:anchorId="53F1793A" wp14:editId="6587BECA">
                  <wp:simplePos x="0" y="0"/>
                  <wp:positionH relativeFrom="column">
                    <wp:posOffset>5686425</wp:posOffset>
                  </wp:positionH>
                  <wp:positionV relativeFrom="paragraph">
                    <wp:posOffset>133350</wp:posOffset>
                  </wp:positionV>
                  <wp:extent cx="53340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6350">
                            <a:noFill/>
                          </a:ln>
                        </wps:spPr>
                        <wps:txbx>
                          <w:txbxContent>
                            <w:p w14:paraId="23652E79" w14:textId="5E4D70CF" w:rsidR="00BA620D" w:rsidRPr="006A3791" w:rsidRDefault="006A3791">
                              <w:pPr>
                                <w:jc w:val="center"/>
                                <w:rPr>
                                  <w:rFonts w:ascii="Times New Roman" w:hAnsi="Times New Roman" w:cs="Times New Roman"/>
                                  <w:sz w:val="24"/>
                                  <w:szCs w:val="24"/>
                                  <w:lang w:val="en-IN"/>
                                  <w:rPrChange w:id="850" w:author="Shivkumar Raghuwanshi" w:date="2022-06-22T17:36:00Z">
                                    <w:rPr/>
                                  </w:rPrChange>
                                </w:rPr>
                                <w:pPrChange w:id="851" w:author="Shivkumar Raghuwanshi" w:date="2022-06-22T17:35:00Z">
                                  <w:pPr/>
                                </w:pPrChange>
                              </w:pPr>
                              <w:ins w:id="852" w:author="Shivkumar Raghuwanshi" w:date="2022-06-22T17:35:00Z">
                                <w:r w:rsidRPr="006A3791">
                                  <w:rPr>
                                    <w:rFonts w:ascii="Times New Roman" w:hAnsi="Times New Roman" w:cs="Times New Roman"/>
                                    <w:sz w:val="24"/>
                                    <w:szCs w:val="24"/>
                                    <w:lang w:val="en-IN"/>
                                    <w:rPrChange w:id="853" w:author="Shivkumar Raghuwanshi" w:date="2022-06-22T17:36:00Z">
                                      <w:rPr>
                                        <w:lang w:val="en-IN"/>
                                      </w:rPr>
                                    </w:rPrChange>
                                  </w:rPr>
                                  <w:t>(3)</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1793A" id="Text Box 10" o:spid="_x0000_s1028" type="#_x0000_t202" style="position:absolute;left:0;text-align:left;margin-left:447.75pt;margin-top:10.5pt;width:42pt;height:2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hGQIAADI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" filled="f" stroked="f" strokeweight=".5pt">
                  <v:textbox>
                    <w:txbxContent>
                      <w:p w14:paraId="23652E79" w14:textId="5E4D70CF" w:rsidR="00BA620D" w:rsidRPr="006A3791" w:rsidRDefault="006A3791">
                        <w:pPr>
                          <w:jc w:val="center"/>
                          <w:rPr>
                            <w:rFonts w:ascii="Times New Roman" w:hAnsi="Times New Roman" w:cs="Times New Roman"/>
                            <w:sz w:val="24"/>
                            <w:szCs w:val="24"/>
                            <w:lang w:val="en-IN"/>
                            <w:rPrChange w:id="792" w:author="Shivkumar Raghuwanshi" w:date="2022-06-22T17:36:00Z">
                              <w:rPr/>
                            </w:rPrChange>
                          </w:rPr>
                          <w:pPrChange w:id="793" w:author="Shivkumar Raghuwanshi" w:date="2022-06-22T17:35:00Z">
                            <w:pPr/>
                          </w:pPrChange>
                        </w:pPr>
                        <w:ins w:id="794" w:author="Shivkumar Raghuwanshi" w:date="2022-06-22T17:35:00Z">
                          <w:r w:rsidRPr="006A3791">
                            <w:rPr>
                              <w:rFonts w:ascii="Times New Roman" w:hAnsi="Times New Roman" w:cs="Times New Roman"/>
                              <w:sz w:val="24"/>
                              <w:szCs w:val="24"/>
                              <w:lang w:val="en-IN"/>
                              <w:rPrChange w:id="795" w:author="Shivkumar Raghuwanshi" w:date="2022-06-22T17:36:00Z">
                                <w:rPr>
                                  <w:lang w:val="en-IN"/>
                                </w:rPr>
                              </w:rPrChange>
                            </w:rPr>
                            <w:t>(3)</w:t>
                          </w:r>
                        </w:ins>
                      </w:p>
                    </w:txbxContent>
                  </v:textbox>
                </v:shape>
              </w:pict>
            </mc:Fallback>
          </mc:AlternateContent>
        </w:r>
      </w:ins>
    </w:p>
    <w:p w14:paraId="5CBDED6B" w14:textId="26E76E6D" w:rsidR="00EA7904" w:rsidRPr="00461EB0" w:rsidRDefault="003B5496">
      <w:pPr>
        <w:pStyle w:val="BodyText"/>
        <w:ind w:right="100"/>
        <w:jc w:val="center"/>
        <w:rPr>
          <w:highlight w:val="lightGray"/>
        </w:rPr>
        <w:pPrChange w:id="854" w:author="Shivkumar Raghuwanshi" w:date="2022-06-22T18:28:00Z">
          <w:pPr>
            <w:pStyle w:val="BodyText"/>
            <w:wordWrap w:val="0"/>
            <w:ind w:firstLineChars="150" w:firstLine="420"/>
            <w:jc w:val="right"/>
          </w:pPr>
        </w:pPrChange>
      </w:pPr>
      <m:oMath>
        <m:r>
          <w:del w:id="855" w:author="Shivkumar Raghuwanshi" w:date="2022-06-22T16:17:00Z">
            <w:rPr>
              <w:rFonts w:ascii="Cambria Math" w:eastAsiaTheme="minorEastAsia" w:hAnsi="Cambria Math"/>
              <w:sz w:val="28"/>
              <w:szCs w:val="28"/>
              <w:highlight w:val="lightGray"/>
            </w:rPr>
            <m:t>s</m:t>
          </w:del>
        </m:r>
        <m:d>
          <m:dPr>
            <m:ctrlPr>
              <w:del w:id="856" w:author="Shivkumar Raghuwanshi" w:date="2022-06-22T16:17:00Z">
                <w:rPr>
                  <w:rFonts w:ascii="Cambria Math" w:eastAsiaTheme="minorEastAsia" w:hAnsi="Cambria Math"/>
                  <w:i/>
                  <w:sz w:val="28"/>
                  <w:szCs w:val="28"/>
                  <w:highlight w:val="lightGray"/>
                </w:rPr>
              </w:del>
            </m:ctrlPr>
          </m:dPr>
          <m:e>
            <m:sSub>
              <m:sSubPr>
                <m:ctrlPr>
                  <w:del w:id="857" w:author="Shivkumar Raghuwanshi" w:date="2022-06-22T16:17:00Z">
                    <w:rPr>
                      <w:rFonts w:ascii="Cambria Math" w:eastAsiaTheme="minorEastAsia" w:hAnsi="Cambria Math"/>
                      <w:i/>
                      <w:sz w:val="28"/>
                      <w:szCs w:val="28"/>
                      <w:highlight w:val="lightGray"/>
                    </w:rPr>
                  </w:del>
                </m:ctrlPr>
              </m:sSubPr>
              <m:e>
                <m:r>
                  <w:del w:id="858" w:author="Shivkumar Raghuwanshi" w:date="2022-06-22T16:17:00Z">
                    <w:rPr>
                      <w:rFonts w:ascii="Cambria Math" w:eastAsiaTheme="minorEastAsia" w:hAnsi="Cambria Math"/>
                      <w:sz w:val="28"/>
                      <w:szCs w:val="28"/>
                      <w:highlight w:val="lightGray"/>
                    </w:rPr>
                    <m:t>d</m:t>
                  </w:del>
                </m:r>
              </m:e>
              <m:sub>
                <m:r>
                  <w:del w:id="859" w:author="Shivkumar Raghuwanshi" w:date="2022-06-22T16:17:00Z">
                    <w:rPr>
                      <w:rFonts w:ascii="Cambria Math" w:eastAsiaTheme="minorEastAsia" w:hAnsi="Cambria Math"/>
                      <w:sz w:val="28"/>
                      <w:szCs w:val="28"/>
                      <w:highlight w:val="lightGray"/>
                    </w:rPr>
                    <m:t>i,j</m:t>
                  </w:del>
                </m:r>
              </m:sub>
            </m:sSub>
          </m:e>
        </m:d>
        <m:r>
          <w:ins w:id="860" w:author="Shivkumar Raghuwanshi" w:date="2022-06-22T16:26:00Z">
            <w:rPr>
              <w:rFonts w:ascii="Cambria Math" w:eastAsiaTheme="minorEastAsia" w:hAnsi="Cambria Math"/>
              <w:sz w:val="28"/>
              <w:szCs w:val="28"/>
              <w:highlight w:val="lightGray"/>
            </w:rPr>
            <m:t>s</m:t>
          </w:ins>
        </m:r>
        <m:d>
          <m:dPr>
            <m:ctrlPr>
              <w:ins w:id="861" w:author="Shivkumar Raghuwanshi" w:date="2022-06-22T16:26:00Z">
                <w:rPr>
                  <w:rFonts w:ascii="Cambria Math" w:eastAsiaTheme="minorEastAsia" w:hAnsi="Cambria Math"/>
                  <w:i/>
                  <w:sz w:val="28"/>
                  <w:szCs w:val="28"/>
                </w:rPr>
              </w:ins>
            </m:ctrlPr>
          </m:dPr>
          <m:e>
            <m:sSub>
              <m:sSubPr>
                <m:ctrlPr>
                  <w:ins w:id="862" w:author="Shivkumar Raghuwanshi" w:date="2022-06-22T16:26:00Z">
                    <w:rPr>
                      <w:rFonts w:ascii="Cambria Math" w:eastAsiaTheme="minorEastAsia" w:hAnsi="Cambria Math"/>
                      <w:i/>
                      <w:sz w:val="28"/>
                      <w:szCs w:val="28"/>
                    </w:rPr>
                  </w:ins>
                </m:ctrlPr>
              </m:sSubPr>
              <m:e>
                <m:r>
                  <w:ins w:id="863" w:author="Shivkumar Raghuwanshi" w:date="2022-06-22T16:26:00Z">
                    <w:rPr>
                      <w:rFonts w:ascii="Cambria Math" w:eastAsiaTheme="minorEastAsia" w:hAnsi="Cambria Math"/>
                      <w:sz w:val="28"/>
                      <w:szCs w:val="28"/>
                    </w:rPr>
                    <m:t>d</m:t>
                  </w:ins>
                </m:r>
              </m:e>
              <m:sub>
                <m:r>
                  <w:ins w:id="864" w:author="Shivkumar Raghuwanshi" w:date="2022-06-22T16:26:00Z">
                    <w:rPr>
                      <w:rFonts w:ascii="Cambria Math" w:eastAsiaTheme="minorEastAsia" w:hAnsi="Cambria Math"/>
                      <w:sz w:val="28"/>
                      <w:szCs w:val="28"/>
                    </w:rPr>
                    <m:t>i,j</m:t>
                  </w:ins>
                </m:r>
              </m:sub>
            </m:sSub>
          </m:e>
        </m:d>
        <m:r>
          <w:ins w:id="865" w:author="Shivkumar Raghuwanshi" w:date="2022-06-22T16:26:00Z">
            <w:rPr>
              <w:rFonts w:ascii="Cambria Math" w:eastAsiaTheme="minorEastAsia" w:hAnsi="Cambria Math"/>
              <w:sz w:val="28"/>
              <w:szCs w:val="28"/>
              <w:highlight w:val="lightGray"/>
            </w:rPr>
            <m:t>=</m:t>
          </w:ins>
        </m:r>
        <m:r>
          <w:del w:id="866" w:author="Shivkumar Raghuwanshi" w:date="2022-06-22T16:25:00Z">
            <w:rPr>
              <w:rFonts w:ascii="Cambria Math" w:eastAsiaTheme="minorEastAsia" w:hAnsi="Cambria Math"/>
              <w:sz w:val="28"/>
              <w:szCs w:val="28"/>
              <w:highlight w:val="lightGray"/>
            </w:rPr>
            <m:t>=</m:t>
          </w:del>
        </m:r>
        <m:d>
          <m:dPr>
            <m:begChr m:val="{"/>
            <m:endChr m:val=""/>
            <m:ctrlPr>
              <w:rPr>
                <w:rFonts w:ascii="Cambria Math" w:eastAsiaTheme="minorEastAsia" w:hAnsi="Cambria Math"/>
                <w:i/>
                <w:sz w:val="28"/>
                <w:szCs w:val="28"/>
                <w:highlight w:val="lightGray"/>
              </w:rPr>
            </m:ctrlPr>
          </m:dPr>
          <m:e>
            <m:m>
              <m:mPr>
                <m:mcs>
                  <m:mc>
                    <m:mcPr>
                      <m:count m:val="1"/>
                      <m:mcJc m:val="center"/>
                    </m:mcPr>
                  </m:mc>
                </m:mcs>
                <m:ctrlPr>
                  <w:rPr>
                    <w:rFonts w:ascii="Cambria Math" w:eastAsiaTheme="minorEastAsia" w:hAnsi="Cambria Math"/>
                    <w:i/>
                    <w:sz w:val="28"/>
                    <w:szCs w:val="28"/>
                    <w:highlight w:val="lightGray"/>
                  </w:rPr>
                </m:ctrlPr>
              </m:mPr>
              <m:mr>
                <m:e>
                  <m:r>
                    <w:rPr>
                      <w:rFonts w:ascii="Cambria Math" w:eastAsiaTheme="minorEastAsia" w:hAnsi="Cambria Math"/>
                      <w:sz w:val="28"/>
                      <w:szCs w:val="28"/>
                      <w:highlight w:val="lightGray"/>
                    </w:rPr>
                    <m:t>1-</m:t>
                  </m:r>
                  <m:sSup>
                    <m:sSupPr>
                      <m:ctrlPr>
                        <w:rPr>
                          <w:rFonts w:ascii="Cambria Math" w:eastAsiaTheme="minorEastAsia" w:hAnsi="Cambria Math"/>
                          <w:i/>
                          <w:sz w:val="28"/>
                          <w:szCs w:val="28"/>
                          <w:highlight w:val="lightGray"/>
                        </w:rPr>
                      </m:ctrlPr>
                    </m:sSupPr>
                    <m:e>
                      <m:d>
                        <m:dPr>
                          <m:ctrlPr>
                            <w:rPr>
                              <w:rFonts w:ascii="Cambria Math" w:eastAsiaTheme="minorEastAsia" w:hAnsi="Cambria Math"/>
                              <w:i/>
                              <w:sz w:val="28"/>
                              <w:szCs w:val="28"/>
                              <w:highlight w:val="lightGray"/>
                            </w:rPr>
                          </m:ctrlPr>
                        </m:dPr>
                        <m:e>
                          <m:f>
                            <m:fPr>
                              <m:ctrlPr>
                                <w:rPr>
                                  <w:rFonts w:ascii="Cambria Math" w:eastAsiaTheme="minorEastAsia" w:hAnsi="Cambria Math"/>
                                  <w:i/>
                                  <w:sz w:val="28"/>
                                  <w:szCs w:val="28"/>
                                  <w:highlight w:val="lightGray"/>
                                </w:rPr>
                              </m:ctrlPr>
                            </m:fPr>
                            <m:num>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d</m:t>
                                  </m:r>
                                </m:e>
                                <m:sub>
                                  <m:r>
                                    <w:rPr>
                                      <w:rFonts w:ascii="Cambria Math" w:eastAsiaTheme="minorEastAsia" w:hAnsi="Cambria Math"/>
                                      <w:sz w:val="28"/>
                                      <w:szCs w:val="28"/>
                                      <w:highlight w:val="lightGray"/>
                                    </w:rPr>
                                    <m:t>i,j</m:t>
                                  </m:r>
                                </m:sub>
                              </m:sSub>
                            </m:num>
                            <m:den>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σ</m:t>
                                  </m:r>
                                </m:e>
                                <m:sub>
                                  <m:r>
                                    <w:rPr>
                                      <w:rFonts w:ascii="Cambria Math" w:eastAsiaTheme="minorEastAsia" w:hAnsi="Cambria Math"/>
                                      <w:sz w:val="28"/>
                                      <w:szCs w:val="28"/>
                                      <w:highlight w:val="lightGray"/>
                                    </w:rPr>
                                    <m:t>share</m:t>
                                  </m:r>
                                </m:sub>
                              </m:sSub>
                            </m:den>
                          </m:f>
                        </m:e>
                      </m:d>
                    </m:e>
                    <m:sup>
                      <m:r>
                        <w:rPr>
                          <w:rFonts w:ascii="Cambria Math" w:eastAsiaTheme="minorEastAsia" w:hAnsi="Cambria Math"/>
                          <w:sz w:val="28"/>
                          <w:szCs w:val="28"/>
                          <w:highlight w:val="lightGray"/>
                        </w:rPr>
                        <m:t>κ</m:t>
                      </m:r>
                    </m:sup>
                  </m:sSup>
                  <m:r>
                    <w:rPr>
                      <w:rFonts w:ascii="Cambria Math" w:eastAsiaTheme="minorEastAsia" w:hAnsi="Cambria Math"/>
                      <w:sz w:val="28"/>
                      <w:szCs w:val="28"/>
                      <w:highlight w:val="lightGray"/>
                    </w:rPr>
                    <m:t xml:space="preserve">     </m:t>
                  </m:r>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d</m:t>
                      </m:r>
                    </m:e>
                    <m:sub>
                      <m:r>
                        <w:rPr>
                          <w:rFonts w:ascii="Cambria Math" w:eastAsiaTheme="minorEastAsia" w:hAnsi="Cambria Math"/>
                          <w:sz w:val="28"/>
                          <w:szCs w:val="28"/>
                          <w:highlight w:val="lightGray"/>
                        </w:rPr>
                        <m:t>i,j</m:t>
                      </m:r>
                    </m:sub>
                  </m:sSub>
                  <m:r>
                    <w:rPr>
                      <w:rFonts w:ascii="Cambria Math" w:eastAsiaTheme="minorEastAsia" w:hAnsi="Cambria Math"/>
                      <w:sz w:val="28"/>
                      <w:szCs w:val="28"/>
                      <w:highlight w:val="lightGray"/>
                    </w:rPr>
                    <m:t>&lt;</m:t>
                  </m:r>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σ</m:t>
                      </m:r>
                    </m:e>
                    <m:sub>
                      <m:r>
                        <w:rPr>
                          <w:rFonts w:ascii="Cambria Math" w:eastAsiaTheme="minorEastAsia" w:hAnsi="Cambria Math"/>
                          <w:sz w:val="28"/>
                          <w:szCs w:val="28"/>
                          <w:highlight w:val="lightGray"/>
                        </w:rPr>
                        <m:t>share</m:t>
                      </m:r>
                    </m:sub>
                  </m:sSub>
                </m:e>
              </m:mr>
              <m:mr>
                <m:e>
                  <m:r>
                    <w:rPr>
                      <w:rFonts w:ascii="Cambria Math" w:eastAsiaTheme="minorEastAsia" w:hAnsi="Cambria Math"/>
                      <w:sz w:val="28"/>
                      <w:szCs w:val="28"/>
                      <w:highlight w:val="lightGray"/>
                    </w:rPr>
                    <m:t xml:space="preserve">0                             </m:t>
                  </m:r>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d</m:t>
                      </m:r>
                    </m:e>
                    <m:sub>
                      <m:r>
                        <w:rPr>
                          <w:rFonts w:ascii="Cambria Math" w:eastAsiaTheme="minorEastAsia" w:hAnsi="Cambria Math"/>
                          <w:sz w:val="28"/>
                          <w:szCs w:val="28"/>
                          <w:highlight w:val="lightGray"/>
                        </w:rPr>
                        <m:t>i,j</m:t>
                      </m:r>
                    </m:sub>
                  </m:sSub>
                  <m:r>
                    <w:rPr>
                      <w:rFonts w:ascii="Cambria Math" w:eastAsiaTheme="minorEastAsia" w:hAnsi="Cambria Math"/>
                      <w:sz w:val="28"/>
                      <w:szCs w:val="28"/>
                      <w:highlight w:val="lightGray"/>
                    </w:rPr>
                    <m:t>≥</m:t>
                  </m:r>
                  <m:sSub>
                    <m:sSubPr>
                      <m:ctrlPr>
                        <w:rPr>
                          <w:rFonts w:ascii="Cambria Math" w:eastAsiaTheme="minorEastAsia" w:hAnsi="Cambria Math"/>
                          <w:i/>
                          <w:sz w:val="28"/>
                          <w:szCs w:val="28"/>
                          <w:highlight w:val="lightGray"/>
                        </w:rPr>
                      </m:ctrlPr>
                    </m:sSubPr>
                    <m:e>
                      <m:r>
                        <w:rPr>
                          <w:rFonts w:ascii="Cambria Math" w:eastAsiaTheme="minorEastAsia" w:hAnsi="Cambria Math"/>
                          <w:sz w:val="28"/>
                          <w:szCs w:val="28"/>
                          <w:highlight w:val="lightGray"/>
                        </w:rPr>
                        <m:t>σ</m:t>
                      </m:r>
                    </m:e>
                    <m:sub>
                      <m:r>
                        <w:rPr>
                          <w:rFonts w:ascii="Cambria Math" w:eastAsiaTheme="minorEastAsia" w:hAnsi="Cambria Math"/>
                          <w:sz w:val="28"/>
                          <w:szCs w:val="28"/>
                          <w:highlight w:val="lightGray"/>
                        </w:rPr>
                        <m:t>share</m:t>
                      </m:r>
                    </m:sub>
                  </m:sSub>
                </m:e>
              </m:mr>
            </m:m>
          </m:e>
        </m:d>
      </m:oMath>
      <w:r w:rsidR="00EA7904" w:rsidRPr="00461EB0">
        <w:rPr>
          <w:rFonts w:asciiTheme="minorEastAsia" w:eastAsiaTheme="minorEastAsia" w:hAnsiTheme="minorEastAsia" w:hint="eastAsia"/>
          <w:sz w:val="28"/>
          <w:szCs w:val="28"/>
          <w:highlight w:val="lightGray"/>
        </w:rPr>
        <w:t xml:space="preserve">     </w:t>
      </w:r>
      <w:del w:id="867" w:author="Shivkumar Raghuwanshi" w:date="2022-06-22T16:17:00Z">
        <w:r w:rsidR="00EA7904" w:rsidRPr="00461EB0" w:rsidDel="00D1459A">
          <w:rPr>
            <w:rFonts w:asciiTheme="minorEastAsia" w:eastAsiaTheme="minorEastAsia" w:hAnsiTheme="minorEastAsia" w:hint="eastAsia"/>
            <w:sz w:val="28"/>
            <w:szCs w:val="28"/>
            <w:highlight w:val="lightGray"/>
          </w:rPr>
          <w:delText xml:space="preserve">    </w:delText>
        </w:r>
      </w:del>
      <w:r w:rsidR="00EA7904" w:rsidRPr="00461EB0">
        <w:rPr>
          <w:rFonts w:asciiTheme="minorEastAsia" w:eastAsiaTheme="minorEastAsia" w:hAnsiTheme="minorEastAsia" w:hint="eastAsia"/>
          <w:sz w:val="28"/>
          <w:szCs w:val="28"/>
          <w:highlight w:val="lightGray"/>
        </w:rPr>
        <w:t xml:space="preserve"> </w:t>
      </w:r>
      <w:del w:id="868" w:author="Shivkumar Raghuwanshi" w:date="2022-06-22T16:17:00Z">
        <w:r w:rsidR="00EA7904" w:rsidRPr="00461EB0" w:rsidDel="00D1459A">
          <w:rPr>
            <w:rFonts w:hint="eastAsia"/>
            <w:highlight w:val="lightGray"/>
          </w:rPr>
          <w:delText>(3)</w:delText>
        </w:r>
      </w:del>
    </w:p>
    <w:p w14:paraId="7D4A0FB6" w14:textId="77777777" w:rsidR="00EA7904" w:rsidRPr="00461EB0" w:rsidRDefault="00EA7904" w:rsidP="007A6CB4">
      <w:pPr>
        <w:pStyle w:val="BodyText"/>
        <w:ind w:firstLineChars="150" w:firstLine="300"/>
        <w:rPr>
          <w:highlight w:val="lightGray"/>
        </w:rPr>
      </w:pPr>
    </w:p>
    <w:p w14:paraId="1D49C443" w14:textId="3D36F1FA" w:rsidR="00EA7904" w:rsidRPr="00E16887" w:rsidRDefault="00EA7904">
      <w:pPr>
        <w:pStyle w:val="BodyText"/>
        <w:spacing w:line="480" w:lineRule="auto"/>
        <w:jc w:val="left"/>
        <w:rPr>
          <w:sz w:val="24"/>
          <w:rPrChange w:id="869" w:author="Shivkumar Raghuwanshi" w:date="2022-06-22T16:27:00Z">
            <w:rPr/>
          </w:rPrChange>
        </w:rPr>
        <w:pPrChange w:id="870" w:author="Shivkumar Raghuwanshi" w:date="2022-06-22T18:28:00Z">
          <w:pPr>
            <w:pStyle w:val="BodyText"/>
          </w:pPr>
        </w:pPrChange>
      </w:pPr>
      <w:r w:rsidRPr="00E16887">
        <w:rPr>
          <w:sz w:val="24"/>
          <w:highlight w:val="lightGray"/>
          <w:rPrChange w:id="871" w:author="Shivkumar Raghuwanshi" w:date="2022-06-22T16:27:00Z">
            <w:rPr>
              <w:highlight w:val="lightGray"/>
            </w:rPr>
          </w:rPrChange>
        </w:rPr>
        <w:t xml:space="preserve">where  </w:t>
      </w:r>
      <m:oMath>
        <m:sSub>
          <m:sSubPr>
            <m:ctrlPr>
              <w:rPr>
                <w:rFonts w:ascii="Cambria Math" w:eastAsiaTheme="minorEastAsia" w:hAnsi="Cambria Math"/>
                <w:i/>
                <w:sz w:val="24"/>
                <w:highlight w:val="lightGray"/>
              </w:rPr>
            </m:ctrlPr>
          </m:sSubPr>
          <m:e>
            <m:r>
              <w:rPr>
                <w:rFonts w:ascii="Cambria Math" w:eastAsiaTheme="minorEastAsia" w:hAnsi="Cambria Math"/>
                <w:sz w:val="24"/>
                <w:highlight w:val="lightGray"/>
                <w:rPrChange w:id="872" w:author="Shivkumar Raghuwanshi" w:date="2022-06-22T16:27:00Z">
                  <w:rPr>
                    <w:rFonts w:ascii="Cambria Math" w:eastAsiaTheme="minorEastAsia" w:hAnsi="Cambria Math"/>
                    <w:highlight w:val="lightGray"/>
                  </w:rPr>
                </w:rPrChange>
              </w:rPr>
              <m:t>d</m:t>
            </m:r>
          </m:e>
          <m:sub>
            <m:r>
              <w:rPr>
                <w:rFonts w:ascii="Cambria Math" w:eastAsiaTheme="minorEastAsia" w:hAnsi="Cambria Math"/>
                <w:sz w:val="24"/>
                <w:highlight w:val="lightGray"/>
                <w:rPrChange w:id="873" w:author="Shivkumar Raghuwanshi" w:date="2022-06-22T16:27:00Z">
                  <w:rPr>
                    <w:rFonts w:ascii="Cambria Math" w:eastAsiaTheme="minorEastAsia" w:hAnsi="Cambria Math"/>
                    <w:highlight w:val="lightGray"/>
                  </w:rPr>
                </w:rPrChange>
              </w:rPr>
              <m:t>i,j</m:t>
            </m:r>
          </m:sub>
        </m:sSub>
      </m:oMath>
      <w:ins w:id="874" w:author="Shivkumar Raghuwanshi" w:date="2022-06-22T16:27:00Z">
        <w:r w:rsidR="00E16887">
          <w:rPr>
            <w:sz w:val="24"/>
            <w:highlight w:val="lightGray"/>
          </w:rPr>
          <w:t xml:space="preserve"> </w:t>
        </w:r>
      </w:ins>
      <w:del w:id="875" w:author="Shivkumar Raghuwanshi" w:date="2022-06-22T16:27:00Z">
        <w:r w:rsidRPr="00E16887" w:rsidDel="00E16887">
          <w:rPr>
            <w:rFonts w:asciiTheme="minorEastAsia" w:eastAsiaTheme="minorEastAsia" w:hAnsiTheme="minorEastAsia"/>
            <w:sz w:val="24"/>
            <w:highlight w:val="lightGray"/>
            <w:rPrChange w:id="876" w:author="Shivkumar Raghuwanshi" w:date="2022-06-22T16:27:00Z">
              <w:rPr>
                <w:rFonts w:asciiTheme="minorEastAsia" w:eastAsiaTheme="minorEastAsia" w:hAnsiTheme="minorEastAsia"/>
                <w:highlight w:val="lightGray"/>
              </w:rPr>
            </w:rPrChange>
          </w:rPr>
          <w:delText xml:space="preserve"> </w:delText>
        </w:r>
        <w:r w:rsidRPr="00E16887" w:rsidDel="00E16887">
          <w:rPr>
            <w:sz w:val="24"/>
            <w:highlight w:val="lightGray"/>
            <w:rPrChange w:id="877" w:author="Shivkumar Raghuwanshi" w:date="2022-06-22T16:27:00Z">
              <w:rPr>
                <w:highlight w:val="lightGray"/>
              </w:rPr>
            </w:rPrChange>
          </w:rPr>
          <w:delText xml:space="preserve"> </w:delText>
        </w:r>
      </w:del>
      <w:r w:rsidRPr="00E16887">
        <w:rPr>
          <w:sz w:val="24"/>
          <w:highlight w:val="lightGray"/>
          <w:rPrChange w:id="878" w:author="Shivkumar Raghuwanshi" w:date="2022-06-22T16:27:00Z">
            <w:rPr>
              <w:highlight w:val="lightGray"/>
            </w:rPr>
          </w:rPrChange>
        </w:rPr>
        <w:t xml:space="preserve">is Euclidean distance between the individuals </w:t>
      </w:r>
      <m:oMath>
        <m:r>
          <w:rPr>
            <w:rFonts w:ascii="Cambria Math" w:eastAsiaTheme="minorEastAsia" w:hAnsi="Cambria Math"/>
            <w:sz w:val="24"/>
            <w:highlight w:val="lightGray"/>
            <w:rPrChange w:id="879" w:author="Shivkumar Raghuwanshi" w:date="2022-06-22T16:27:00Z">
              <w:rPr>
                <w:rFonts w:ascii="Cambria Math" w:eastAsiaTheme="minorEastAsia" w:hAnsi="Cambria Math"/>
                <w:highlight w:val="lightGray"/>
              </w:rPr>
            </w:rPrChange>
          </w:rPr>
          <m:t>i</m:t>
        </m:r>
      </m:oMath>
      <w:r w:rsidRPr="00E16887">
        <w:rPr>
          <w:sz w:val="24"/>
          <w:highlight w:val="lightGray"/>
          <w:rPrChange w:id="880" w:author="Shivkumar Raghuwanshi" w:date="2022-06-22T16:27:00Z">
            <w:rPr>
              <w:highlight w:val="lightGray"/>
            </w:rPr>
          </w:rPrChange>
        </w:rPr>
        <w:t xml:space="preserve"> and </w:t>
      </w:r>
      <m:oMath>
        <m:r>
          <w:rPr>
            <w:rFonts w:ascii="Cambria Math" w:eastAsiaTheme="minorEastAsia" w:hAnsi="Cambria Math"/>
            <w:sz w:val="24"/>
            <w:highlight w:val="lightGray"/>
            <w:rPrChange w:id="881" w:author="Shivkumar Raghuwanshi" w:date="2022-06-22T16:27:00Z">
              <w:rPr>
                <w:rFonts w:ascii="Cambria Math" w:eastAsiaTheme="minorEastAsia" w:hAnsi="Cambria Math"/>
                <w:highlight w:val="lightGray"/>
              </w:rPr>
            </w:rPrChange>
          </w:rPr>
          <m:t>j</m:t>
        </m:r>
      </m:oMath>
      <w:r w:rsidRPr="00E16887">
        <w:rPr>
          <w:sz w:val="24"/>
          <w:highlight w:val="lightGray"/>
          <w:rPrChange w:id="882" w:author="Shivkumar Raghuwanshi" w:date="2022-06-22T16:27:00Z">
            <w:rPr>
              <w:highlight w:val="lightGray"/>
            </w:rPr>
          </w:rPrChange>
        </w:rPr>
        <w:t xml:space="preserve"> in the space of the objective functions</w:t>
      </w:r>
      <w:r w:rsidRPr="00E16887">
        <w:rPr>
          <w:sz w:val="24"/>
          <w:highlight w:val="lightGray"/>
          <w:vertAlign w:val="superscript"/>
          <w:rPrChange w:id="883" w:author="Shivkumar Raghuwanshi" w:date="2022-06-22T16:27:00Z">
            <w:rPr>
              <w:highlight w:val="lightGray"/>
              <w:vertAlign w:val="superscript"/>
            </w:rPr>
          </w:rPrChange>
        </w:rPr>
        <w:t>12)</w:t>
      </w:r>
      <w:del w:id="884" w:author="Shivkumar Raghuwanshi" w:date="2022-06-22T18:46:00Z">
        <w:r w:rsidRPr="00E16887" w:rsidDel="00DA013A">
          <w:rPr>
            <w:sz w:val="24"/>
            <w:highlight w:val="lightGray"/>
            <w:rPrChange w:id="885" w:author="Shivkumar Raghuwanshi" w:date="2022-06-22T16:27:00Z">
              <w:rPr>
                <w:highlight w:val="lightGray"/>
              </w:rPr>
            </w:rPrChange>
          </w:rPr>
          <w:delText xml:space="preserve">.  </w:delText>
        </w:r>
      </w:del>
      <w:ins w:id="886" w:author="Shivkumar Raghuwanshi" w:date="2022-06-22T18:46:00Z">
        <w:r w:rsidR="00DA013A" w:rsidRPr="00DA013A">
          <w:rPr>
            <w:sz w:val="24"/>
            <w:highlight w:val="lightGray"/>
          </w:rPr>
          <w:t xml:space="preserve">. </w:t>
        </w:r>
      </w:ins>
      <m:oMath>
        <m:r>
          <w:del w:id="887" w:author="Shivkumar Raghuwanshi" w:date="2022-06-22T16:28:00Z">
            <m:rPr>
              <m:sty m:val="p"/>
            </m:rPr>
            <w:rPr>
              <w:rFonts w:ascii="Cambria Math" w:hAnsi="Cambria Math"/>
              <w:sz w:val="24"/>
              <w:highlight w:val="lightGray"/>
              <w:rPrChange w:id="888" w:author="Shivkumar Raghuwanshi" w:date="2022-06-22T16:27:00Z">
                <w:rPr>
                  <w:rFonts w:ascii="Cambria Math" w:hAnsi="Cambria Math"/>
                  <w:highlight w:val="lightGray"/>
                </w:rPr>
              </w:rPrChange>
            </w:rPr>
            <m:t xml:space="preserve">  </m:t>
          </w:del>
        </m:r>
        <m:r>
          <w:rPr>
            <w:rFonts w:ascii="Cambria Math" w:eastAsiaTheme="minorEastAsia" w:hAnsi="Cambria Math"/>
            <w:sz w:val="24"/>
            <w:highlight w:val="lightGray"/>
            <w:rPrChange w:id="889" w:author="Shivkumar Raghuwanshi" w:date="2022-06-22T16:27:00Z">
              <w:rPr>
                <w:rFonts w:ascii="Cambria Math" w:eastAsiaTheme="minorEastAsia" w:hAnsi="Cambria Math"/>
                <w:szCs w:val="21"/>
                <w:highlight w:val="lightGray"/>
              </w:rPr>
            </w:rPrChange>
          </w:rPr>
          <m:t>κ</m:t>
        </m:r>
      </m:oMath>
      <w:r w:rsidRPr="00E16887">
        <w:rPr>
          <w:sz w:val="24"/>
          <w:highlight w:val="lightGray"/>
          <w:rPrChange w:id="890" w:author="Shivkumar Raghuwanshi" w:date="2022-06-22T16:27:00Z">
            <w:rPr>
              <w:highlight w:val="lightGray"/>
            </w:rPr>
          </w:rPrChange>
        </w:rPr>
        <w:t xml:space="preserve"> is set to be 0.25.   </w:t>
      </w:r>
      <m:oMath>
        <m:sSub>
          <m:sSubPr>
            <m:ctrlPr>
              <w:rPr>
                <w:rFonts w:ascii="Cambria Math" w:eastAsiaTheme="minorEastAsia" w:hAnsi="Cambria Math"/>
                <w:sz w:val="24"/>
                <w:highlight w:val="lightGray"/>
              </w:rPr>
            </m:ctrlPr>
          </m:sSubPr>
          <m:e>
            <m:r>
              <w:rPr>
                <w:rFonts w:ascii="Cambria Math" w:eastAsiaTheme="minorEastAsia" w:hAnsi="Cambria Math"/>
                <w:sz w:val="24"/>
                <w:highlight w:val="lightGray"/>
                <w:rPrChange w:id="891" w:author="Shivkumar Raghuwanshi" w:date="2022-06-22T16:27:00Z">
                  <w:rPr>
                    <w:rFonts w:ascii="Cambria Math" w:eastAsiaTheme="minorEastAsia" w:hAnsi="Cambria Math"/>
                    <w:highlight w:val="lightGray"/>
                  </w:rPr>
                </w:rPrChange>
              </w:rPr>
              <m:t>σ</m:t>
            </m:r>
          </m:e>
          <m:sub>
            <m:r>
              <w:rPr>
                <w:rFonts w:ascii="Cambria Math" w:eastAsiaTheme="minorEastAsia" w:hAnsi="Cambria Math"/>
                <w:sz w:val="24"/>
                <w:highlight w:val="lightGray"/>
                <w:rPrChange w:id="892" w:author="Shivkumar Raghuwanshi" w:date="2022-06-22T16:27:00Z">
                  <w:rPr>
                    <w:rFonts w:ascii="Cambria Math" w:eastAsiaTheme="minorEastAsia" w:hAnsi="Cambria Math"/>
                    <w:highlight w:val="lightGray"/>
                  </w:rPr>
                </w:rPrChange>
              </w:rPr>
              <m:t>share</m:t>
            </m:r>
          </m:sub>
        </m:sSub>
        <m:r>
          <w:rPr>
            <w:rFonts w:ascii="Cambria Math" w:eastAsiaTheme="minorEastAsia" w:hAnsi="Cambria Math"/>
            <w:sz w:val="24"/>
            <w:highlight w:val="lightGray"/>
            <w:rPrChange w:id="893" w:author="Shivkumar Raghuwanshi" w:date="2022-06-22T16:27:00Z">
              <w:rPr>
                <w:rFonts w:ascii="Cambria Math" w:eastAsiaTheme="minorEastAsia" w:hAnsi="Cambria Math"/>
                <w:highlight w:val="lightGray"/>
              </w:rPr>
            </w:rPrChange>
          </w:rPr>
          <m:t xml:space="preserve"> </m:t>
        </m:r>
      </m:oMath>
      <w:r w:rsidRPr="00E16887">
        <w:rPr>
          <w:sz w:val="24"/>
          <w:highlight w:val="lightGray"/>
          <w:rPrChange w:id="894" w:author="Shivkumar Raghuwanshi" w:date="2022-06-22T16:27:00Z">
            <w:rPr>
              <w:highlight w:val="lightGray"/>
            </w:rPr>
          </w:rPrChange>
        </w:rPr>
        <w:t xml:space="preserve"> is a parameter that controls to increase or decrease </w:t>
      </w:r>
      <w:commentRangeStart w:id="895"/>
      <w:ins w:id="896" w:author="Shivkumar Raghuwanshi" w:date="2022-06-22T16:28:00Z">
        <w:r w:rsidR="00897591">
          <w:rPr>
            <w:sz w:val="24"/>
            <w:highlight w:val="lightGray"/>
          </w:rPr>
          <w:t>of</w:t>
        </w:r>
        <w:commentRangeEnd w:id="895"/>
        <w:r w:rsidR="00897591">
          <w:rPr>
            <w:rStyle w:val="CommentReference"/>
            <w:rFonts w:asciiTheme="minorHAnsi" w:eastAsiaTheme="minorEastAsia" w:hAnsiTheme="minorHAnsi" w:cstheme="minorBidi"/>
            <w:kern w:val="0"/>
          </w:rPr>
          <w:commentReference w:id="895"/>
        </w:r>
        <w:r w:rsidR="00897591">
          <w:rPr>
            <w:sz w:val="24"/>
            <w:highlight w:val="lightGray"/>
          </w:rPr>
          <w:t xml:space="preserve"> </w:t>
        </w:r>
      </w:ins>
      <w:r w:rsidRPr="00E16887">
        <w:rPr>
          <w:sz w:val="24"/>
          <w:highlight w:val="lightGray"/>
          <w:rPrChange w:id="897" w:author="Shivkumar Raghuwanshi" w:date="2022-06-22T16:27:00Z">
            <w:rPr>
              <w:highlight w:val="lightGray"/>
            </w:rPr>
          </w:rPrChange>
        </w:rPr>
        <w:t>the fitness values in response to the population density and is determined by solving the following equation</w:t>
      </w:r>
      <w:r w:rsidRPr="00E16887">
        <w:rPr>
          <w:sz w:val="24"/>
          <w:highlight w:val="lightGray"/>
          <w:vertAlign w:val="superscript"/>
          <w:rPrChange w:id="898" w:author="Shivkumar Raghuwanshi" w:date="2022-06-22T16:27:00Z">
            <w:rPr>
              <w:highlight w:val="lightGray"/>
              <w:vertAlign w:val="superscript"/>
            </w:rPr>
          </w:rPrChange>
        </w:rPr>
        <w:t>14)</w:t>
      </w:r>
      <w:r w:rsidRPr="00E16887">
        <w:rPr>
          <w:sz w:val="24"/>
          <w:highlight w:val="lightGray"/>
          <w:rPrChange w:id="899" w:author="Shivkumar Raghuwanshi" w:date="2022-06-22T16:27:00Z">
            <w:rPr>
              <w:highlight w:val="lightGray"/>
            </w:rPr>
          </w:rPrChange>
        </w:rPr>
        <w:t>.</w:t>
      </w:r>
    </w:p>
    <w:p w14:paraId="31FAFDA8" w14:textId="6F4F2496" w:rsidR="00EA7904" w:rsidRPr="0018305D" w:rsidRDefault="006A3791" w:rsidP="007A6CB4">
      <w:pPr>
        <w:pStyle w:val="BodyText"/>
      </w:pPr>
      <w:ins w:id="900" w:author="Shivkumar Raghuwanshi" w:date="2022-06-22T17:36:00Z">
        <w:r>
          <w:rPr>
            <w:noProof/>
          </w:rPr>
          <mc:AlternateContent>
            <mc:Choice Requires="wps">
              <w:drawing>
                <wp:anchor distT="0" distB="0" distL="114300" distR="114300" simplePos="0" relativeHeight="251658243" behindDoc="0" locked="0" layoutInCell="1" allowOverlap="1" wp14:anchorId="315AED86" wp14:editId="68EF7F11">
                  <wp:simplePos x="0" y="0"/>
                  <wp:positionH relativeFrom="column">
                    <wp:posOffset>5686425</wp:posOffset>
                  </wp:positionH>
                  <wp:positionV relativeFrom="paragraph">
                    <wp:posOffset>193675</wp:posOffset>
                  </wp:positionV>
                  <wp:extent cx="53340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6350">
                            <a:noFill/>
                          </a:ln>
                        </wps:spPr>
                        <wps:txbx>
                          <w:txbxContent>
                            <w:p w14:paraId="28F531DB" w14:textId="37B8867F" w:rsidR="006A3791" w:rsidRPr="006A3791" w:rsidRDefault="006A3791">
                              <w:pPr>
                                <w:jc w:val="center"/>
                                <w:rPr>
                                  <w:rFonts w:ascii="Times New Roman" w:hAnsi="Times New Roman" w:cs="Times New Roman"/>
                                  <w:sz w:val="24"/>
                                  <w:szCs w:val="24"/>
                                  <w:lang w:val="en-IN"/>
                                  <w:rPrChange w:id="901" w:author="Shivkumar Raghuwanshi" w:date="2022-06-22T17:36:00Z">
                                    <w:rPr/>
                                  </w:rPrChange>
                                </w:rPr>
                                <w:pPrChange w:id="902" w:author="Shivkumar Raghuwanshi" w:date="2022-06-22T17:35:00Z">
                                  <w:pPr/>
                                </w:pPrChange>
                              </w:pPr>
                              <w:ins w:id="903" w:author="Shivkumar Raghuwanshi" w:date="2022-06-22T17:35:00Z">
                                <w:r w:rsidRPr="006A3791">
                                  <w:rPr>
                                    <w:rFonts w:ascii="Times New Roman" w:hAnsi="Times New Roman" w:cs="Times New Roman"/>
                                    <w:sz w:val="24"/>
                                    <w:szCs w:val="24"/>
                                    <w:lang w:val="en-IN"/>
                                    <w:rPrChange w:id="904" w:author="Shivkumar Raghuwanshi" w:date="2022-06-22T17:36:00Z">
                                      <w:rPr>
                                        <w:lang w:val="en-IN"/>
                                      </w:rPr>
                                    </w:rPrChange>
                                  </w:rPr>
                                  <w:t>(</w:t>
                                </w:r>
                              </w:ins>
                              <w:ins w:id="905" w:author="Shivkumar Raghuwanshi" w:date="2022-06-22T17:36:00Z">
                                <w:r>
                                  <w:rPr>
                                    <w:rFonts w:ascii="Times New Roman" w:hAnsi="Times New Roman" w:cs="Times New Roman"/>
                                    <w:sz w:val="24"/>
                                    <w:szCs w:val="24"/>
                                    <w:lang w:val="en-IN"/>
                                  </w:rPr>
                                  <w:t>4</w:t>
                                </w:r>
                              </w:ins>
                              <w:ins w:id="906" w:author="Shivkumar Raghuwanshi" w:date="2022-06-22T17:35:00Z">
                                <w:r w:rsidRPr="006A3791">
                                  <w:rPr>
                                    <w:rFonts w:ascii="Times New Roman" w:hAnsi="Times New Roman" w:cs="Times New Roman"/>
                                    <w:sz w:val="24"/>
                                    <w:szCs w:val="24"/>
                                    <w:lang w:val="en-IN"/>
                                    <w:rPrChange w:id="907" w:author="Shivkumar Raghuwanshi" w:date="2022-06-22T17:36:00Z">
                                      <w:rPr>
                                        <w:lang w:val="en-IN"/>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AED86" id="Text Box 11" o:spid="_x0000_s1029" type="#_x0000_t202" style="position:absolute;left:0;text-align:left;margin-left:447.75pt;margin-top:15.25pt;width:42pt;height:2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A0GAIAADI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" filled="f" stroked="f" strokeweight=".5pt">
                  <v:textbox>
                    <w:txbxContent>
                      <w:p w14:paraId="28F531DB" w14:textId="37B8867F" w:rsidR="006A3791" w:rsidRPr="006A3791" w:rsidRDefault="006A3791">
                        <w:pPr>
                          <w:jc w:val="center"/>
                          <w:rPr>
                            <w:rFonts w:ascii="Times New Roman" w:hAnsi="Times New Roman" w:cs="Times New Roman"/>
                            <w:sz w:val="24"/>
                            <w:szCs w:val="24"/>
                            <w:lang w:val="en-IN"/>
                            <w:rPrChange w:id="848" w:author="Shivkumar Raghuwanshi" w:date="2022-06-22T17:36:00Z">
                              <w:rPr/>
                            </w:rPrChange>
                          </w:rPr>
                          <w:pPrChange w:id="849" w:author="Shivkumar Raghuwanshi" w:date="2022-06-22T17:35:00Z">
                            <w:pPr/>
                          </w:pPrChange>
                        </w:pPr>
                        <w:ins w:id="850" w:author="Shivkumar Raghuwanshi" w:date="2022-06-22T17:35:00Z">
                          <w:r w:rsidRPr="006A3791">
                            <w:rPr>
                              <w:rFonts w:ascii="Times New Roman" w:hAnsi="Times New Roman" w:cs="Times New Roman"/>
                              <w:sz w:val="24"/>
                              <w:szCs w:val="24"/>
                              <w:lang w:val="en-IN"/>
                              <w:rPrChange w:id="851" w:author="Shivkumar Raghuwanshi" w:date="2022-06-22T17:36:00Z">
                                <w:rPr>
                                  <w:lang w:val="en-IN"/>
                                </w:rPr>
                              </w:rPrChange>
                            </w:rPr>
                            <w:t>(</w:t>
                          </w:r>
                        </w:ins>
                        <w:ins w:id="852" w:author="Shivkumar Raghuwanshi" w:date="2022-06-22T17:36:00Z">
                          <w:r>
                            <w:rPr>
                              <w:rFonts w:ascii="Times New Roman" w:hAnsi="Times New Roman" w:cs="Times New Roman"/>
                              <w:sz w:val="24"/>
                              <w:szCs w:val="24"/>
                              <w:lang w:val="en-IN"/>
                            </w:rPr>
                            <w:t>4</w:t>
                          </w:r>
                        </w:ins>
                        <w:ins w:id="853" w:author="Shivkumar Raghuwanshi" w:date="2022-06-22T17:35:00Z">
                          <w:r w:rsidRPr="006A3791">
                            <w:rPr>
                              <w:rFonts w:ascii="Times New Roman" w:hAnsi="Times New Roman" w:cs="Times New Roman"/>
                              <w:sz w:val="24"/>
                              <w:szCs w:val="24"/>
                              <w:lang w:val="en-IN"/>
                              <w:rPrChange w:id="854" w:author="Shivkumar Raghuwanshi" w:date="2022-06-22T17:36:00Z">
                                <w:rPr>
                                  <w:lang w:val="en-IN"/>
                                </w:rPr>
                              </w:rPrChange>
                            </w:rPr>
                            <w:t>)</w:t>
                          </w:r>
                        </w:ins>
                      </w:p>
                    </w:txbxContent>
                  </v:textbox>
                </v:shape>
              </w:pict>
            </mc:Fallback>
          </mc:AlternateContent>
        </w:r>
      </w:ins>
    </w:p>
    <w:p w14:paraId="04E1DC2B" w14:textId="45D97939" w:rsidR="00EA7904" w:rsidRDefault="00EA7904">
      <w:pPr>
        <w:pStyle w:val="BodyText"/>
        <w:spacing w:line="480" w:lineRule="auto"/>
        <w:jc w:val="center"/>
        <w:pPrChange w:id="908" w:author="Shivkumar Raghuwanshi" w:date="2022-06-22T18:28:00Z">
          <w:pPr>
            <w:pStyle w:val="BodyText"/>
            <w:wordWrap w:val="0"/>
            <w:jc w:val="right"/>
          </w:pPr>
        </w:pPrChange>
      </w:pPr>
      <m:oMath>
        <m:r>
          <w:rPr>
            <w:rFonts w:ascii="Cambria Math" w:eastAsiaTheme="minorEastAsia" w:hAnsi="Cambria Math"/>
            <w:sz w:val="28"/>
            <w:szCs w:val="28"/>
          </w:rPr>
          <m:t>N</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share</m:t>
            </m:r>
          </m:sub>
          <m:sup>
            <m:r>
              <w:rPr>
                <w:rFonts w:ascii="Cambria Math" w:eastAsiaTheme="minorEastAsia" w:hAnsi="Cambria Math"/>
                <w:sz w:val="28"/>
                <w:szCs w:val="28"/>
              </w:rPr>
              <m:t>q-1</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q</m:t>
                </m:r>
              </m:sup>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share</m:t>
                        </m:r>
                      </m:sub>
                    </m:sSub>
                  </m:e>
                </m:d>
                <m:r>
                  <w:rPr>
                    <w:rFonts w:ascii="Cambria Math" w:eastAsiaTheme="minorEastAsia"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q</m:t>
                    </m:r>
                  </m:sup>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i</m:t>
                            </m:r>
                          </m:sub>
                        </m:sSub>
                      </m:e>
                    </m:d>
                  </m:e>
                </m:nary>
              </m:e>
            </m:nary>
          </m:num>
          <m:den>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share</m:t>
                </m:r>
              </m:sub>
            </m:sSub>
          </m:den>
        </m:f>
        <m:r>
          <w:rPr>
            <w:rFonts w:ascii="Cambria Math" w:eastAsiaTheme="minorEastAsia" w:hAnsi="Cambria Math"/>
            <w:sz w:val="28"/>
            <w:szCs w:val="28"/>
          </w:rPr>
          <m:t>=0</m:t>
        </m:r>
      </m:oMath>
      <w:r w:rsidRPr="000D1B87">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 xml:space="preserve">       </w:t>
      </w:r>
      <w:del w:id="909" w:author="Shivkumar Raghuwanshi" w:date="2022-06-22T16:28:00Z">
        <w:r w:rsidDel="00897591">
          <w:rPr>
            <w:rFonts w:hint="eastAsia"/>
          </w:rPr>
          <w:delText>(4)</w:delText>
        </w:r>
      </w:del>
    </w:p>
    <w:p w14:paraId="67C811B2" w14:textId="77777777" w:rsidR="00EA7904" w:rsidRDefault="00EA7904" w:rsidP="007A6CB4">
      <w:pPr>
        <w:pStyle w:val="BodyText"/>
      </w:pPr>
    </w:p>
    <w:p w14:paraId="015BBCB9" w14:textId="4735AD03" w:rsidR="00EA7904" w:rsidRPr="00897591" w:rsidDel="006F4E40" w:rsidRDefault="006A3791">
      <w:pPr>
        <w:pStyle w:val="BodyText"/>
        <w:spacing w:line="480" w:lineRule="auto"/>
        <w:jc w:val="left"/>
        <w:rPr>
          <w:del w:id="910" w:author="Shivkumar Raghuwanshi" w:date="2022-06-22T16:31:00Z"/>
          <w:sz w:val="24"/>
          <w:rPrChange w:id="911" w:author="Shivkumar Raghuwanshi" w:date="2022-06-22T16:29:00Z">
            <w:rPr>
              <w:del w:id="912" w:author="Shivkumar Raghuwanshi" w:date="2022-06-22T16:31:00Z"/>
            </w:rPr>
          </w:rPrChange>
        </w:rPr>
        <w:pPrChange w:id="913" w:author="Shivkumar Raghuwanshi" w:date="2022-06-22T18:28:00Z">
          <w:pPr>
            <w:pStyle w:val="BodyText"/>
          </w:pPr>
        </w:pPrChange>
      </w:pPr>
      <w:ins w:id="914" w:author="Shivkumar Raghuwanshi" w:date="2022-06-22T17:36:00Z">
        <w:r>
          <w:rPr>
            <w:noProof/>
          </w:rPr>
          <mc:AlternateContent>
            <mc:Choice Requires="wps">
              <w:drawing>
                <wp:anchor distT="0" distB="0" distL="114300" distR="114300" simplePos="0" relativeHeight="251658244" behindDoc="0" locked="0" layoutInCell="1" allowOverlap="1" wp14:anchorId="20F64D05" wp14:editId="059B0818">
                  <wp:simplePos x="0" y="0"/>
                  <wp:positionH relativeFrom="column">
                    <wp:posOffset>5686425</wp:posOffset>
                  </wp:positionH>
                  <wp:positionV relativeFrom="paragraph">
                    <wp:posOffset>667385</wp:posOffset>
                  </wp:positionV>
                  <wp:extent cx="533400"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6350">
                            <a:noFill/>
                          </a:ln>
                        </wps:spPr>
                        <wps:txbx>
                          <w:txbxContent>
                            <w:p w14:paraId="7DF75B44" w14:textId="7A42E0F2" w:rsidR="006A3791" w:rsidRPr="006A3791" w:rsidRDefault="006A3791">
                              <w:pPr>
                                <w:jc w:val="center"/>
                                <w:rPr>
                                  <w:rFonts w:ascii="Times New Roman" w:hAnsi="Times New Roman" w:cs="Times New Roman"/>
                                  <w:sz w:val="24"/>
                                  <w:szCs w:val="24"/>
                                  <w:lang w:val="en-IN"/>
                                  <w:rPrChange w:id="915" w:author="Shivkumar Raghuwanshi" w:date="2022-06-22T17:36:00Z">
                                    <w:rPr/>
                                  </w:rPrChange>
                                </w:rPr>
                                <w:pPrChange w:id="916" w:author="Shivkumar Raghuwanshi" w:date="2022-06-22T17:35:00Z">
                                  <w:pPr/>
                                </w:pPrChange>
                              </w:pPr>
                              <w:ins w:id="917" w:author="Shivkumar Raghuwanshi" w:date="2022-06-22T17:35:00Z">
                                <w:r w:rsidRPr="006A3791">
                                  <w:rPr>
                                    <w:rFonts w:ascii="Times New Roman" w:hAnsi="Times New Roman" w:cs="Times New Roman"/>
                                    <w:sz w:val="24"/>
                                    <w:szCs w:val="24"/>
                                    <w:lang w:val="en-IN"/>
                                    <w:rPrChange w:id="918" w:author="Shivkumar Raghuwanshi" w:date="2022-06-22T17:36:00Z">
                                      <w:rPr>
                                        <w:lang w:val="en-IN"/>
                                      </w:rPr>
                                    </w:rPrChange>
                                  </w:rPr>
                                  <w:t>(</w:t>
                                </w:r>
                              </w:ins>
                              <w:ins w:id="919" w:author="Shivkumar Raghuwanshi" w:date="2022-06-22T17:37:00Z">
                                <w:r>
                                  <w:rPr>
                                    <w:rFonts w:ascii="Times New Roman" w:hAnsi="Times New Roman" w:cs="Times New Roman"/>
                                    <w:sz w:val="24"/>
                                    <w:szCs w:val="24"/>
                                    <w:lang w:val="en-IN"/>
                                  </w:rPr>
                                  <w:t>5</w:t>
                                </w:r>
                              </w:ins>
                              <w:ins w:id="920" w:author="Shivkumar Raghuwanshi" w:date="2022-06-22T17:35:00Z">
                                <w:r w:rsidRPr="006A3791">
                                  <w:rPr>
                                    <w:rFonts w:ascii="Times New Roman" w:hAnsi="Times New Roman" w:cs="Times New Roman"/>
                                    <w:sz w:val="24"/>
                                    <w:szCs w:val="24"/>
                                    <w:lang w:val="en-IN"/>
                                    <w:rPrChange w:id="921" w:author="Shivkumar Raghuwanshi" w:date="2022-06-22T17:36:00Z">
                                      <w:rPr>
                                        <w:lang w:val="en-IN"/>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64D05" id="Text Box 12" o:spid="_x0000_s1030" type="#_x0000_t202" style="position:absolute;margin-left:447.75pt;margin-top:52.55pt;width:42pt;height:25.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zGQIAADI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" filled="f" stroked="f" strokeweight=".5pt">
                  <v:textbox>
                    <w:txbxContent>
                      <w:p w14:paraId="7DF75B44" w14:textId="7A42E0F2" w:rsidR="006A3791" w:rsidRPr="006A3791" w:rsidRDefault="006A3791">
                        <w:pPr>
                          <w:jc w:val="center"/>
                          <w:rPr>
                            <w:rFonts w:ascii="Times New Roman" w:hAnsi="Times New Roman" w:cs="Times New Roman"/>
                            <w:sz w:val="24"/>
                            <w:szCs w:val="24"/>
                            <w:lang w:val="en-IN"/>
                            <w:rPrChange w:id="869" w:author="Shivkumar Raghuwanshi" w:date="2022-06-22T17:36:00Z">
                              <w:rPr/>
                            </w:rPrChange>
                          </w:rPr>
                          <w:pPrChange w:id="870" w:author="Shivkumar Raghuwanshi" w:date="2022-06-22T17:35:00Z">
                            <w:pPr/>
                          </w:pPrChange>
                        </w:pPr>
                        <w:ins w:id="871" w:author="Shivkumar Raghuwanshi" w:date="2022-06-22T17:35:00Z">
                          <w:r w:rsidRPr="006A3791">
                            <w:rPr>
                              <w:rFonts w:ascii="Times New Roman" w:hAnsi="Times New Roman" w:cs="Times New Roman"/>
                              <w:sz w:val="24"/>
                              <w:szCs w:val="24"/>
                              <w:lang w:val="en-IN"/>
                              <w:rPrChange w:id="872" w:author="Shivkumar Raghuwanshi" w:date="2022-06-22T17:36:00Z">
                                <w:rPr>
                                  <w:lang w:val="en-IN"/>
                                </w:rPr>
                              </w:rPrChange>
                            </w:rPr>
                            <w:t>(</w:t>
                          </w:r>
                        </w:ins>
                        <w:ins w:id="873" w:author="Shivkumar Raghuwanshi" w:date="2022-06-22T17:37:00Z">
                          <w:r>
                            <w:rPr>
                              <w:rFonts w:ascii="Times New Roman" w:hAnsi="Times New Roman" w:cs="Times New Roman"/>
                              <w:sz w:val="24"/>
                              <w:szCs w:val="24"/>
                              <w:lang w:val="en-IN"/>
                            </w:rPr>
                            <w:t>5</w:t>
                          </w:r>
                        </w:ins>
                        <w:ins w:id="874" w:author="Shivkumar Raghuwanshi" w:date="2022-06-22T17:35:00Z">
                          <w:r w:rsidRPr="006A3791">
                            <w:rPr>
                              <w:rFonts w:ascii="Times New Roman" w:hAnsi="Times New Roman" w:cs="Times New Roman"/>
                              <w:sz w:val="24"/>
                              <w:szCs w:val="24"/>
                              <w:lang w:val="en-IN"/>
                              <w:rPrChange w:id="875" w:author="Shivkumar Raghuwanshi" w:date="2022-06-22T17:36:00Z">
                                <w:rPr>
                                  <w:lang w:val="en-IN"/>
                                </w:rPr>
                              </w:rPrChange>
                            </w:rPr>
                            <w:t>)</w:t>
                          </w:r>
                        </w:ins>
                      </w:p>
                    </w:txbxContent>
                  </v:textbox>
                </v:shape>
              </w:pict>
            </mc:Fallback>
          </mc:AlternateContent>
        </w:r>
      </w:ins>
      <w:r w:rsidR="00EA7904" w:rsidRPr="00897591">
        <w:rPr>
          <w:sz w:val="24"/>
          <w:rPrChange w:id="922" w:author="Shivkumar Raghuwanshi" w:date="2022-06-22T16:29:00Z">
            <w:rPr/>
          </w:rPrChange>
        </w:rPr>
        <w:t xml:space="preserve">where </w:t>
      </w:r>
      <m:oMath>
        <m:sSub>
          <m:sSubPr>
            <m:ctrlPr>
              <w:rPr>
                <w:rFonts w:ascii="Cambria Math" w:eastAsiaTheme="minorEastAsia" w:hAnsi="Cambria Math"/>
                <w:sz w:val="24"/>
              </w:rPr>
            </m:ctrlPr>
          </m:sSubPr>
          <m:e>
            <m:r>
              <w:rPr>
                <w:rFonts w:ascii="Cambria Math" w:hAnsi="Cambria Math"/>
                <w:sz w:val="24"/>
                <w:rPrChange w:id="923" w:author="Shivkumar Raghuwanshi" w:date="2022-06-22T16:29:00Z">
                  <w:rPr>
                    <w:rFonts w:ascii="Cambria Math" w:hAnsi="Cambria Math"/>
                    <w:szCs w:val="21"/>
                  </w:rPr>
                </w:rPrChange>
              </w:rPr>
              <m:t>M</m:t>
            </m:r>
          </m:e>
          <m:sub>
            <m:r>
              <w:rPr>
                <w:rFonts w:ascii="Cambria Math" w:hAnsi="Cambria Math"/>
                <w:sz w:val="24"/>
                <w:rPrChange w:id="924" w:author="Shivkumar Raghuwanshi" w:date="2022-06-22T16:29:00Z">
                  <w:rPr>
                    <w:rFonts w:ascii="Cambria Math" w:hAnsi="Cambria Math"/>
                    <w:szCs w:val="21"/>
                  </w:rPr>
                </w:rPrChange>
              </w:rPr>
              <m:t>i</m:t>
            </m:r>
          </m:sub>
        </m:sSub>
        <m:r>
          <w:rPr>
            <w:rFonts w:ascii="Cambria Math" w:hAnsi="Cambria Math"/>
            <w:sz w:val="24"/>
            <w:rPrChange w:id="925" w:author="Shivkumar Raghuwanshi" w:date="2022-06-22T16:29:00Z">
              <w:rPr>
                <w:rFonts w:ascii="Cambria Math" w:hAnsi="Cambria Math"/>
                <w:szCs w:val="21"/>
              </w:rPr>
            </w:rPrChange>
          </w:rPr>
          <m:t>,</m:t>
        </m:r>
      </m:oMath>
      <w:r w:rsidR="00EA7904" w:rsidRPr="00897591">
        <w:rPr>
          <w:sz w:val="24"/>
          <w:rPrChange w:id="926" w:author="Shivkumar Raghuwanshi" w:date="2022-06-22T16:29:00Z">
            <w:rPr/>
          </w:rPrChange>
        </w:rPr>
        <w:t xml:space="preserve"> and </w:t>
      </w:r>
      <m:oMath>
        <m:r>
          <w:rPr>
            <w:rFonts w:ascii="Cambria Math" w:hAnsi="Cambria Math"/>
            <w:sz w:val="24"/>
            <w:rPrChange w:id="927" w:author="Shivkumar Raghuwanshi" w:date="2022-06-22T16:29:00Z">
              <w:rPr>
                <w:rFonts w:ascii="Cambria Math" w:hAnsi="Cambria Math"/>
                <w:szCs w:val="21"/>
              </w:rPr>
            </w:rPrChange>
          </w:rPr>
          <m:t xml:space="preserve"> </m:t>
        </m:r>
        <m:sSub>
          <m:sSubPr>
            <m:ctrlPr>
              <w:rPr>
                <w:rFonts w:ascii="Cambria Math" w:eastAsiaTheme="minorEastAsia" w:hAnsi="Cambria Math"/>
                <w:i/>
                <w:sz w:val="24"/>
              </w:rPr>
            </m:ctrlPr>
          </m:sSubPr>
          <m:e>
            <m:r>
              <w:rPr>
                <w:rFonts w:ascii="Cambria Math" w:hAnsi="Cambria Math"/>
                <w:sz w:val="24"/>
                <w:rPrChange w:id="928" w:author="Shivkumar Raghuwanshi" w:date="2022-06-22T16:29:00Z">
                  <w:rPr>
                    <w:rFonts w:ascii="Cambria Math" w:hAnsi="Cambria Math"/>
                    <w:szCs w:val="21"/>
                  </w:rPr>
                </w:rPrChange>
              </w:rPr>
              <m:t>m</m:t>
            </m:r>
          </m:e>
          <m:sub>
            <m:r>
              <w:rPr>
                <w:rFonts w:ascii="Cambria Math" w:hAnsi="Cambria Math"/>
                <w:sz w:val="24"/>
                <w:rPrChange w:id="929" w:author="Shivkumar Raghuwanshi" w:date="2022-06-22T16:29:00Z">
                  <w:rPr>
                    <w:rFonts w:ascii="Cambria Math" w:hAnsi="Cambria Math"/>
                    <w:szCs w:val="21"/>
                  </w:rPr>
                </w:rPrChange>
              </w:rPr>
              <m:t>i</m:t>
            </m:r>
          </m:sub>
        </m:sSub>
      </m:oMath>
      <w:r w:rsidR="00EA7904" w:rsidRPr="00897591">
        <w:rPr>
          <w:sz w:val="24"/>
          <w:rPrChange w:id="930" w:author="Shivkumar Raghuwanshi" w:date="2022-06-22T16:29:00Z">
            <w:rPr/>
          </w:rPrChange>
        </w:rPr>
        <w:t xml:space="preserve"> are maximum and minimum values of each objective function</w:t>
      </w:r>
      <w:ins w:id="931" w:author="Shivkumar Raghuwanshi" w:date="2022-06-22T16:29:00Z">
        <w:r w:rsidR="00897591" w:rsidRPr="00897591">
          <w:rPr>
            <w:sz w:val="24"/>
            <w:rPrChange w:id="932" w:author="Shivkumar Raghuwanshi" w:date="2022-06-22T16:29:00Z">
              <w:rPr/>
            </w:rPrChange>
          </w:rPr>
          <w:t>,</w:t>
        </w:r>
      </w:ins>
      <w:r w:rsidR="00EA7904" w:rsidRPr="00897591">
        <w:rPr>
          <w:sz w:val="24"/>
          <w:rPrChange w:id="933" w:author="Shivkumar Raghuwanshi" w:date="2022-06-22T16:29:00Z">
            <w:rPr/>
          </w:rPrChange>
        </w:rPr>
        <w:t xml:space="preserve"> and </w:t>
      </w:r>
      <m:oMath>
        <m:r>
          <w:rPr>
            <w:rFonts w:ascii="Cambria Math" w:hAnsi="Cambria Math"/>
            <w:sz w:val="24"/>
            <w:rPrChange w:id="934" w:author="Shivkumar Raghuwanshi" w:date="2022-06-22T16:29:00Z">
              <w:rPr>
                <w:rFonts w:ascii="Cambria Math" w:hAnsi="Cambria Math"/>
                <w:szCs w:val="21"/>
              </w:rPr>
            </w:rPrChange>
          </w:rPr>
          <m:t>q</m:t>
        </m:r>
      </m:oMath>
      <w:r w:rsidR="00EA7904" w:rsidRPr="00897591">
        <w:rPr>
          <w:sz w:val="24"/>
          <w:rPrChange w:id="935" w:author="Shivkumar Raghuwanshi" w:date="2022-06-22T16:29:00Z">
            <w:rPr/>
          </w:rPrChange>
        </w:rPr>
        <w:t xml:space="preserve"> is the number of objective functions. In </w:t>
      </w:r>
      <w:del w:id="936" w:author="Shivkumar Raghuwanshi" w:date="2022-06-22T16:29:00Z">
        <w:r w:rsidR="00EA7904" w:rsidRPr="00897591" w:rsidDel="00897591">
          <w:rPr>
            <w:sz w:val="24"/>
            <w:rPrChange w:id="937" w:author="Shivkumar Raghuwanshi" w:date="2022-06-22T16:29:00Z">
              <w:rPr/>
            </w:rPrChange>
          </w:rPr>
          <w:delText xml:space="preserve">a </w:delText>
        </w:r>
      </w:del>
      <w:ins w:id="938" w:author="Shivkumar Raghuwanshi" w:date="2022-06-22T16:29:00Z">
        <w:r w:rsidR="00897591" w:rsidRPr="00897591">
          <w:rPr>
            <w:sz w:val="24"/>
            <w:rPrChange w:id="939" w:author="Shivkumar Raghuwanshi" w:date="2022-06-22T16:29:00Z">
              <w:rPr/>
            </w:rPrChange>
          </w:rPr>
          <w:t xml:space="preserve">the </w:t>
        </w:r>
      </w:ins>
      <w:r w:rsidR="00EA7904" w:rsidRPr="00897591">
        <w:rPr>
          <w:sz w:val="24"/>
          <w:rPrChange w:id="940" w:author="Shivkumar Raghuwanshi" w:date="2022-06-22T16:29:00Z">
            <w:rPr/>
          </w:rPrChange>
        </w:rPr>
        <w:t>case of two objective functions, Equation (4) becomes:</w:t>
      </w:r>
    </w:p>
    <w:p w14:paraId="3763BDA1" w14:textId="77777777" w:rsidR="00EA7904" w:rsidRDefault="00EA7904">
      <w:pPr>
        <w:pStyle w:val="BodyText"/>
        <w:spacing w:line="480" w:lineRule="auto"/>
        <w:jc w:val="left"/>
        <w:pPrChange w:id="941" w:author="Shivkumar Raghuwanshi" w:date="2022-06-22T18:28:00Z">
          <w:pPr>
            <w:pStyle w:val="BodyText"/>
          </w:pPr>
        </w:pPrChange>
      </w:pPr>
    </w:p>
    <w:p w14:paraId="086E9AB7" w14:textId="0BC21A26" w:rsidR="00EA7904" w:rsidRPr="00D346D4" w:rsidDel="006F4E40" w:rsidRDefault="005B7D6A">
      <w:pPr>
        <w:pStyle w:val="BodyText"/>
        <w:spacing w:line="480" w:lineRule="auto"/>
        <w:jc w:val="center"/>
        <w:rPr>
          <w:del w:id="942" w:author="Shivkumar Raghuwanshi" w:date="2022-06-22T16:31:00Z"/>
        </w:rPr>
        <w:pPrChange w:id="943" w:author="Shivkumar Raghuwanshi" w:date="2022-06-22T18:28:00Z">
          <w:pPr>
            <w:pStyle w:val="BodyText"/>
            <w:wordWrap w:val="0"/>
            <w:jc w:val="right"/>
          </w:pPr>
        </w:pPrChange>
      </w:pPr>
      <m:oMath>
        <m:m>
          <m:mPr>
            <m:mcs>
              <m:mc>
                <m:mcPr>
                  <m:count m:val="1"/>
                  <m:mcJc m:val="center"/>
                </m:mcPr>
              </m:mc>
            </m:mcs>
            <m:ctrlPr>
              <w:del w:id="944" w:author="Shivkumar Raghuwanshi" w:date="2022-06-22T16:30:00Z">
                <w:rPr>
                  <w:rFonts w:ascii="Cambria Math" w:eastAsiaTheme="minorEastAsia" w:hAnsi="Cambria Math"/>
                  <w:i/>
                  <w:sz w:val="28"/>
                  <w:szCs w:val="28"/>
                </w:rPr>
              </w:del>
            </m:ctrlPr>
          </m:mPr>
          <m:mr>
            <m:e>
              <m:d>
                <m:dPr>
                  <m:ctrlPr>
                    <w:del w:id="945" w:author="Shivkumar Raghuwanshi" w:date="2022-06-22T16:30:00Z">
                      <w:rPr>
                        <w:rFonts w:ascii="Cambria Math" w:eastAsiaTheme="minorEastAsia" w:hAnsi="Cambria Math"/>
                        <w:i/>
                        <w:sz w:val="28"/>
                        <w:szCs w:val="28"/>
                      </w:rPr>
                    </w:del>
                  </m:ctrlPr>
                </m:dPr>
                <m:e>
                  <m:r>
                    <w:del w:id="946" w:author="Shivkumar Raghuwanshi" w:date="2022-06-22T16:30:00Z">
                      <w:rPr>
                        <w:rFonts w:ascii="Cambria Math" w:eastAsiaTheme="minorEastAsia" w:hAnsi="Cambria Math"/>
                        <w:sz w:val="28"/>
                        <w:szCs w:val="28"/>
                      </w:rPr>
                      <m:t>N-1</m:t>
                    </w:del>
                  </m:r>
                </m:e>
              </m:d>
              <m:sSubSup>
                <m:sSubSupPr>
                  <m:ctrlPr>
                    <w:del w:id="947" w:author="Shivkumar Raghuwanshi" w:date="2022-06-22T16:30:00Z">
                      <w:rPr>
                        <w:rFonts w:ascii="Cambria Math" w:eastAsiaTheme="minorEastAsia" w:hAnsi="Cambria Math"/>
                        <w:i/>
                        <w:sz w:val="28"/>
                        <w:szCs w:val="28"/>
                      </w:rPr>
                    </w:del>
                  </m:ctrlPr>
                </m:sSubSupPr>
                <m:e>
                  <m:r>
                    <w:del w:id="948" w:author="Shivkumar Raghuwanshi" w:date="2022-06-22T16:30:00Z">
                      <w:rPr>
                        <w:rFonts w:ascii="Cambria Math" w:eastAsiaTheme="minorEastAsia" w:hAnsi="Cambria Math"/>
                        <w:sz w:val="28"/>
                        <w:szCs w:val="28"/>
                      </w:rPr>
                      <m:t>σ</m:t>
                    </w:del>
                  </m:r>
                </m:e>
                <m:sub>
                  <m:r>
                    <w:del w:id="949" w:author="Shivkumar Raghuwanshi" w:date="2022-06-22T16:30:00Z">
                      <w:rPr>
                        <w:rFonts w:ascii="Cambria Math" w:eastAsiaTheme="minorEastAsia" w:hAnsi="Cambria Math"/>
                        <w:sz w:val="28"/>
                        <w:szCs w:val="28"/>
                      </w:rPr>
                      <m:t>share</m:t>
                    </w:del>
                  </m:r>
                </m:sub>
                <m:sup>
                  <m:r>
                    <w:del w:id="950" w:author="Shivkumar Raghuwanshi" w:date="2022-06-22T16:30:00Z">
                      <w:rPr>
                        <w:rFonts w:ascii="Cambria Math" w:eastAsiaTheme="minorEastAsia" w:hAnsi="Cambria Math"/>
                        <w:sz w:val="28"/>
                        <w:szCs w:val="28"/>
                      </w:rPr>
                      <m:t>2</m:t>
                    </w:del>
                  </m:r>
                </m:sup>
              </m:sSubSup>
              <m:r>
                <w:del w:id="951" w:author="Shivkumar Raghuwanshi" w:date="2022-06-22T16:30:00Z">
                  <w:rPr>
                    <w:rFonts w:ascii="Cambria Math" w:eastAsiaTheme="minorEastAsia" w:hAnsi="Cambria Math"/>
                    <w:sz w:val="28"/>
                    <w:szCs w:val="28"/>
                  </w:rPr>
                  <m:t>-</m:t>
                </w:del>
              </m:r>
              <m:d>
                <m:dPr>
                  <m:ctrlPr>
                    <w:del w:id="952" w:author="Shivkumar Raghuwanshi" w:date="2022-06-22T16:30:00Z">
                      <w:rPr>
                        <w:rFonts w:ascii="Cambria Math" w:eastAsiaTheme="minorEastAsia" w:hAnsi="Cambria Math"/>
                        <w:i/>
                        <w:sz w:val="28"/>
                        <w:szCs w:val="28"/>
                      </w:rPr>
                    </w:del>
                  </m:ctrlPr>
                </m:dPr>
                <m:e>
                  <m:sSub>
                    <m:sSubPr>
                      <m:ctrlPr>
                        <w:del w:id="953" w:author="Shivkumar Raghuwanshi" w:date="2022-06-22T16:30:00Z">
                          <w:rPr>
                            <w:rFonts w:ascii="Cambria Math" w:eastAsiaTheme="minorEastAsia" w:hAnsi="Cambria Math"/>
                            <w:i/>
                            <w:sz w:val="28"/>
                            <w:szCs w:val="28"/>
                          </w:rPr>
                        </w:del>
                      </m:ctrlPr>
                    </m:sSubPr>
                    <m:e>
                      <m:r>
                        <w:del w:id="954" w:author="Shivkumar Raghuwanshi" w:date="2022-06-22T16:30:00Z">
                          <w:rPr>
                            <w:rFonts w:ascii="Cambria Math" w:eastAsiaTheme="minorEastAsia" w:hAnsi="Cambria Math"/>
                            <w:sz w:val="28"/>
                            <w:szCs w:val="28"/>
                          </w:rPr>
                          <m:t>M</m:t>
                        </w:del>
                      </m:r>
                    </m:e>
                    <m:sub>
                      <m:r>
                        <w:del w:id="955" w:author="Shivkumar Raghuwanshi" w:date="2022-06-22T16:30:00Z">
                          <w:rPr>
                            <w:rFonts w:ascii="Cambria Math" w:eastAsiaTheme="minorEastAsia" w:hAnsi="Cambria Math"/>
                            <w:sz w:val="28"/>
                            <w:szCs w:val="28"/>
                          </w:rPr>
                          <m:t>1</m:t>
                        </w:del>
                      </m:r>
                    </m:sub>
                  </m:sSub>
                  <m:r>
                    <w:del w:id="956" w:author="Shivkumar Raghuwanshi" w:date="2022-06-22T16:30:00Z">
                      <w:rPr>
                        <w:rFonts w:ascii="Cambria Math" w:eastAsiaTheme="minorEastAsia" w:hAnsi="Cambria Math"/>
                        <w:sz w:val="28"/>
                        <w:szCs w:val="28"/>
                      </w:rPr>
                      <m:t>+</m:t>
                    </w:del>
                  </m:r>
                  <m:sSub>
                    <m:sSubPr>
                      <m:ctrlPr>
                        <w:del w:id="957" w:author="Shivkumar Raghuwanshi" w:date="2022-06-22T16:30:00Z">
                          <w:rPr>
                            <w:rFonts w:ascii="Cambria Math" w:eastAsiaTheme="minorEastAsia" w:hAnsi="Cambria Math"/>
                            <w:i/>
                            <w:sz w:val="28"/>
                            <w:szCs w:val="28"/>
                          </w:rPr>
                        </w:del>
                      </m:ctrlPr>
                    </m:sSubPr>
                    <m:e>
                      <m:r>
                        <w:del w:id="958" w:author="Shivkumar Raghuwanshi" w:date="2022-06-22T16:30:00Z">
                          <w:rPr>
                            <w:rFonts w:ascii="Cambria Math" w:eastAsiaTheme="minorEastAsia" w:hAnsi="Cambria Math"/>
                            <w:sz w:val="28"/>
                            <w:szCs w:val="28"/>
                          </w:rPr>
                          <m:t>M</m:t>
                        </w:del>
                      </m:r>
                    </m:e>
                    <m:sub>
                      <m:r>
                        <w:del w:id="959" w:author="Shivkumar Raghuwanshi" w:date="2022-06-22T16:30:00Z">
                          <w:rPr>
                            <w:rFonts w:ascii="Cambria Math" w:eastAsiaTheme="minorEastAsia" w:hAnsi="Cambria Math"/>
                            <w:sz w:val="28"/>
                            <w:szCs w:val="28"/>
                          </w:rPr>
                          <m:t>2</m:t>
                        </w:del>
                      </m:r>
                    </m:sub>
                  </m:sSub>
                  <m:r>
                    <w:del w:id="960" w:author="Shivkumar Raghuwanshi" w:date="2022-06-22T16:30:00Z">
                      <w:rPr>
                        <w:rFonts w:ascii="Cambria Math" w:eastAsiaTheme="minorEastAsia" w:hAnsi="Cambria Math"/>
                        <w:sz w:val="28"/>
                        <w:szCs w:val="28"/>
                      </w:rPr>
                      <m:t>-</m:t>
                    </w:del>
                  </m:r>
                  <m:sSub>
                    <m:sSubPr>
                      <m:ctrlPr>
                        <w:del w:id="961" w:author="Shivkumar Raghuwanshi" w:date="2022-06-22T16:30:00Z">
                          <w:rPr>
                            <w:rFonts w:ascii="Cambria Math" w:eastAsiaTheme="minorEastAsia" w:hAnsi="Cambria Math"/>
                            <w:i/>
                            <w:sz w:val="28"/>
                            <w:szCs w:val="28"/>
                          </w:rPr>
                        </w:del>
                      </m:ctrlPr>
                    </m:sSubPr>
                    <m:e>
                      <m:r>
                        <w:del w:id="962" w:author="Shivkumar Raghuwanshi" w:date="2022-06-22T16:30:00Z">
                          <w:rPr>
                            <w:rFonts w:ascii="Cambria Math" w:eastAsiaTheme="minorEastAsia" w:hAnsi="Cambria Math"/>
                            <w:sz w:val="28"/>
                            <w:szCs w:val="28"/>
                          </w:rPr>
                          <m:t>m</m:t>
                        </w:del>
                      </m:r>
                    </m:e>
                    <m:sub>
                      <m:r>
                        <w:del w:id="963" w:author="Shivkumar Raghuwanshi" w:date="2022-06-22T16:30:00Z">
                          <w:rPr>
                            <w:rFonts w:ascii="Cambria Math" w:eastAsiaTheme="minorEastAsia" w:hAnsi="Cambria Math"/>
                            <w:sz w:val="28"/>
                            <w:szCs w:val="28"/>
                          </w:rPr>
                          <m:t>1</m:t>
                        </w:del>
                      </m:r>
                    </m:sub>
                  </m:sSub>
                  <m:r>
                    <w:del w:id="964" w:author="Shivkumar Raghuwanshi" w:date="2022-06-22T16:30:00Z">
                      <w:rPr>
                        <w:rFonts w:ascii="Cambria Math" w:eastAsiaTheme="minorEastAsia" w:hAnsi="Cambria Math"/>
                        <w:sz w:val="28"/>
                        <w:szCs w:val="28"/>
                      </w:rPr>
                      <m:t>-</m:t>
                    </w:del>
                  </m:r>
                  <m:sSub>
                    <m:sSubPr>
                      <m:ctrlPr>
                        <w:del w:id="965" w:author="Shivkumar Raghuwanshi" w:date="2022-06-22T16:30:00Z">
                          <w:rPr>
                            <w:rFonts w:ascii="Cambria Math" w:eastAsiaTheme="minorEastAsia" w:hAnsi="Cambria Math"/>
                            <w:i/>
                            <w:sz w:val="28"/>
                            <w:szCs w:val="28"/>
                          </w:rPr>
                        </w:del>
                      </m:ctrlPr>
                    </m:sSubPr>
                    <m:e>
                      <m:r>
                        <w:del w:id="966" w:author="Shivkumar Raghuwanshi" w:date="2022-06-22T16:30:00Z">
                          <w:rPr>
                            <w:rFonts w:ascii="Cambria Math" w:eastAsiaTheme="minorEastAsia" w:hAnsi="Cambria Math"/>
                            <w:sz w:val="28"/>
                            <w:szCs w:val="28"/>
                          </w:rPr>
                          <m:t>m</m:t>
                        </w:del>
                      </m:r>
                    </m:e>
                    <m:sub>
                      <m:r>
                        <w:del w:id="967" w:author="Shivkumar Raghuwanshi" w:date="2022-06-22T16:30:00Z">
                          <w:rPr>
                            <w:rFonts w:ascii="Cambria Math" w:eastAsiaTheme="minorEastAsia" w:hAnsi="Cambria Math"/>
                            <w:sz w:val="28"/>
                            <w:szCs w:val="28"/>
                          </w:rPr>
                          <m:t>2</m:t>
                        </w:del>
                      </m:r>
                    </m:sub>
                  </m:sSub>
                </m:e>
              </m:d>
              <m:sSub>
                <m:sSubPr>
                  <m:ctrlPr>
                    <w:del w:id="968" w:author="Shivkumar Raghuwanshi" w:date="2022-06-22T16:30:00Z">
                      <w:rPr>
                        <w:rFonts w:ascii="Cambria Math" w:eastAsiaTheme="minorEastAsia" w:hAnsi="Cambria Math"/>
                        <w:i/>
                        <w:sz w:val="28"/>
                        <w:szCs w:val="28"/>
                      </w:rPr>
                    </w:del>
                  </m:ctrlPr>
                </m:sSubPr>
                <m:e>
                  <m:r>
                    <w:del w:id="969" w:author="Shivkumar Raghuwanshi" w:date="2022-06-22T16:30:00Z">
                      <w:rPr>
                        <w:rFonts w:ascii="Cambria Math" w:eastAsiaTheme="minorEastAsia" w:hAnsi="Cambria Math"/>
                        <w:sz w:val="28"/>
                        <w:szCs w:val="28"/>
                      </w:rPr>
                      <m:t>σ</m:t>
                    </w:del>
                  </m:r>
                </m:e>
                <m:sub>
                  <m:r>
                    <w:del w:id="970" w:author="Shivkumar Raghuwanshi" w:date="2022-06-22T16:30:00Z">
                      <w:rPr>
                        <w:rFonts w:ascii="Cambria Math" w:eastAsiaTheme="minorEastAsia" w:hAnsi="Cambria Math"/>
                        <w:sz w:val="28"/>
                        <w:szCs w:val="28"/>
                      </w:rPr>
                      <m:t>share</m:t>
                    </w:del>
                  </m:r>
                </m:sub>
              </m:sSub>
            </m:e>
          </m:mr>
          <m:mr>
            <m:e>
              <m:r>
                <w:del w:id="971" w:author="Shivkumar Raghuwanshi" w:date="2022-06-22T16:30:00Z">
                  <w:rPr>
                    <w:rFonts w:ascii="Cambria Math" w:eastAsiaTheme="minorEastAsia" w:hAnsi="Cambria Math"/>
                    <w:sz w:val="28"/>
                    <w:szCs w:val="28"/>
                  </w:rPr>
                  <m:t xml:space="preserve">                                                              -2</m:t>
                </w:del>
              </m:r>
              <m:d>
                <m:dPr>
                  <m:ctrlPr>
                    <w:del w:id="972" w:author="Shivkumar Raghuwanshi" w:date="2022-06-22T16:30:00Z">
                      <w:rPr>
                        <w:rFonts w:ascii="Cambria Math" w:eastAsiaTheme="minorEastAsia" w:hAnsi="Cambria Math"/>
                        <w:i/>
                        <w:sz w:val="28"/>
                        <w:szCs w:val="28"/>
                      </w:rPr>
                    </w:del>
                  </m:ctrlPr>
                </m:dPr>
                <m:e>
                  <m:sSub>
                    <m:sSubPr>
                      <m:ctrlPr>
                        <w:del w:id="973" w:author="Shivkumar Raghuwanshi" w:date="2022-06-22T16:30:00Z">
                          <w:rPr>
                            <w:rFonts w:ascii="Cambria Math" w:eastAsiaTheme="minorEastAsia" w:hAnsi="Cambria Math"/>
                            <w:i/>
                            <w:sz w:val="28"/>
                            <w:szCs w:val="28"/>
                          </w:rPr>
                        </w:del>
                      </m:ctrlPr>
                    </m:sSubPr>
                    <m:e>
                      <m:r>
                        <w:del w:id="974" w:author="Shivkumar Raghuwanshi" w:date="2022-06-22T16:30:00Z">
                          <w:rPr>
                            <w:rFonts w:ascii="Cambria Math" w:eastAsiaTheme="minorEastAsia" w:hAnsi="Cambria Math"/>
                            <w:sz w:val="28"/>
                            <w:szCs w:val="28"/>
                          </w:rPr>
                          <m:t>M</m:t>
                        </w:del>
                      </m:r>
                    </m:e>
                    <m:sub>
                      <m:r>
                        <w:del w:id="975" w:author="Shivkumar Raghuwanshi" w:date="2022-06-22T16:30:00Z">
                          <w:rPr>
                            <w:rFonts w:ascii="Cambria Math" w:eastAsiaTheme="minorEastAsia" w:hAnsi="Cambria Math"/>
                            <w:sz w:val="28"/>
                            <w:szCs w:val="28"/>
                          </w:rPr>
                          <m:t>1</m:t>
                        </w:del>
                      </m:r>
                    </m:sub>
                  </m:sSub>
                  <m:r>
                    <w:del w:id="976" w:author="Shivkumar Raghuwanshi" w:date="2022-06-22T16:30:00Z">
                      <w:rPr>
                        <w:rFonts w:ascii="Cambria Math" w:eastAsiaTheme="minorEastAsia" w:hAnsi="Cambria Math"/>
                        <w:sz w:val="28"/>
                        <w:szCs w:val="28"/>
                      </w:rPr>
                      <m:t>-</m:t>
                    </w:del>
                  </m:r>
                  <m:sSub>
                    <m:sSubPr>
                      <m:ctrlPr>
                        <w:del w:id="977" w:author="Shivkumar Raghuwanshi" w:date="2022-06-22T16:30:00Z">
                          <w:rPr>
                            <w:rFonts w:ascii="Cambria Math" w:eastAsiaTheme="minorEastAsia" w:hAnsi="Cambria Math"/>
                            <w:i/>
                            <w:sz w:val="28"/>
                            <w:szCs w:val="28"/>
                          </w:rPr>
                        </w:del>
                      </m:ctrlPr>
                    </m:sSubPr>
                    <m:e>
                      <m:r>
                        <w:del w:id="978" w:author="Shivkumar Raghuwanshi" w:date="2022-06-22T16:30:00Z">
                          <w:rPr>
                            <w:rFonts w:ascii="Cambria Math" w:eastAsiaTheme="minorEastAsia" w:hAnsi="Cambria Math"/>
                            <w:sz w:val="28"/>
                            <w:szCs w:val="28"/>
                          </w:rPr>
                          <m:t>m</m:t>
                        </w:del>
                      </m:r>
                    </m:e>
                    <m:sub>
                      <m:r>
                        <w:del w:id="979" w:author="Shivkumar Raghuwanshi" w:date="2022-06-22T16:30:00Z">
                          <w:rPr>
                            <w:rFonts w:ascii="Cambria Math" w:eastAsiaTheme="minorEastAsia" w:hAnsi="Cambria Math"/>
                            <w:sz w:val="28"/>
                            <w:szCs w:val="28"/>
                          </w:rPr>
                          <m:t>1</m:t>
                        </w:del>
                      </m:r>
                    </m:sub>
                  </m:sSub>
                </m:e>
              </m:d>
              <m:d>
                <m:dPr>
                  <m:ctrlPr>
                    <w:del w:id="980" w:author="Shivkumar Raghuwanshi" w:date="2022-06-22T16:30:00Z">
                      <w:rPr>
                        <w:rFonts w:ascii="Cambria Math" w:eastAsiaTheme="minorEastAsia" w:hAnsi="Cambria Math"/>
                        <w:i/>
                        <w:sz w:val="28"/>
                        <w:szCs w:val="28"/>
                      </w:rPr>
                    </w:del>
                  </m:ctrlPr>
                </m:dPr>
                <m:e>
                  <m:sSub>
                    <m:sSubPr>
                      <m:ctrlPr>
                        <w:del w:id="981" w:author="Shivkumar Raghuwanshi" w:date="2022-06-22T16:30:00Z">
                          <w:rPr>
                            <w:rFonts w:ascii="Cambria Math" w:eastAsiaTheme="minorEastAsia" w:hAnsi="Cambria Math"/>
                            <w:i/>
                            <w:sz w:val="28"/>
                            <w:szCs w:val="28"/>
                          </w:rPr>
                        </w:del>
                      </m:ctrlPr>
                    </m:sSubPr>
                    <m:e>
                      <m:r>
                        <w:del w:id="982" w:author="Shivkumar Raghuwanshi" w:date="2022-06-22T16:30:00Z">
                          <w:rPr>
                            <w:rFonts w:ascii="Cambria Math" w:eastAsiaTheme="minorEastAsia" w:hAnsi="Cambria Math"/>
                            <w:sz w:val="28"/>
                            <w:szCs w:val="28"/>
                          </w:rPr>
                          <m:t>M</m:t>
                        </w:del>
                      </m:r>
                    </m:e>
                    <m:sub>
                      <m:r>
                        <w:del w:id="983" w:author="Shivkumar Raghuwanshi" w:date="2022-06-22T16:30:00Z">
                          <w:rPr>
                            <w:rFonts w:ascii="Cambria Math" w:eastAsiaTheme="minorEastAsia" w:hAnsi="Cambria Math"/>
                            <w:sz w:val="28"/>
                            <w:szCs w:val="28"/>
                          </w:rPr>
                          <m:t>2</m:t>
                        </w:del>
                      </m:r>
                    </m:sub>
                  </m:sSub>
                  <m:r>
                    <w:del w:id="984" w:author="Shivkumar Raghuwanshi" w:date="2022-06-22T16:30:00Z">
                      <w:rPr>
                        <w:rFonts w:ascii="Cambria Math" w:eastAsiaTheme="minorEastAsia" w:hAnsi="Cambria Math"/>
                        <w:sz w:val="28"/>
                        <w:szCs w:val="28"/>
                      </w:rPr>
                      <m:t>-</m:t>
                    </w:del>
                  </m:r>
                  <m:sSub>
                    <m:sSubPr>
                      <m:ctrlPr>
                        <w:del w:id="985" w:author="Shivkumar Raghuwanshi" w:date="2022-06-22T16:30:00Z">
                          <w:rPr>
                            <w:rFonts w:ascii="Cambria Math" w:eastAsiaTheme="minorEastAsia" w:hAnsi="Cambria Math"/>
                            <w:i/>
                            <w:sz w:val="28"/>
                            <w:szCs w:val="28"/>
                          </w:rPr>
                        </w:del>
                      </m:ctrlPr>
                    </m:sSubPr>
                    <m:e>
                      <m:r>
                        <w:del w:id="986" w:author="Shivkumar Raghuwanshi" w:date="2022-06-22T16:30:00Z">
                          <w:rPr>
                            <w:rFonts w:ascii="Cambria Math" w:eastAsiaTheme="minorEastAsia" w:hAnsi="Cambria Math"/>
                            <w:sz w:val="28"/>
                            <w:szCs w:val="28"/>
                          </w:rPr>
                          <m:t>m</m:t>
                        </w:del>
                      </m:r>
                    </m:e>
                    <m:sub>
                      <m:r>
                        <w:del w:id="987" w:author="Shivkumar Raghuwanshi" w:date="2022-06-22T16:30:00Z">
                          <w:rPr>
                            <w:rFonts w:ascii="Cambria Math" w:eastAsiaTheme="minorEastAsia" w:hAnsi="Cambria Math"/>
                            <w:sz w:val="28"/>
                            <w:szCs w:val="28"/>
                          </w:rPr>
                          <m:t>2</m:t>
                        </w:del>
                      </m:r>
                    </m:sub>
                  </m:sSub>
                </m:e>
              </m:d>
              <m:r>
                <w:del w:id="988" w:author="Shivkumar Raghuwanshi" w:date="2022-06-22T16:30:00Z">
                  <w:rPr>
                    <w:rFonts w:ascii="Cambria Math" w:eastAsiaTheme="minorEastAsia" w:hAnsi="Cambria Math"/>
                    <w:sz w:val="28"/>
                    <w:szCs w:val="28"/>
                  </w:rPr>
                  <m:t>=0</m:t>
                </w:del>
              </m:r>
            </m:e>
          </m:mr>
        </m:m>
      </m:oMath>
      <w:del w:id="989" w:author="Shivkumar Raghuwanshi" w:date="2022-06-22T16:30:00Z">
        <w:r w:rsidR="00EA7904" w:rsidDel="006F4E40">
          <w:rPr>
            <w:rFonts w:hint="eastAsia"/>
          </w:rPr>
          <w:delText>(5)</w:delText>
        </w:r>
      </w:del>
      <m:oMath>
        <m:d>
          <m:dPr>
            <m:ctrlPr>
              <w:ins w:id="990" w:author="Shivkumar Raghuwanshi" w:date="2022-06-22T16:31:00Z">
                <w:rPr>
                  <w:rFonts w:ascii="Cambria Math" w:eastAsiaTheme="minorEastAsia" w:hAnsi="Cambria Math"/>
                  <w:i/>
                  <w:sz w:val="28"/>
                  <w:szCs w:val="28"/>
                </w:rPr>
              </w:ins>
            </m:ctrlPr>
          </m:dPr>
          <m:e>
            <m:r>
              <w:ins w:id="991" w:author="Shivkumar Raghuwanshi" w:date="2022-06-22T16:31:00Z">
                <w:rPr>
                  <w:rFonts w:ascii="Cambria Math" w:eastAsiaTheme="minorEastAsia" w:hAnsi="Cambria Math"/>
                  <w:sz w:val="28"/>
                  <w:szCs w:val="28"/>
                </w:rPr>
                <m:t>N-1</m:t>
              </w:ins>
            </m:r>
          </m:e>
        </m:d>
        <m:sSubSup>
          <m:sSubSupPr>
            <m:ctrlPr>
              <w:ins w:id="992" w:author="Shivkumar Raghuwanshi" w:date="2022-06-22T16:31:00Z">
                <w:rPr>
                  <w:rFonts w:ascii="Cambria Math" w:eastAsiaTheme="minorEastAsia" w:hAnsi="Cambria Math"/>
                  <w:i/>
                  <w:sz w:val="28"/>
                  <w:szCs w:val="28"/>
                </w:rPr>
              </w:ins>
            </m:ctrlPr>
          </m:sSubSupPr>
          <m:e>
            <m:r>
              <w:ins w:id="993" w:author="Shivkumar Raghuwanshi" w:date="2022-06-22T16:31:00Z">
                <w:rPr>
                  <w:rFonts w:ascii="Cambria Math" w:eastAsiaTheme="minorEastAsia" w:hAnsi="Cambria Math"/>
                  <w:sz w:val="28"/>
                  <w:szCs w:val="28"/>
                </w:rPr>
                <m:t>σ</m:t>
              </w:ins>
            </m:r>
          </m:e>
          <m:sub>
            <m:r>
              <w:ins w:id="994" w:author="Shivkumar Raghuwanshi" w:date="2022-06-22T16:31:00Z">
                <w:rPr>
                  <w:rFonts w:ascii="Cambria Math" w:eastAsiaTheme="minorEastAsia" w:hAnsi="Cambria Math"/>
                  <w:sz w:val="28"/>
                  <w:szCs w:val="28"/>
                </w:rPr>
                <m:t>share</m:t>
              </w:ins>
            </m:r>
          </m:sub>
          <m:sup>
            <m:r>
              <w:ins w:id="995" w:author="Shivkumar Raghuwanshi" w:date="2022-06-22T16:31:00Z">
                <w:rPr>
                  <w:rFonts w:ascii="Cambria Math" w:eastAsiaTheme="minorEastAsia" w:hAnsi="Cambria Math"/>
                  <w:sz w:val="28"/>
                  <w:szCs w:val="28"/>
                </w:rPr>
                <m:t>2</m:t>
              </w:ins>
            </m:r>
          </m:sup>
        </m:sSubSup>
        <m:r>
          <w:ins w:id="996" w:author="Shivkumar Raghuwanshi" w:date="2022-06-22T16:31:00Z">
            <w:rPr>
              <w:rFonts w:ascii="Cambria Math" w:eastAsiaTheme="minorEastAsia" w:hAnsi="Cambria Math"/>
              <w:sz w:val="28"/>
              <w:szCs w:val="28"/>
            </w:rPr>
            <m:t>-</m:t>
          </w:ins>
        </m:r>
        <m:d>
          <m:dPr>
            <m:ctrlPr>
              <w:ins w:id="997" w:author="Shivkumar Raghuwanshi" w:date="2022-06-22T16:31:00Z">
                <w:rPr>
                  <w:rFonts w:ascii="Cambria Math" w:eastAsiaTheme="minorEastAsia" w:hAnsi="Cambria Math"/>
                  <w:i/>
                  <w:sz w:val="28"/>
                  <w:szCs w:val="28"/>
                </w:rPr>
              </w:ins>
            </m:ctrlPr>
          </m:dPr>
          <m:e>
            <m:sSub>
              <m:sSubPr>
                <m:ctrlPr>
                  <w:ins w:id="998" w:author="Shivkumar Raghuwanshi" w:date="2022-06-22T16:31:00Z">
                    <w:rPr>
                      <w:rFonts w:ascii="Cambria Math" w:eastAsiaTheme="minorEastAsia" w:hAnsi="Cambria Math"/>
                      <w:i/>
                      <w:sz w:val="28"/>
                      <w:szCs w:val="28"/>
                    </w:rPr>
                  </w:ins>
                </m:ctrlPr>
              </m:sSubPr>
              <m:e>
                <m:r>
                  <w:ins w:id="999" w:author="Shivkumar Raghuwanshi" w:date="2022-06-22T16:31:00Z">
                    <w:rPr>
                      <w:rFonts w:ascii="Cambria Math" w:eastAsiaTheme="minorEastAsia" w:hAnsi="Cambria Math"/>
                      <w:sz w:val="28"/>
                      <w:szCs w:val="28"/>
                    </w:rPr>
                    <m:t>M</m:t>
                  </w:ins>
                </m:r>
              </m:e>
              <m:sub>
                <m:r>
                  <w:ins w:id="1000" w:author="Shivkumar Raghuwanshi" w:date="2022-06-22T16:31:00Z">
                    <w:rPr>
                      <w:rFonts w:ascii="Cambria Math" w:eastAsiaTheme="minorEastAsia" w:hAnsi="Cambria Math"/>
                      <w:sz w:val="28"/>
                      <w:szCs w:val="28"/>
                    </w:rPr>
                    <m:t>1</m:t>
                  </w:ins>
                </m:r>
              </m:sub>
            </m:sSub>
            <m:r>
              <w:ins w:id="1001" w:author="Shivkumar Raghuwanshi" w:date="2022-06-22T16:31:00Z">
                <w:rPr>
                  <w:rFonts w:ascii="Cambria Math" w:eastAsiaTheme="minorEastAsia" w:hAnsi="Cambria Math"/>
                  <w:sz w:val="28"/>
                  <w:szCs w:val="28"/>
                </w:rPr>
                <m:t>+</m:t>
              </w:ins>
            </m:r>
            <m:sSub>
              <m:sSubPr>
                <m:ctrlPr>
                  <w:ins w:id="1002" w:author="Shivkumar Raghuwanshi" w:date="2022-06-22T16:31:00Z">
                    <w:rPr>
                      <w:rFonts w:ascii="Cambria Math" w:eastAsiaTheme="minorEastAsia" w:hAnsi="Cambria Math"/>
                      <w:i/>
                      <w:sz w:val="28"/>
                      <w:szCs w:val="28"/>
                    </w:rPr>
                  </w:ins>
                </m:ctrlPr>
              </m:sSubPr>
              <m:e>
                <m:r>
                  <w:ins w:id="1003" w:author="Shivkumar Raghuwanshi" w:date="2022-06-22T16:31:00Z">
                    <w:rPr>
                      <w:rFonts w:ascii="Cambria Math" w:eastAsiaTheme="minorEastAsia" w:hAnsi="Cambria Math"/>
                      <w:sz w:val="28"/>
                      <w:szCs w:val="28"/>
                    </w:rPr>
                    <m:t>M</m:t>
                  </w:ins>
                </m:r>
              </m:e>
              <m:sub>
                <m:r>
                  <w:ins w:id="1004" w:author="Shivkumar Raghuwanshi" w:date="2022-06-22T16:31:00Z">
                    <w:rPr>
                      <w:rFonts w:ascii="Cambria Math" w:eastAsiaTheme="minorEastAsia" w:hAnsi="Cambria Math"/>
                      <w:sz w:val="28"/>
                      <w:szCs w:val="28"/>
                    </w:rPr>
                    <m:t>2</m:t>
                  </w:ins>
                </m:r>
              </m:sub>
            </m:sSub>
            <m:r>
              <w:ins w:id="1005" w:author="Shivkumar Raghuwanshi" w:date="2022-06-22T16:31:00Z">
                <w:rPr>
                  <w:rFonts w:ascii="Cambria Math" w:eastAsiaTheme="minorEastAsia" w:hAnsi="Cambria Math"/>
                  <w:sz w:val="28"/>
                  <w:szCs w:val="28"/>
                </w:rPr>
                <m:t>-</m:t>
              </w:ins>
            </m:r>
            <m:sSub>
              <m:sSubPr>
                <m:ctrlPr>
                  <w:ins w:id="1006" w:author="Shivkumar Raghuwanshi" w:date="2022-06-22T16:31:00Z">
                    <w:rPr>
                      <w:rFonts w:ascii="Cambria Math" w:eastAsiaTheme="minorEastAsia" w:hAnsi="Cambria Math"/>
                      <w:i/>
                      <w:sz w:val="28"/>
                      <w:szCs w:val="28"/>
                    </w:rPr>
                  </w:ins>
                </m:ctrlPr>
              </m:sSubPr>
              <m:e>
                <m:r>
                  <w:ins w:id="1007" w:author="Shivkumar Raghuwanshi" w:date="2022-06-22T16:31:00Z">
                    <w:rPr>
                      <w:rFonts w:ascii="Cambria Math" w:eastAsiaTheme="minorEastAsia" w:hAnsi="Cambria Math"/>
                      <w:sz w:val="28"/>
                      <w:szCs w:val="28"/>
                    </w:rPr>
                    <m:t>m</m:t>
                  </w:ins>
                </m:r>
              </m:e>
              <m:sub>
                <m:r>
                  <w:ins w:id="1008" w:author="Shivkumar Raghuwanshi" w:date="2022-06-22T16:31:00Z">
                    <w:rPr>
                      <w:rFonts w:ascii="Cambria Math" w:eastAsiaTheme="minorEastAsia" w:hAnsi="Cambria Math"/>
                      <w:sz w:val="28"/>
                      <w:szCs w:val="28"/>
                    </w:rPr>
                    <m:t>1</m:t>
                  </w:ins>
                </m:r>
              </m:sub>
            </m:sSub>
            <m:r>
              <w:ins w:id="1009" w:author="Shivkumar Raghuwanshi" w:date="2022-06-22T16:31:00Z">
                <w:rPr>
                  <w:rFonts w:ascii="Cambria Math" w:eastAsiaTheme="minorEastAsia" w:hAnsi="Cambria Math"/>
                  <w:sz w:val="28"/>
                  <w:szCs w:val="28"/>
                </w:rPr>
                <m:t>-</m:t>
              </w:ins>
            </m:r>
            <m:sSub>
              <m:sSubPr>
                <m:ctrlPr>
                  <w:ins w:id="1010" w:author="Shivkumar Raghuwanshi" w:date="2022-06-22T16:31:00Z">
                    <w:rPr>
                      <w:rFonts w:ascii="Cambria Math" w:eastAsiaTheme="minorEastAsia" w:hAnsi="Cambria Math"/>
                      <w:i/>
                      <w:sz w:val="28"/>
                      <w:szCs w:val="28"/>
                    </w:rPr>
                  </w:ins>
                </m:ctrlPr>
              </m:sSubPr>
              <m:e>
                <m:r>
                  <w:ins w:id="1011" w:author="Shivkumar Raghuwanshi" w:date="2022-06-22T16:31:00Z">
                    <w:rPr>
                      <w:rFonts w:ascii="Cambria Math" w:eastAsiaTheme="minorEastAsia" w:hAnsi="Cambria Math"/>
                      <w:sz w:val="28"/>
                      <w:szCs w:val="28"/>
                    </w:rPr>
                    <m:t>m</m:t>
                  </w:ins>
                </m:r>
              </m:e>
              <m:sub>
                <m:r>
                  <w:ins w:id="1012" w:author="Shivkumar Raghuwanshi" w:date="2022-06-22T16:31:00Z">
                    <w:rPr>
                      <w:rFonts w:ascii="Cambria Math" w:eastAsiaTheme="minorEastAsia" w:hAnsi="Cambria Math"/>
                      <w:sz w:val="28"/>
                      <w:szCs w:val="28"/>
                    </w:rPr>
                    <m:t>2</m:t>
                  </w:ins>
                </m:r>
              </m:sub>
            </m:sSub>
          </m:e>
        </m:d>
        <m:sSub>
          <m:sSubPr>
            <m:ctrlPr>
              <w:ins w:id="1013" w:author="Shivkumar Raghuwanshi" w:date="2022-06-22T16:31:00Z">
                <w:rPr>
                  <w:rFonts w:ascii="Cambria Math" w:eastAsiaTheme="minorEastAsia" w:hAnsi="Cambria Math"/>
                  <w:i/>
                  <w:sz w:val="28"/>
                  <w:szCs w:val="28"/>
                </w:rPr>
              </w:ins>
            </m:ctrlPr>
          </m:sSubPr>
          <m:e>
            <m:r>
              <w:ins w:id="1014" w:author="Shivkumar Raghuwanshi" w:date="2022-06-22T16:31:00Z">
                <w:rPr>
                  <w:rFonts w:ascii="Cambria Math" w:eastAsiaTheme="minorEastAsia" w:hAnsi="Cambria Math"/>
                  <w:sz w:val="28"/>
                  <w:szCs w:val="28"/>
                </w:rPr>
                <m:t>σ</m:t>
              </w:ins>
            </m:r>
          </m:e>
          <m:sub>
            <m:r>
              <w:ins w:id="1015" w:author="Shivkumar Raghuwanshi" w:date="2022-06-22T16:31:00Z">
                <w:rPr>
                  <w:rFonts w:ascii="Cambria Math" w:eastAsiaTheme="minorEastAsia" w:hAnsi="Cambria Math"/>
                  <w:sz w:val="28"/>
                  <w:szCs w:val="28"/>
                </w:rPr>
                <m:t>share</m:t>
              </w:ins>
            </m:r>
          </m:sub>
        </m:sSub>
        <m:r>
          <w:ins w:id="1016" w:author="Shivkumar Raghuwanshi" w:date="2022-06-22T16:31:00Z">
            <w:rPr>
              <w:rFonts w:ascii="Cambria Math" w:eastAsiaTheme="minorEastAsia" w:hAnsi="Cambria Math"/>
              <w:sz w:val="28"/>
              <w:szCs w:val="28"/>
            </w:rPr>
            <m:t>-2</m:t>
          </w:ins>
        </m:r>
        <m:d>
          <m:dPr>
            <m:ctrlPr>
              <w:ins w:id="1017" w:author="Shivkumar Raghuwanshi" w:date="2022-06-22T16:31:00Z">
                <w:rPr>
                  <w:rFonts w:ascii="Cambria Math" w:eastAsiaTheme="minorEastAsia" w:hAnsi="Cambria Math"/>
                  <w:i/>
                  <w:sz w:val="28"/>
                  <w:szCs w:val="28"/>
                </w:rPr>
              </w:ins>
            </m:ctrlPr>
          </m:dPr>
          <m:e>
            <m:sSub>
              <m:sSubPr>
                <m:ctrlPr>
                  <w:ins w:id="1018" w:author="Shivkumar Raghuwanshi" w:date="2022-06-22T16:31:00Z">
                    <w:rPr>
                      <w:rFonts w:ascii="Cambria Math" w:eastAsiaTheme="minorEastAsia" w:hAnsi="Cambria Math"/>
                      <w:i/>
                      <w:sz w:val="28"/>
                      <w:szCs w:val="28"/>
                    </w:rPr>
                  </w:ins>
                </m:ctrlPr>
              </m:sSubPr>
              <m:e>
                <m:r>
                  <w:ins w:id="1019" w:author="Shivkumar Raghuwanshi" w:date="2022-06-22T16:31:00Z">
                    <w:rPr>
                      <w:rFonts w:ascii="Cambria Math" w:eastAsiaTheme="minorEastAsia" w:hAnsi="Cambria Math"/>
                      <w:sz w:val="28"/>
                      <w:szCs w:val="28"/>
                    </w:rPr>
                    <m:t>M</m:t>
                  </w:ins>
                </m:r>
              </m:e>
              <m:sub>
                <m:r>
                  <w:ins w:id="1020" w:author="Shivkumar Raghuwanshi" w:date="2022-06-22T16:31:00Z">
                    <w:rPr>
                      <w:rFonts w:ascii="Cambria Math" w:eastAsiaTheme="minorEastAsia" w:hAnsi="Cambria Math"/>
                      <w:sz w:val="28"/>
                      <w:szCs w:val="28"/>
                    </w:rPr>
                    <m:t>1</m:t>
                  </w:ins>
                </m:r>
              </m:sub>
            </m:sSub>
            <m:r>
              <w:ins w:id="1021" w:author="Shivkumar Raghuwanshi" w:date="2022-06-22T16:31:00Z">
                <w:rPr>
                  <w:rFonts w:ascii="Cambria Math" w:eastAsiaTheme="minorEastAsia" w:hAnsi="Cambria Math"/>
                  <w:sz w:val="28"/>
                  <w:szCs w:val="28"/>
                </w:rPr>
                <m:t>-</m:t>
              </w:ins>
            </m:r>
            <m:sSub>
              <m:sSubPr>
                <m:ctrlPr>
                  <w:ins w:id="1022" w:author="Shivkumar Raghuwanshi" w:date="2022-06-22T16:31:00Z">
                    <w:rPr>
                      <w:rFonts w:ascii="Cambria Math" w:eastAsiaTheme="minorEastAsia" w:hAnsi="Cambria Math"/>
                      <w:i/>
                      <w:sz w:val="28"/>
                      <w:szCs w:val="28"/>
                    </w:rPr>
                  </w:ins>
                </m:ctrlPr>
              </m:sSubPr>
              <m:e>
                <m:r>
                  <w:ins w:id="1023" w:author="Shivkumar Raghuwanshi" w:date="2022-06-22T16:31:00Z">
                    <w:rPr>
                      <w:rFonts w:ascii="Cambria Math" w:eastAsiaTheme="minorEastAsia" w:hAnsi="Cambria Math"/>
                      <w:sz w:val="28"/>
                      <w:szCs w:val="28"/>
                    </w:rPr>
                    <m:t>m</m:t>
                  </w:ins>
                </m:r>
              </m:e>
              <m:sub>
                <m:r>
                  <w:ins w:id="1024" w:author="Shivkumar Raghuwanshi" w:date="2022-06-22T16:31:00Z">
                    <w:rPr>
                      <w:rFonts w:ascii="Cambria Math" w:eastAsiaTheme="minorEastAsia" w:hAnsi="Cambria Math"/>
                      <w:sz w:val="28"/>
                      <w:szCs w:val="28"/>
                    </w:rPr>
                    <m:t>1</m:t>
                  </w:ins>
                </m:r>
              </m:sub>
            </m:sSub>
          </m:e>
        </m:d>
        <m:d>
          <m:dPr>
            <m:ctrlPr>
              <w:ins w:id="1025" w:author="Shivkumar Raghuwanshi" w:date="2022-06-22T16:31:00Z">
                <w:rPr>
                  <w:rFonts w:ascii="Cambria Math" w:eastAsiaTheme="minorEastAsia" w:hAnsi="Cambria Math"/>
                  <w:i/>
                  <w:sz w:val="28"/>
                  <w:szCs w:val="28"/>
                </w:rPr>
              </w:ins>
            </m:ctrlPr>
          </m:dPr>
          <m:e>
            <m:sSub>
              <m:sSubPr>
                <m:ctrlPr>
                  <w:ins w:id="1026" w:author="Shivkumar Raghuwanshi" w:date="2022-06-22T16:31:00Z">
                    <w:rPr>
                      <w:rFonts w:ascii="Cambria Math" w:eastAsiaTheme="minorEastAsia" w:hAnsi="Cambria Math"/>
                      <w:i/>
                      <w:sz w:val="28"/>
                      <w:szCs w:val="28"/>
                    </w:rPr>
                  </w:ins>
                </m:ctrlPr>
              </m:sSubPr>
              <m:e>
                <m:r>
                  <w:ins w:id="1027" w:author="Shivkumar Raghuwanshi" w:date="2022-06-22T16:31:00Z">
                    <w:rPr>
                      <w:rFonts w:ascii="Cambria Math" w:eastAsiaTheme="minorEastAsia" w:hAnsi="Cambria Math"/>
                      <w:sz w:val="28"/>
                      <w:szCs w:val="28"/>
                    </w:rPr>
                    <m:t>M</m:t>
                  </w:ins>
                </m:r>
              </m:e>
              <m:sub>
                <m:r>
                  <w:ins w:id="1028" w:author="Shivkumar Raghuwanshi" w:date="2022-06-22T16:31:00Z">
                    <w:rPr>
                      <w:rFonts w:ascii="Cambria Math" w:eastAsiaTheme="minorEastAsia" w:hAnsi="Cambria Math"/>
                      <w:sz w:val="28"/>
                      <w:szCs w:val="28"/>
                    </w:rPr>
                    <m:t>2</m:t>
                  </w:ins>
                </m:r>
              </m:sub>
            </m:sSub>
            <m:r>
              <w:ins w:id="1029" w:author="Shivkumar Raghuwanshi" w:date="2022-06-22T16:31:00Z">
                <w:rPr>
                  <w:rFonts w:ascii="Cambria Math" w:eastAsiaTheme="minorEastAsia" w:hAnsi="Cambria Math"/>
                  <w:sz w:val="28"/>
                  <w:szCs w:val="28"/>
                </w:rPr>
                <m:t>-</m:t>
              </w:ins>
            </m:r>
            <m:sSub>
              <m:sSubPr>
                <m:ctrlPr>
                  <w:ins w:id="1030" w:author="Shivkumar Raghuwanshi" w:date="2022-06-22T16:31:00Z">
                    <w:rPr>
                      <w:rFonts w:ascii="Cambria Math" w:eastAsiaTheme="minorEastAsia" w:hAnsi="Cambria Math"/>
                      <w:i/>
                      <w:sz w:val="28"/>
                      <w:szCs w:val="28"/>
                    </w:rPr>
                  </w:ins>
                </m:ctrlPr>
              </m:sSubPr>
              <m:e>
                <m:r>
                  <w:ins w:id="1031" w:author="Shivkumar Raghuwanshi" w:date="2022-06-22T16:31:00Z">
                    <w:rPr>
                      <w:rFonts w:ascii="Cambria Math" w:eastAsiaTheme="minorEastAsia" w:hAnsi="Cambria Math"/>
                      <w:sz w:val="28"/>
                      <w:szCs w:val="28"/>
                    </w:rPr>
                    <m:t>m</m:t>
                  </w:ins>
                </m:r>
              </m:e>
              <m:sub>
                <m:r>
                  <w:ins w:id="1032" w:author="Shivkumar Raghuwanshi" w:date="2022-06-22T16:31:00Z">
                    <w:rPr>
                      <w:rFonts w:ascii="Cambria Math" w:eastAsiaTheme="minorEastAsia" w:hAnsi="Cambria Math"/>
                      <w:sz w:val="28"/>
                      <w:szCs w:val="28"/>
                    </w:rPr>
                    <m:t>2</m:t>
                  </w:ins>
                </m:r>
              </m:sub>
            </m:sSub>
          </m:e>
        </m:d>
        <m:r>
          <w:ins w:id="1033" w:author="Shivkumar Raghuwanshi" w:date="2022-06-22T16:31:00Z">
            <w:rPr>
              <w:rFonts w:ascii="Cambria Math" w:eastAsiaTheme="minorEastAsia" w:hAnsi="Cambria Math"/>
              <w:sz w:val="28"/>
              <w:szCs w:val="28"/>
            </w:rPr>
            <m:t>=0</m:t>
          </w:ins>
        </m:r>
      </m:oMath>
    </w:p>
    <w:p w14:paraId="16321987" w14:textId="77777777" w:rsidR="00EA7904" w:rsidRPr="00D346D4" w:rsidRDefault="00EA7904">
      <w:pPr>
        <w:pStyle w:val="BodyText"/>
        <w:spacing w:line="480" w:lineRule="auto"/>
        <w:jc w:val="center"/>
        <w:rPr>
          <w:b/>
        </w:rPr>
        <w:pPrChange w:id="1034" w:author="Shivkumar Raghuwanshi" w:date="2022-06-22T18:28:00Z">
          <w:pPr>
            <w:pStyle w:val="BodyText"/>
          </w:pPr>
        </w:pPrChange>
      </w:pPr>
    </w:p>
    <w:p w14:paraId="1B0A089E" w14:textId="1D26B840" w:rsidR="00EA7904" w:rsidRPr="006F4E40" w:rsidDel="001E12A5" w:rsidRDefault="00D22AA6">
      <w:pPr>
        <w:pStyle w:val="BodyText"/>
        <w:spacing w:line="480" w:lineRule="auto"/>
        <w:ind w:firstLine="1134"/>
        <w:jc w:val="left"/>
        <w:rPr>
          <w:del w:id="1035" w:author="Shivkumar Raghuwanshi" w:date="2022-06-22T16:32:00Z"/>
          <w:sz w:val="24"/>
          <w:rPrChange w:id="1036" w:author="Shivkumar Raghuwanshi" w:date="2022-06-22T16:31:00Z">
            <w:rPr>
              <w:del w:id="1037" w:author="Shivkumar Raghuwanshi" w:date="2022-06-22T16:32:00Z"/>
            </w:rPr>
          </w:rPrChange>
        </w:rPr>
        <w:pPrChange w:id="1038" w:author="Shivkumar Raghuwanshi" w:date="2022-06-22T18:28:00Z">
          <w:pPr>
            <w:pStyle w:val="BodyText"/>
          </w:pPr>
        </w:pPrChange>
      </w:pPr>
      <w:ins w:id="1039" w:author="Shivkumar Raghuwanshi" w:date="2022-06-22T17:37:00Z">
        <w:r>
          <w:rPr>
            <w:noProof/>
          </w:rPr>
          <mc:AlternateContent>
            <mc:Choice Requires="wps">
              <w:drawing>
                <wp:anchor distT="0" distB="0" distL="114300" distR="114300" simplePos="0" relativeHeight="251658245" behindDoc="0" locked="0" layoutInCell="1" allowOverlap="1" wp14:anchorId="323F2EC7" wp14:editId="72A6D34E">
                  <wp:simplePos x="0" y="0"/>
                  <wp:positionH relativeFrom="column">
                    <wp:posOffset>5638800</wp:posOffset>
                  </wp:positionH>
                  <wp:positionV relativeFrom="paragraph">
                    <wp:posOffset>1704975</wp:posOffset>
                  </wp:positionV>
                  <wp:extent cx="533400" cy="3238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6350">
                            <a:noFill/>
                          </a:ln>
                        </wps:spPr>
                        <wps:txbx>
                          <w:txbxContent>
                            <w:p w14:paraId="329E68EF" w14:textId="6A3DF8C9" w:rsidR="00D22AA6" w:rsidRPr="006A3791" w:rsidRDefault="00D22AA6">
                              <w:pPr>
                                <w:jc w:val="center"/>
                                <w:rPr>
                                  <w:rFonts w:ascii="Times New Roman" w:hAnsi="Times New Roman" w:cs="Times New Roman"/>
                                  <w:sz w:val="24"/>
                                  <w:szCs w:val="24"/>
                                  <w:lang w:val="en-IN"/>
                                  <w:rPrChange w:id="1040" w:author="Shivkumar Raghuwanshi" w:date="2022-06-22T17:36:00Z">
                                    <w:rPr/>
                                  </w:rPrChange>
                                </w:rPr>
                                <w:pPrChange w:id="1041" w:author="Shivkumar Raghuwanshi" w:date="2022-06-22T17:35:00Z">
                                  <w:pPr/>
                                </w:pPrChange>
                              </w:pPr>
                              <w:ins w:id="1042" w:author="Shivkumar Raghuwanshi" w:date="2022-06-22T17:35:00Z">
                                <w:r w:rsidRPr="006A3791">
                                  <w:rPr>
                                    <w:rFonts w:ascii="Times New Roman" w:hAnsi="Times New Roman" w:cs="Times New Roman"/>
                                    <w:sz w:val="24"/>
                                    <w:szCs w:val="24"/>
                                    <w:lang w:val="en-IN"/>
                                    <w:rPrChange w:id="1043" w:author="Shivkumar Raghuwanshi" w:date="2022-06-22T17:36:00Z">
                                      <w:rPr>
                                        <w:lang w:val="en-IN"/>
                                      </w:rPr>
                                    </w:rPrChange>
                                  </w:rPr>
                                  <w:t>(</w:t>
                                </w:r>
                              </w:ins>
                              <w:ins w:id="1044" w:author="Shivkumar Raghuwanshi" w:date="2022-06-22T17:38:00Z">
                                <w:r>
                                  <w:rPr>
                                    <w:rFonts w:ascii="Times New Roman" w:hAnsi="Times New Roman" w:cs="Times New Roman"/>
                                    <w:sz w:val="24"/>
                                    <w:szCs w:val="24"/>
                                    <w:lang w:val="en-IN"/>
                                  </w:rPr>
                                  <w:t>6</w:t>
                                </w:r>
                              </w:ins>
                              <w:ins w:id="1045" w:author="Shivkumar Raghuwanshi" w:date="2022-06-22T17:35:00Z">
                                <w:r w:rsidRPr="006A3791">
                                  <w:rPr>
                                    <w:rFonts w:ascii="Times New Roman" w:hAnsi="Times New Roman" w:cs="Times New Roman"/>
                                    <w:sz w:val="24"/>
                                    <w:szCs w:val="24"/>
                                    <w:lang w:val="en-IN"/>
                                    <w:rPrChange w:id="1046" w:author="Shivkumar Raghuwanshi" w:date="2022-06-22T17:36:00Z">
                                      <w:rPr>
                                        <w:lang w:val="en-IN"/>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F2EC7" id="Text Box 21" o:spid="_x0000_s1031" type="#_x0000_t202" style="position:absolute;left:0;text-align:left;margin-left:444pt;margin-top:134.25pt;width:42pt;height:2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KmGAIAADI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" filled="f" stroked="f" strokeweight=".5pt">
                  <v:textbox>
                    <w:txbxContent>
                      <w:p w14:paraId="329E68EF" w14:textId="6A3DF8C9" w:rsidR="00D22AA6" w:rsidRPr="006A3791" w:rsidRDefault="00D22AA6">
                        <w:pPr>
                          <w:jc w:val="center"/>
                          <w:rPr>
                            <w:rFonts w:ascii="Times New Roman" w:hAnsi="Times New Roman" w:cs="Times New Roman"/>
                            <w:sz w:val="24"/>
                            <w:szCs w:val="24"/>
                            <w:lang w:val="en-IN"/>
                            <w:rPrChange w:id="1001" w:author="Shivkumar Raghuwanshi" w:date="2022-06-22T17:36:00Z">
                              <w:rPr/>
                            </w:rPrChange>
                          </w:rPr>
                          <w:pPrChange w:id="1002" w:author="Shivkumar Raghuwanshi" w:date="2022-06-22T17:35:00Z">
                            <w:pPr/>
                          </w:pPrChange>
                        </w:pPr>
                        <w:ins w:id="1003" w:author="Shivkumar Raghuwanshi" w:date="2022-06-22T17:35:00Z">
                          <w:r w:rsidRPr="006A3791">
                            <w:rPr>
                              <w:rFonts w:ascii="Times New Roman" w:hAnsi="Times New Roman" w:cs="Times New Roman"/>
                              <w:sz w:val="24"/>
                              <w:szCs w:val="24"/>
                              <w:lang w:val="en-IN"/>
                              <w:rPrChange w:id="1004" w:author="Shivkumar Raghuwanshi" w:date="2022-06-22T17:36:00Z">
                                <w:rPr>
                                  <w:lang w:val="en-IN"/>
                                </w:rPr>
                              </w:rPrChange>
                            </w:rPr>
                            <w:t>(</w:t>
                          </w:r>
                        </w:ins>
                        <w:ins w:id="1005" w:author="Shivkumar Raghuwanshi" w:date="2022-06-22T17:38:00Z">
                          <w:r>
                            <w:rPr>
                              <w:rFonts w:ascii="Times New Roman" w:hAnsi="Times New Roman" w:cs="Times New Roman"/>
                              <w:sz w:val="24"/>
                              <w:szCs w:val="24"/>
                              <w:lang w:val="en-IN"/>
                            </w:rPr>
                            <w:t>6</w:t>
                          </w:r>
                        </w:ins>
                        <w:ins w:id="1006" w:author="Shivkumar Raghuwanshi" w:date="2022-06-22T17:35:00Z">
                          <w:r w:rsidRPr="006A3791">
                            <w:rPr>
                              <w:rFonts w:ascii="Times New Roman" w:hAnsi="Times New Roman" w:cs="Times New Roman"/>
                              <w:sz w:val="24"/>
                              <w:szCs w:val="24"/>
                              <w:lang w:val="en-IN"/>
                              <w:rPrChange w:id="1007" w:author="Shivkumar Raghuwanshi" w:date="2022-06-22T17:36:00Z">
                                <w:rPr>
                                  <w:lang w:val="en-IN"/>
                                </w:rPr>
                              </w:rPrChange>
                            </w:rPr>
                            <w:t>)</w:t>
                          </w:r>
                        </w:ins>
                      </w:p>
                    </w:txbxContent>
                  </v:textbox>
                </v:shape>
              </w:pict>
            </mc:Fallback>
          </mc:AlternateContent>
        </w:r>
      </w:ins>
      <w:r w:rsidR="00EA7904" w:rsidRPr="006F4E40">
        <w:rPr>
          <w:b/>
          <w:sz w:val="24"/>
          <w:rPrChange w:id="1047" w:author="Shivkumar Raghuwanshi" w:date="2022-06-22T16:31:00Z">
            <w:rPr>
              <w:b/>
            </w:rPr>
          </w:rPrChange>
        </w:rPr>
        <w:t xml:space="preserve">Crossover: </w:t>
      </w:r>
      <w:r w:rsidR="00EA7904" w:rsidRPr="006F4E40">
        <w:rPr>
          <w:sz w:val="24"/>
          <w:rPrChange w:id="1048" w:author="Shivkumar Raghuwanshi" w:date="2022-06-22T16:31:00Z">
            <w:rPr/>
          </w:rPrChange>
        </w:rPr>
        <w:t>Genes are exchanged between the selected individuals</w:t>
      </w:r>
      <w:del w:id="1049" w:author="Shivkumar Raghuwanshi" w:date="2022-06-22T18:46:00Z">
        <w:r w:rsidR="00EA7904" w:rsidRPr="006F4E40" w:rsidDel="00DA013A">
          <w:rPr>
            <w:sz w:val="24"/>
            <w:rPrChange w:id="1050" w:author="Shivkumar Raghuwanshi" w:date="2022-06-22T16:31:00Z">
              <w:rPr/>
            </w:rPrChange>
          </w:rPr>
          <w:delText xml:space="preserve">.  </w:delText>
        </w:r>
      </w:del>
      <w:ins w:id="1051" w:author="Shivkumar Raghuwanshi" w:date="2022-06-22T18:46:00Z">
        <w:r w:rsidR="00DA013A" w:rsidRPr="00BE5492">
          <w:rPr>
            <w:sz w:val="24"/>
          </w:rPr>
          <w:t xml:space="preserve">. </w:t>
        </w:r>
      </w:ins>
      <w:r w:rsidR="00EA7904" w:rsidRPr="006F4E40">
        <w:rPr>
          <w:sz w:val="24"/>
          <w:rPrChange w:id="1052" w:author="Shivkumar Raghuwanshi" w:date="2022-06-22T16:31:00Z">
            <w:rPr/>
          </w:rPrChange>
        </w:rPr>
        <w:t>Here, the genes mean the design parameters</w:t>
      </w:r>
      <w:del w:id="1053" w:author="Shivkumar Raghuwanshi" w:date="2022-06-22T18:46:00Z">
        <w:r w:rsidR="00EA7904" w:rsidRPr="006F4E40" w:rsidDel="00DA013A">
          <w:rPr>
            <w:sz w:val="24"/>
            <w:rPrChange w:id="1054" w:author="Shivkumar Raghuwanshi" w:date="2022-06-22T16:31:00Z">
              <w:rPr/>
            </w:rPrChange>
          </w:rPr>
          <w:delText xml:space="preserve">.  </w:delText>
        </w:r>
      </w:del>
      <w:ins w:id="1055" w:author="Shivkumar Raghuwanshi" w:date="2022-06-22T18:46:00Z">
        <w:r w:rsidR="00DA013A" w:rsidRPr="00BE5492">
          <w:rPr>
            <w:sz w:val="24"/>
          </w:rPr>
          <w:t xml:space="preserve">. </w:t>
        </w:r>
      </w:ins>
      <w:r w:rsidR="00EA7904" w:rsidRPr="006F4E40">
        <w:rPr>
          <w:sz w:val="24"/>
          <w:rPrChange w:id="1056" w:author="Shivkumar Raghuwanshi" w:date="2022-06-22T16:31:00Z">
            <w:rPr/>
          </w:rPrChange>
        </w:rPr>
        <w:t>T</w:t>
      </w:r>
      <w:ins w:id="1057" w:author="Shivkumar Raghuwanshi" w:date="2022-06-22T16:32:00Z">
        <w:r w:rsidR="001B1E16">
          <w:rPr>
            <w:sz w:val="24"/>
          </w:rPr>
          <w:t>h</w:t>
        </w:r>
      </w:ins>
      <w:r w:rsidR="00EA7904" w:rsidRPr="006F4E40">
        <w:rPr>
          <w:sz w:val="24"/>
          <w:rPrChange w:id="1058" w:author="Shivkumar Raghuwanshi" w:date="2022-06-22T16:31:00Z">
            <w:rPr/>
          </w:rPrChange>
        </w:rPr>
        <w:t>ough there are two ways of representing the design parameters, binary representation</w:t>
      </w:r>
      <w:ins w:id="1059" w:author="Shivkumar Raghuwanshi" w:date="2022-06-22T16:32:00Z">
        <w:r w:rsidR="001E12A5">
          <w:rPr>
            <w:sz w:val="24"/>
          </w:rPr>
          <w:t>,</w:t>
        </w:r>
      </w:ins>
      <w:r w:rsidR="00EA7904" w:rsidRPr="006F4E40">
        <w:rPr>
          <w:sz w:val="24"/>
          <w:rPrChange w:id="1060" w:author="Shivkumar Raghuwanshi" w:date="2022-06-22T16:31:00Z">
            <w:rPr/>
          </w:rPrChange>
        </w:rPr>
        <w:t xml:space="preserve"> and floating-point representation, we adopt the floating representation </w:t>
      </w:r>
      <w:del w:id="1061" w:author="Shivkumar Raghuwanshi" w:date="2022-06-22T16:32:00Z">
        <w:r w:rsidR="00EA7904" w:rsidRPr="006F4E40" w:rsidDel="001B1E16">
          <w:rPr>
            <w:sz w:val="24"/>
            <w:rPrChange w:id="1062" w:author="Shivkumar Raghuwanshi" w:date="2022-06-22T16:31:00Z">
              <w:rPr/>
            </w:rPrChange>
          </w:rPr>
          <w:delText xml:space="preserve">which is </w:delText>
        </w:r>
      </w:del>
      <w:r w:rsidR="00EA7904" w:rsidRPr="006F4E40">
        <w:rPr>
          <w:sz w:val="24"/>
          <w:rPrChange w:id="1063" w:author="Shivkumar Raghuwanshi" w:date="2022-06-22T16:31:00Z">
            <w:rPr/>
          </w:rPrChange>
        </w:rPr>
        <w:t xml:space="preserve">conceptually close to the </w:t>
      </w:r>
      <w:del w:id="1064" w:author="Shivkumar Raghuwanshi" w:date="2022-06-22T16:32:00Z">
        <w:r w:rsidR="00EA7904" w:rsidRPr="006F4E40" w:rsidDel="001B1E16">
          <w:rPr>
            <w:sz w:val="24"/>
            <w:rPrChange w:id="1065" w:author="Shivkumar Raghuwanshi" w:date="2022-06-22T16:31:00Z">
              <w:rPr/>
            </w:rPrChange>
          </w:rPr>
          <w:delText xml:space="preserve">real </w:delText>
        </w:r>
      </w:del>
      <w:ins w:id="1066" w:author="Shivkumar Raghuwanshi" w:date="2022-06-22T16:32:00Z">
        <w:r w:rsidR="001B1E16">
          <w:rPr>
            <w:sz w:val="24"/>
          </w:rPr>
          <w:t>actu</w:t>
        </w:r>
        <w:r w:rsidR="001B1E16" w:rsidRPr="006F4E40">
          <w:rPr>
            <w:sz w:val="24"/>
            <w:rPrChange w:id="1067" w:author="Shivkumar Raghuwanshi" w:date="2022-06-22T16:31:00Z">
              <w:rPr/>
            </w:rPrChange>
          </w:rPr>
          <w:t xml:space="preserve">al </w:t>
        </w:r>
      </w:ins>
      <w:r w:rsidR="00EA7904" w:rsidRPr="006F4E40">
        <w:rPr>
          <w:sz w:val="24"/>
          <w:rPrChange w:id="1068" w:author="Shivkumar Raghuwanshi" w:date="2022-06-22T16:31:00Z">
            <w:rPr/>
          </w:rPrChange>
        </w:rPr>
        <w:t>design space. BLX-</w:t>
      </w:r>
      <m:oMath>
        <m:r>
          <w:rPr>
            <w:rFonts w:ascii="Cambria Math" w:hAnsi="Cambria Math"/>
            <w:sz w:val="24"/>
            <w:rPrChange w:id="1069" w:author="Shivkumar Raghuwanshi" w:date="2022-06-22T16:31:00Z">
              <w:rPr>
                <w:rFonts w:ascii="Cambria Math" w:hAnsi="Cambria Math"/>
                <w:szCs w:val="21"/>
              </w:rPr>
            </w:rPrChange>
          </w:rPr>
          <m:t>α</m:t>
        </m:r>
      </m:oMath>
      <w:r w:rsidR="00EA7904" w:rsidRPr="006F4E40">
        <w:rPr>
          <w:sz w:val="24"/>
          <w:rPrChange w:id="1070" w:author="Shivkumar Raghuwanshi" w:date="2022-06-22T16:31:00Z">
            <w:rPr/>
          </w:rPrChange>
        </w:rPr>
        <w:t xml:space="preserve">  Method</w:t>
      </w:r>
      <w:r w:rsidR="00EA7904" w:rsidRPr="006F4E40">
        <w:rPr>
          <w:sz w:val="24"/>
          <w:vertAlign w:val="superscript"/>
          <w:rPrChange w:id="1071" w:author="Shivkumar Raghuwanshi" w:date="2022-06-22T16:31:00Z">
            <w:rPr>
              <w:vertAlign w:val="superscript"/>
            </w:rPr>
          </w:rPrChange>
        </w:rPr>
        <w:t>16)</w:t>
      </w:r>
      <w:r w:rsidR="00EA7904" w:rsidRPr="006F4E40">
        <w:rPr>
          <w:sz w:val="24"/>
          <w:rPrChange w:id="1072" w:author="Shivkumar Raghuwanshi" w:date="2022-06-22T16:31:00Z">
            <w:rPr/>
          </w:rPrChange>
        </w:rPr>
        <w:t>, which has a wide exploring area, is employed for combining the design parameters of two parents</w:t>
      </w:r>
      <w:del w:id="1073" w:author="Shivkumar Raghuwanshi" w:date="2022-06-22T18:46:00Z">
        <w:r w:rsidR="00EA7904" w:rsidRPr="006F4E40" w:rsidDel="00DA013A">
          <w:rPr>
            <w:sz w:val="24"/>
            <w:rPrChange w:id="1074" w:author="Shivkumar Raghuwanshi" w:date="2022-06-22T16:31:00Z">
              <w:rPr/>
            </w:rPrChange>
          </w:rPr>
          <w:delText xml:space="preserve">.  </w:delText>
        </w:r>
      </w:del>
      <w:ins w:id="1075" w:author="Shivkumar Raghuwanshi" w:date="2022-06-22T18:46:00Z">
        <w:r w:rsidR="00DA013A" w:rsidRPr="00BE5492">
          <w:rPr>
            <w:sz w:val="24"/>
          </w:rPr>
          <w:t xml:space="preserve">. </w:t>
        </w:r>
      </w:ins>
    </w:p>
    <w:p w14:paraId="6AF94E31" w14:textId="77777777" w:rsidR="00EA7904" w:rsidRDefault="00EA7904">
      <w:pPr>
        <w:pStyle w:val="BodyText"/>
        <w:spacing w:line="480" w:lineRule="auto"/>
        <w:ind w:firstLine="1134"/>
        <w:jc w:val="left"/>
        <w:pPrChange w:id="1076" w:author="Shivkumar Raghuwanshi" w:date="2022-06-22T18:28:00Z">
          <w:pPr>
            <w:pStyle w:val="BodyText"/>
          </w:pPr>
        </w:pPrChange>
      </w:pPr>
    </w:p>
    <w:p w14:paraId="7939A1DD" w14:textId="0163A22D" w:rsidR="00EA7904" w:rsidRDefault="005B7D6A">
      <w:pPr>
        <w:pStyle w:val="BodyText"/>
        <w:spacing w:line="480" w:lineRule="auto"/>
        <w:jc w:val="center"/>
        <w:pPrChange w:id="1077" w:author="Shivkumar Raghuwanshi" w:date="2022-06-22T18:28:00Z">
          <w:pPr>
            <w:pStyle w:val="BodyText"/>
            <w:wordWrap w:val="0"/>
            <w:jc w:val="right"/>
          </w:pPr>
        </w:pPrChange>
      </w:pPr>
      <m:oMath>
        <m:sSub>
          <m:sSubPr>
            <m:ctrlPr>
              <w:rPr>
                <w:rFonts w:ascii="Cambria Math" w:hAnsi="Cambria Math"/>
                <w:sz w:val="28"/>
                <w:szCs w:val="28"/>
              </w:rPr>
            </m:ctrlPr>
          </m:sSubPr>
          <m:e>
            <m:r>
              <m:rPr>
                <m:sty m:val="bi"/>
              </m:rPr>
              <w:rPr>
                <w:rFonts w:ascii="Cambria Math" w:hAnsi="Cambria Math"/>
                <w:sz w:val="28"/>
                <w:szCs w:val="28"/>
              </w:rPr>
              <m:t>x</m:t>
            </m:r>
          </m:e>
          <m:sub>
            <m:r>
              <w:rPr>
                <w:rFonts w:ascii="Cambria Math" w:hAnsi="Cambria Math"/>
                <w:sz w:val="28"/>
                <w:szCs w:val="28"/>
              </w:rPr>
              <m:t>child1</m:t>
            </m:r>
          </m:sub>
        </m:sSub>
        <m:r>
          <m:rPr>
            <m:sty m:val="p"/>
          </m:rPr>
          <w:rPr>
            <w:rFonts w:ascii="Cambria Math" w:hAnsi="Cambria Math"/>
            <w:sz w:val="28"/>
            <w:szCs w:val="28"/>
          </w:rPr>
          <m:t>=γ∙</m:t>
        </m:r>
        <m:sSub>
          <m:sSubPr>
            <m:ctrlPr>
              <w:rPr>
                <w:rFonts w:ascii="Cambria Math" w:hAnsi="Cambria Math"/>
                <w:sz w:val="28"/>
                <w:szCs w:val="28"/>
              </w:rPr>
            </m:ctrlPr>
          </m:sSubPr>
          <m:e>
            <m:r>
              <m:rPr>
                <m:sty m:val="bi"/>
              </m:rPr>
              <w:rPr>
                <w:rFonts w:ascii="Cambria Math" w:hAnsi="Cambria Math"/>
                <w:sz w:val="28"/>
                <w:szCs w:val="28"/>
              </w:rPr>
              <m:t>x</m:t>
            </m:r>
          </m:e>
          <m:sub>
            <m:r>
              <w:rPr>
                <w:rFonts w:ascii="Cambria Math" w:hAnsi="Cambria Math"/>
                <w:sz w:val="28"/>
                <w:szCs w:val="28"/>
              </w:rPr>
              <m:t>parent1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1-γ</m:t>
            </m:r>
          </m:e>
        </m:d>
        <m: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x</m:t>
            </m:r>
          </m:e>
          <m:sub>
            <m:r>
              <w:rPr>
                <w:rFonts w:ascii="Cambria Math" w:hAnsi="Cambria Math"/>
                <w:sz w:val="28"/>
                <w:szCs w:val="28"/>
              </w:rPr>
              <m:t>parent2</m:t>
            </m:r>
          </m:sub>
        </m:sSub>
      </m:oMath>
      <w:r w:rsidR="00EA7904">
        <w:rPr>
          <w:rFonts w:hint="eastAsia"/>
        </w:rPr>
        <w:t xml:space="preserve">                   </w:t>
      </w:r>
      <w:del w:id="1078" w:author="Shivkumar Raghuwanshi" w:date="2022-06-22T16:33:00Z">
        <w:r w:rsidR="00EA7904" w:rsidDel="001E12A5">
          <w:rPr>
            <w:rFonts w:hint="eastAsia"/>
          </w:rPr>
          <w:delText xml:space="preserve">  (6)</w:delText>
        </w:r>
      </w:del>
    </w:p>
    <w:p w14:paraId="33038310" w14:textId="22856600" w:rsidR="00EA7904" w:rsidDel="001E12A5" w:rsidRDefault="00D22AA6">
      <w:pPr>
        <w:pStyle w:val="BodyText"/>
        <w:spacing w:line="480" w:lineRule="auto"/>
        <w:jc w:val="center"/>
        <w:rPr>
          <w:del w:id="1079" w:author="Shivkumar Raghuwanshi" w:date="2022-06-22T16:33:00Z"/>
        </w:rPr>
        <w:pPrChange w:id="1080" w:author="Shivkumar Raghuwanshi" w:date="2022-06-22T18:28:00Z">
          <w:pPr>
            <w:pStyle w:val="BodyText"/>
          </w:pPr>
        </w:pPrChange>
      </w:pPr>
      <w:ins w:id="1081" w:author="Shivkumar Raghuwanshi" w:date="2022-06-22T17:38:00Z">
        <w:r>
          <w:rPr>
            <w:noProof/>
          </w:rPr>
          <mc:AlternateContent>
            <mc:Choice Requires="wps">
              <w:drawing>
                <wp:anchor distT="0" distB="0" distL="114300" distR="114300" simplePos="0" relativeHeight="251658246" behindDoc="0" locked="0" layoutInCell="1" allowOverlap="1" wp14:anchorId="4BF915FF" wp14:editId="43057E5B">
                  <wp:simplePos x="0" y="0"/>
                  <wp:positionH relativeFrom="column">
                    <wp:posOffset>5638800</wp:posOffset>
                  </wp:positionH>
                  <wp:positionV relativeFrom="paragraph">
                    <wp:posOffset>12700</wp:posOffset>
                  </wp:positionV>
                  <wp:extent cx="53340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6350">
                            <a:noFill/>
                          </a:ln>
                        </wps:spPr>
                        <wps:txbx>
                          <w:txbxContent>
                            <w:p w14:paraId="1CD88368" w14:textId="0EAFF8F7" w:rsidR="00D22AA6" w:rsidRPr="006A3791" w:rsidRDefault="00D22AA6">
                              <w:pPr>
                                <w:jc w:val="center"/>
                                <w:rPr>
                                  <w:rFonts w:ascii="Times New Roman" w:hAnsi="Times New Roman" w:cs="Times New Roman"/>
                                  <w:sz w:val="24"/>
                                  <w:szCs w:val="24"/>
                                  <w:lang w:val="en-IN"/>
                                  <w:rPrChange w:id="1082" w:author="Shivkumar Raghuwanshi" w:date="2022-06-22T17:36:00Z">
                                    <w:rPr/>
                                  </w:rPrChange>
                                </w:rPr>
                                <w:pPrChange w:id="1083" w:author="Shivkumar Raghuwanshi" w:date="2022-06-22T17:35:00Z">
                                  <w:pPr/>
                                </w:pPrChange>
                              </w:pPr>
                              <w:ins w:id="1084" w:author="Shivkumar Raghuwanshi" w:date="2022-06-22T17:35:00Z">
                                <w:r w:rsidRPr="006A3791">
                                  <w:rPr>
                                    <w:rFonts w:ascii="Times New Roman" w:hAnsi="Times New Roman" w:cs="Times New Roman"/>
                                    <w:sz w:val="24"/>
                                    <w:szCs w:val="24"/>
                                    <w:lang w:val="en-IN"/>
                                    <w:rPrChange w:id="1085" w:author="Shivkumar Raghuwanshi" w:date="2022-06-22T17:36:00Z">
                                      <w:rPr>
                                        <w:lang w:val="en-IN"/>
                                      </w:rPr>
                                    </w:rPrChange>
                                  </w:rPr>
                                  <w:t>(</w:t>
                                </w:r>
                              </w:ins>
                              <w:ins w:id="1086" w:author="Shivkumar Raghuwanshi" w:date="2022-06-22T17:38:00Z">
                                <w:r>
                                  <w:rPr>
                                    <w:rFonts w:ascii="Times New Roman" w:hAnsi="Times New Roman" w:cs="Times New Roman"/>
                                    <w:sz w:val="24"/>
                                    <w:szCs w:val="24"/>
                                    <w:lang w:val="en-IN"/>
                                  </w:rPr>
                                  <w:t>7</w:t>
                                </w:r>
                              </w:ins>
                              <w:ins w:id="1087" w:author="Shivkumar Raghuwanshi" w:date="2022-06-22T17:35:00Z">
                                <w:r w:rsidRPr="006A3791">
                                  <w:rPr>
                                    <w:rFonts w:ascii="Times New Roman" w:hAnsi="Times New Roman" w:cs="Times New Roman"/>
                                    <w:sz w:val="24"/>
                                    <w:szCs w:val="24"/>
                                    <w:lang w:val="en-IN"/>
                                    <w:rPrChange w:id="1088" w:author="Shivkumar Raghuwanshi" w:date="2022-06-22T17:36:00Z">
                                      <w:rPr>
                                        <w:lang w:val="en-IN"/>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915FF" id="Text Box 23" o:spid="_x0000_s1032" type="#_x0000_t202" style="position:absolute;left:0;text-align:left;margin-left:444pt;margin-top:1pt;width:42pt;height:25.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" filled="f" stroked="f" strokeweight=".5pt">
                  <v:textbox>
                    <w:txbxContent>
                      <w:p w14:paraId="1CD88368" w14:textId="0EAFF8F7" w:rsidR="00D22AA6" w:rsidRPr="006A3791" w:rsidRDefault="00D22AA6">
                        <w:pPr>
                          <w:jc w:val="center"/>
                          <w:rPr>
                            <w:rFonts w:ascii="Times New Roman" w:hAnsi="Times New Roman" w:cs="Times New Roman"/>
                            <w:sz w:val="24"/>
                            <w:szCs w:val="24"/>
                            <w:lang w:val="en-IN"/>
                            <w:rPrChange w:id="1039" w:author="Shivkumar Raghuwanshi" w:date="2022-06-22T17:36:00Z">
                              <w:rPr/>
                            </w:rPrChange>
                          </w:rPr>
                          <w:pPrChange w:id="1040" w:author="Shivkumar Raghuwanshi" w:date="2022-06-22T17:35:00Z">
                            <w:pPr/>
                          </w:pPrChange>
                        </w:pPr>
                        <w:ins w:id="1041" w:author="Shivkumar Raghuwanshi" w:date="2022-06-22T17:35:00Z">
                          <w:r w:rsidRPr="006A3791">
                            <w:rPr>
                              <w:rFonts w:ascii="Times New Roman" w:hAnsi="Times New Roman" w:cs="Times New Roman"/>
                              <w:sz w:val="24"/>
                              <w:szCs w:val="24"/>
                              <w:lang w:val="en-IN"/>
                              <w:rPrChange w:id="1042" w:author="Shivkumar Raghuwanshi" w:date="2022-06-22T17:36:00Z">
                                <w:rPr>
                                  <w:lang w:val="en-IN"/>
                                </w:rPr>
                              </w:rPrChange>
                            </w:rPr>
                            <w:t>(</w:t>
                          </w:r>
                        </w:ins>
                        <w:ins w:id="1043" w:author="Shivkumar Raghuwanshi" w:date="2022-06-22T17:38:00Z">
                          <w:r>
                            <w:rPr>
                              <w:rFonts w:ascii="Times New Roman" w:hAnsi="Times New Roman" w:cs="Times New Roman"/>
                              <w:sz w:val="24"/>
                              <w:szCs w:val="24"/>
                              <w:lang w:val="en-IN"/>
                            </w:rPr>
                            <w:t>7</w:t>
                          </w:r>
                        </w:ins>
                        <w:ins w:id="1044" w:author="Shivkumar Raghuwanshi" w:date="2022-06-22T17:35:00Z">
                          <w:r w:rsidRPr="006A3791">
                            <w:rPr>
                              <w:rFonts w:ascii="Times New Roman" w:hAnsi="Times New Roman" w:cs="Times New Roman"/>
                              <w:sz w:val="24"/>
                              <w:szCs w:val="24"/>
                              <w:lang w:val="en-IN"/>
                              <w:rPrChange w:id="1045" w:author="Shivkumar Raghuwanshi" w:date="2022-06-22T17:36:00Z">
                                <w:rPr>
                                  <w:lang w:val="en-IN"/>
                                </w:rPr>
                              </w:rPrChange>
                            </w:rPr>
                            <w:t>)</w:t>
                          </w:r>
                        </w:ins>
                      </w:p>
                    </w:txbxContent>
                  </v:textbox>
                </v:shape>
              </w:pict>
            </mc:Fallback>
          </mc:AlternateContent>
        </w:r>
      </w:ins>
    </w:p>
    <w:p w14:paraId="28C7C652" w14:textId="51EF224D" w:rsidR="00EA7904" w:rsidDel="001E12A5" w:rsidRDefault="005B7D6A">
      <w:pPr>
        <w:pStyle w:val="BodyText"/>
        <w:spacing w:line="480" w:lineRule="auto"/>
        <w:jc w:val="center"/>
        <w:rPr>
          <w:del w:id="1089" w:author="Shivkumar Raghuwanshi" w:date="2022-06-22T16:33:00Z"/>
        </w:rPr>
        <w:pPrChange w:id="1090" w:author="Shivkumar Raghuwanshi" w:date="2022-06-22T18:28:00Z">
          <w:pPr>
            <w:pStyle w:val="BodyText"/>
            <w:wordWrap w:val="0"/>
            <w:jc w:val="right"/>
          </w:pPr>
        </w:pPrChange>
      </w:pPr>
      <m:oMath>
        <m:sSub>
          <m:sSubPr>
            <m:ctrlPr>
              <w:rPr>
                <w:rFonts w:ascii="Cambria Math" w:hAnsi="Cambria Math"/>
                <w:sz w:val="28"/>
                <w:szCs w:val="28"/>
              </w:rPr>
            </m:ctrlPr>
          </m:sSubPr>
          <m:e>
            <m:r>
              <m:rPr>
                <m:sty m:val="bi"/>
              </m:rPr>
              <w:rPr>
                <w:rFonts w:ascii="Cambria Math" w:hAnsi="Cambria Math"/>
                <w:sz w:val="28"/>
                <w:szCs w:val="28"/>
              </w:rPr>
              <m:t>x</m:t>
            </m:r>
          </m:e>
          <m:sub>
            <m:r>
              <w:rPr>
                <w:rFonts w:ascii="Cambria Math" w:hAnsi="Cambria Math"/>
                <w:sz w:val="28"/>
                <w:szCs w:val="28"/>
              </w:rPr>
              <m:t>child2</m:t>
            </m:r>
          </m:sub>
        </m:sSub>
        <m:r>
          <m:rPr>
            <m:sty m:val="p"/>
          </m:rPr>
          <w:rPr>
            <w:rFonts w:ascii="Cambria Math" w:hAnsi="Cambria Math"/>
            <w:sz w:val="28"/>
            <w:szCs w:val="28"/>
          </w:rPr>
          <m:t>=(1-γ)∙</m:t>
        </m:r>
        <m:sSub>
          <m:sSubPr>
            <m:ctrlPr>
              <w:rPr>
                <w:rFonts w:ascii="Cambria Math" w:hAnsi="Cambria Math"/>
                <w:sz w:val="28"/>
                <w:szCs w:val="28"/>
              </w:rPr>
            </m:ctrlPr>
          </m:sSubPr>
          <m:e>
            <m:r>
              <m:rPr>
                <m:sty m:val="bi"/>
              </m:rPr>
              <w:rPr>
                <w:rFonts w:ascii="Cambria Math" w:hAnsi="Cambria Math"/>
                <w:sz w:val="28"/>
                <w:szCs w:val="28"/>
              </w:rPr>
              <m:t>x</m:t>
            </m:r>
          </m:e>
          <m:sub>
            <m:r>
              <w:rPr>
                <w:rFonts w:ascii="Cambria Math" w:hAnsi="Cambria Math"/>
                <w:sz w:val="28"/>
                <w:szCs w:val="28"/>
              </w:rPr>
              <m:t>parent1</m:t>
            </m:r>
          </m:sub>
        </m:sSub>
        <m:r>
          <w:rPr>
            <w:rFonts w:ascii="Cambria Math" w:hAnsi="Cambria Math"/>
            <w:sz w:val="28"/>
            <w:szCs w:val="28"/>
          </w:rPr>
          <m:t>+γ∙</m:t>
        </m:r>
        <m:sSub>
          <m:sSubPr>
            <m:ctrlPr>
              <w:rPr>
                <w:rFonts w:ascii="Cambria Math" w:hAnsi="Cambria Math"/>
                <w:i/>
                <w:sz w:val="28"/>
                <w:szCs w:val="28"/>
              </w:rPr>
            </m:ctrlPr>
          </m:sSubPr>
          <m:e>
            <m:r>
              <m:rPr>
                <m:sty m:val="bi"/>
              </m:rPr>
              <w:rPr>
                <w:rFonts w:ascii="Cambria Math" w:hAnsi="Cambria Math"/>
                <w:sz w:val="28"/>
                <w:szCs w:val="28"/>
              </w:rPr>
              <m:t>x</m:t>
            </m:r>
          </m:e>
          <m:sub>
            <m:r>
              <w:rPr>
                <w:rFonts w:ascii="Cambria Math" w:hAnsi="Cambria Math"/>
                <w:sz w:val="28"/>
                <w:szCs w:val="28"/>
              </w:rPr>
              <m:t>parent2</m:t>
            </m:r>
          </m:sub>
        </m:sSub>
      </m:oMath>
      <w:r w:rsidR="00EA7904">
        <w:rPr>
          <w:rFonts w:hint="eastAsia"/>
        </w:rPr>
        <w:t xml:space="preserve">                    </w:t>
      </w:r>
      <w:del w:id="1091" w:author="Shivkumar Raghuwanshi" w:date="2022-06-22T16:33:00Z">
        <w:r w:rsidR="00EA7904" w:rsidDel="001E12A5">
          <w:rPr>
            <w:rFonts w:hint="eastAsia"/>
          </w:rPr>
          <w:delText xml:space="preserve"> (7)</w:delText>
        </w:r>
      </w:del>
    </w:p>
    <w:p w14:paraId="130FF289" w14:textId="77777777" w:rsidR="00EA7904" w:rsidRDefault="00EA7904">
      <w:pPr>
        <w:pStyle w:val="BodyText"/>
        <w:spacing w:line="480" w:lineRule="auto"/>
        <w:jc w:val="center"/>
        <w:pPrChange w:id="1092" w:author="Shivkumar Raghuwanshi" w:date="2022-06-22T18:28:00Z">
          <w:pPr>
            <w:pStyle w:val="BodyText"/>
          </w:pPr>
        </w:pPrChange>
      </w:pPr>
    </w:p>
    <w:p w14:paraId="65D834D4" w14:textId="5EF27C2B" w:rsidR="00EA7904" w:rsidRPr="001E12A5" w:rsidRDefault="00EA7904">
      <w:pPr>
        <w:pStyle w:val="BodyText"/>
        <w:spacing w:line="480" w:lineRule="auto"/>
        <w:jc w:val="left"/>
        <w:rPr>
          <w:sz w:val="24"/>
          <w:rPrChange w:id="1093" w:author="Shivkumar Raghuwanshi" w:date="2022-06-22T16:34:00Z">
            <w:rPr/>
          </w:rPrChange>
        </w:rPr>
        <w:pPrChange w:id="1094" w:author="Shivkumar Raghuwanshi" w:date="2022-06-22T18:28:00Z">
          <w:pPr>
            <w:pStyle w:val="BodyText"/>
          </w:pPr>
        </w:pPrChange>
      </w:pPr>
      <w:r w:rsidRPr="001E12A5">
        <w:rPr>
          <w:sz w:val="24"/>
          <w:rPrChange w:id="1095" w:author="Shivkumar Raghuwanshi" w:date="2022-06-22T16:34:00Z">
            <w:rPr/>
          </w:rPrChange>
        </w:rPr>
        <w:t xml:space="preserve">where </w:t>
      </w:r>
      <m:oMath>
        <m:sSub>
          <m:sSubPr>
            <m:ctrlPr>
              <w:rPr>
                <w:rFonts w:ascii="Cambria Math" w:hAnsi="Cambria Math"/>
                <w:sz w:val="24"/>
              </w:rPr>
            </m:ctrlPr>
          </m:sSubPr>
          <m:e>
            <m:r>
              <m:rPr>
                <m:sty m:val="bi"/>
              </m:rPr>
              <w:rPr>
                <w:rFonts w:ascii="Cambria Math" w:hAnsi="Cambria Math"/>
                <w:sz w:val="24"/>
                <w:rPrChange w:id="1096" w:author="Shivkumar Raghuwanshi" w:date="2022-06-22T16:34:00Z">
                  <w:rPr>
                    <w:rFonts w:ascii="Cambria Math" w:hAnsi="Cambria Math"/>
                    <w:szCs w:val="21"/>
                  </w:rPr>
                </w:rPrChange>
              </w:rPr>
              <m:t>x</m:t>
            </m:r>
          </m:e>
          <m:sub>
            <m:r>
              <w:rPr>
                <w:rFonts w:ascii="Cambria Math" w:hAnsi="Cambria Math"/>
                <w:sz w:val="24"/>
                <w:rPrChange w:id="1097" w:author="Shivkumar Raghuwanshi" w:date="2022-06-22T16:34:00Z">
                  <w:rPr>
                    <w:rFonts w:ascii="Cambria Math" w:hAnsi="Cambria Math"/>
                    <w:szCs w:val="21"/>
                  </w:rPr>
                </w:rPrChange>
              </w:rPr>
              <m:t>child1</m:t>
            </m:r>
          </m:sub>
        </m:sSub>
      </m:oMath>
      <w:r w:rsidRPr="001E12A5">
        <w:rPr>
          <w:sz w:val="24"/>
          <w:rPrChange w:id="1098" w:author="Shivkumar Raghuwanshi" w:date="2022-06-22T16:34:00Z">
            <w:rPr/>
          </w:rPrChange>
        </w:rPr>
        <w:t xml:space="preserve"> and </w:t>
      </w:r>
      <m:oMath>
        <m:sSub>
          <m:sSubPr>
            <m:ctrlPr>
              <w:rPr>
                <w:rFonts w:ascii="Cambria Math" w:hAnsi="Cambria Math"/>
                <w:sz w:val="24"/>
              </w:rPr>
            </m:ctrlPr>
          </m:sSubPr>
          <m:e>
            <m:r>
              <m:rPr>
                <m:sty m:val="bi"/>
              </m:rPr>
              <w:rPr>
                <w:rFonts w:ascii="Cambria Math" w:hAnsi="Cambria Math"/>
                <w:sz w:val="24"/>
                <w:rPrChange w:id="1099" w:author="Shivkumar Raghuwanshi" w:date="2022-06-22T16:34:00Z">
                  <w:rPr>
                    <w:rFonts w:ascii="Cambria Math" w:hAnsi="Cambria Math"/>
                    <w:szCs w:val="21"/>
                  </w:rPr>
                </w:rPrChange>
              </w:rPr>
              <m:t>x</m:t>
            </m:r>
          </m:e>
          <m:sub>
            <m:r>
              <w:rPr>
                <w:rFonts w:ascii="Cambria Math" w:hAnsi="Cambria Math"/>
                <w:sz w:val="24"/>
                <w:rPrChange w:id="1100" w:author="Shivkumar Raghuwanshi" w:date="2022-06-22T16:34:00Z">
                  <w:rPr>
                    <w:rFonts w:ascii="Cambria Math" w:hAnsi="Cambria Math"/>
                    <w:szCs w:val="21"/>
                  </w:rPr>
                </w:rPrChange>
              </w:rPr>
              <m:t>child2</m:t>
            </m:r>
          </m:sub>
        </m:sSub>
      </m:oMath>
      <w:r w:rsidRPr="001E12A5">
        <w:rPr>
          <w:sz w:val="24"/>
          <w:rPrChange w:id="1101" w:author="Shivkumar Raghuwanshi" w:date="2022-06-22T16:34:00Z">
            <w:rPr/>
          </w:rPrChange>
        </w:rPr>
        <w:t xml:space="preserve"> are the design parameters of the children, and </w:t>
      </w:r>
      <m:oMath>
        <m:sSub>
          <m:sSubPr>
            <m:ctrlPr>
              <w:rPr>
                <w:rFonts w:ascii="Cambria Math" w:hAnsi="Cambria Math"/>
                <w:sz w:val="24"/>
              </w:rPr>
            </m:ctrlPr>
          </m:sSubPr>
          <m:e>
            <m:r>
              <m:rPr>
                <m:sty m:val="bi"/>
              </m:rPr>
              <w:rPr>
                <w:rFonts w:ascii="Cambria Math" w:hAnsi="Cambria Math"/>
                <w:sz w:val="24"/>
                <w:rPrChange w:id="1102" w:author="Shivkumar Raghuwanshi" w:date="2022-06-22T16:34:00Z">
                  <w:rPr>
                    <w:rFonts w:ascii="Cambria Math" w:hAnsi="Cambria Math"/>
                    <w:szCs w:val="21"/>
                  </w:rPr>
                </w:rPrChange>
              </w:rPr>
              <m:t>x</m:t>
            </m:r>
          </m:e>
          <m:sub>
            <m:r>
              <w:rPr>
                <w:rFonts w:ascii="Cambria Math" w:hAnsi="Cambria Math"/>
                <w:sz w:val="24"/>
                <w:rPrChange w:id="1103" w:author="Shivkumar Raghuwanshi" w:date="2022-06-22T16:34:00Z">
                  <w:rPr>
                    <w:rFonts w:ascii="Cambria Math" w:hAnsi="Cambria Math"/>
                    <w:szCs w:val="21"/>
                  </w:rPr>
                </w:rPrChange>
              </w:rPr>
              <m:t>parent1</m:t>
            </m:r>
          </m:sub>
        </m:sSub>
      </m:oMath>
      <w:r w:rsidRPr="001E12A5">
        <w:rPr>
          <w:sz w:val="24"/>
          <w:rPrChange w:id="1104" w:author="Shivkumar Raghuwanshi" w:date="2022-06-22T16:34:00Z">
            <w:rPr/>
          </w:rPrChange>
        </w:rPr>
        <w:t xml:space="preserve"> </w:t>
      </w:r>
      <m:oMath>
        <m:sSub>
          <m:sSubPr>
            <m:ctrlPr>
              <w:rPr>
                <w:rFonts w:ascii="Cambria Math" w:hAnsi="Cambria Math"/>
                <w:sz w:val="24"/>
              </w:rPr>
            </m:ctrlPr>
          </m:sSubPr>
          <m:e>
            <m:r>
              <m:rPr>
                <m:sty m:val="bi"/>
              </m:rPr>
              <w:rPr>
                <w:rFonts w:ascii="Cambria Math" w:hAnsi="Cambria Math"/>
                <w:sz w:val="24"/>
                <w:rPrChange w:id="1105" w:author="Shivkumar Raghuwanshi" w:date="2022-06-22T16:34:00Z">
                  <w:rPr>
                    <w:rFonts w:ascii="Cambria Math" w:hAnsi="Cambria Math"/>
                    <w:szCs w:val="21"/>
                  </w:rPr>
                </w:rPrChange>
              </w:rPr>
              <m:t>x</m:t>
            </m:r>
          </m:e>
          <m:sub>
            <m:r>
              <w:rPr>
                <w:rFonts w:ascii="Cambria Math" w:hAnsi="Cambria Math"/>
                <w:sz w:val="24"/>
                <w:rPrChange w:id="1106" w:author="Shivkumar Raghuwanshi" w:date="2022-06-22T16:34:00Z">
                  <w:rPr>
                    <w:rFonts w:ascii="Cambria Math" w:hAnsi="Cambria Math"/>
                    <w:szCs w:val="21"/>
                  </w:rPr>
                </w:rPrChange>
              </w:rPr>
              <m:t>parent2</m:t>
            </m:r>
          </m:sub>
        </m:sSub>
      </m:oMath>
      <w:r w:rsidRPr="001E12A5">
        <w:rPr>
          <w:sz w:val="24"/>
          <w:rPrChange w:id="1107" w:author="Shivkumar Raghuwanshi" w:date="2022-06-22T16:34:00Z">
            <w:rPr/>
          </w:rPrChange>
        </w:rPr>
        <w:t xml:space="preserve"> are those of the parents. And </w:t>
      </w:r>
      <m:oMath>
        <m:r>
          <m:rPr>
            <m:sty m:val="p"/>
          </m:rPr>
          <w:rPr>
            <w:rFonts w:ascii="Cambria Math" w:hAnsi="Cambria Math"/>
            <w:sz w:val="24"/>
            <w:rPrChange w:id="1108" w:author="Shivkumar Raghuwanshi" w:date="2022-06-22T16:34:00Z">
              <w:rPr>
                <w:rFonts w:ascii="Cambria Math" w:hAnsi="Cambria Math"/>
              </w:rPr>
            </w:rPrChange>
          </w:rPr>
          <m:t xml:space="preserve"> </m:t>
        </m:r>
        <m:r>
          <w:rPr>
            <w:rFonts w:ascii="Cambria Math" w:hAnsi="Cambria Math"/>
            <w:sz w:val="24"/>
            <w:rPrChange w:id="1109" w:author="Shivkumar Raghuwanshi" w:date="2022-06-22T16:34:00Z">
              <w:rPr>
                <w:rFonts w:ascii="Cambria Math" w:hAnsi="Cambria Math"/>
                <w:szCs w:val="21"/>
              </w:rPr>
            </w:rPrChange>
          </w:rPr>
          <m:t>γ=</m:t>
        </m:r>
        <m:d>
          <m:dPr>
            <m:ctrlPr>
              <w:rPr>
                <w:rFonts w:ascii="Cambria Math" w:hAnsi="Cambria Math"/>
                <w:i/>
                <w:sz w:val="24"/>
              </w:rPr>
            </m:ctrlPr>
          </m:dPr>
          <m:e>
            <m:r>
              <w:rPr>
                <w:rFonts w:ascii="Cambria Math" w:hAnsi="Cambria Math"/>
                <w:sz w:val="24"/>
                <w:rPrChange w:id="1110" w:author="Shivkumar Raghuwanshi" w:date="2022-06-22T16:34:00Z">
                  <w:rPr>
                    <w:rFonts w:ascii="Cambria Math" w:hAnsi="Cambria Math"/>
                    <w:szCs w:val="21"/>
                  </w:rPr>
                </w:rPrChange>
              </w:rPr>
              <m:t>1+2α</m:t>
            </m:r>
          </m:e>
        </m:d>
        <m:r>
          <w:rPr>
            <w:rFonts w:ascii="Cambria Math" w:hAnsi="Cambria Math"/>
            <w:sz w:val="24"/>
            <w:rPrChange w:id="1111" w:author="Shivkumar Raghuwanshi" w:date="2022-06-22T16:34:00Z">
              <w:rPr>
                <w:rFonts w:ascii="Cambria Math" w:hAnsi="Cambria Math"/>
                <w:szCs w:val="21"/>
              </w:rPr>
            </w:rPrChange>
          </w:rPr>
          <m:t>u-α</m:t>
        </m:r>
      </m:oMath>
      <w:r w:rsidRPr="001E12A5">
        <w:rPr>
          <w:sz w:val="24"/>
          <w:rPrChange w:id="1112" w:author="Shivkumar Raghuwanshi" w:date="2022-06-22T16:34:00Z">
            <w:rPr/>
          </w:rPrChange>
        </w:rPr>
        <w:t xml:space="preserve"> where </w:t>
      </w:r>
      <w:r w:rsidRPr="001E12A5">
        <w:rPr>
          <w:rFonts w:hAnsi="MS Mincho"/>
          <w:i/>
          <w:sz w:val="24"/>
          <w:rPrChange w:id="1113" w:author="Shivkumar Raghuwanshi" w:date="2022-06-22T16:34:00Z">
            <w:rPr>
              <w:rFonts w:hAnsi="MS Mincho"/>
              <w:i/>
              <w:szCs w:val="21"/>
            </w:rPr>
          </w:rPrChange>
        </w:rPr>
        <w:t>u</w:t>
      </w:r>
      <w:r w:rsidRPr="001E12A5">
        <w:rPr>
          <w:sz w:val="24"/>
          <w:rPrChange w:id="1114" w:author="Shivkumar Raghuwanshi" w:date="2022-06-22T16:34:00Z">
            <w:rPr/>
          </w:rPrChange>
        </w:rPr>
        <w:t xml:space="preserve"> is a uniform random number between 0 and 1.  According to </w:t>
      </w:r>
      <m:oMath>
        <m:r>
          <w:rPr>
            <w:rFonts w:ascii="Cambria Math" w:hAnsi="Cambria Math"/>
            <w:sz w:val="24"/>
            <w:rPrChange w:id="1115" w:author="Shivkumar Raghuwanshi" w:date="2022-06-22T16:34:00Z">
              <w:rPr>
                <w:rFonts w:ascii="Cambria Math" w:hAnsi="Cambria Math"/>
                <w:szCs w:val="21"/>
              </w:rPr>
            </w:rPrChange>
          </w:rPr>
          <m:t>α</m:t>
        </m:r>
      </m:oMath>
      <w:r w:rsidRPr="001E12A5">
        <w:rPr>
          <w:sz w:val="24"/>
          <w:rPrChange w:id="1116" w:author="Shivkumar Raghuwanshi" w:date="2022-06-22T16:34:00Z">
            <w:rPr/>
          </w:rPrChange>
        </w:rPr>
        <w:t xml:space="preserve">, the design parameters of the children are assigned to be outside between the </w:t>
      </w:r>
      <w:del w:id="1117" w:author="Shivkumar Raghuwanshi" w:date="2022-06-22T15:30:00Z">
        <w:r w:rsidRPr="001E12A5" w:rsidDel="00C737F2">
          <w:rPr>
            <w:sz w:val="24"/>
            <w:rPrChange w:id="1118" w:author="Shivkumar Raghuwanshi" w:date="2022-06-22T16:34:00Z">
              <w:rPr/>
            </w:rPrChange>
          </w:rPr>
          <w:delText xml:space="preserve">parents’ </w:delText>
        </w:r>
      </w:del>
      <w:ins w:id="1119" w:author="Shivkumar Raghuwanshi" w:date="2022-06-22T15:30:00Z">
        <w:r w:rsidR="00C737F2" w:rsidRPr="001E12A5">
          <w:rPr>
            <w:sz w:val="24"/>
            <w:rPrChange w:id="1120" w:author="Shivkumar Raghuwanshi" w:date="2022-06-22T16:34:00Z">
              <w:rPr/>
            </w:rPrChange>
          </w:rPr>
          <w:t xml:space="preserve">parents' </w:t>
        </w:r>
      </w:ins>
      <w:r w:rsidRPr="001E12A5">
        <w:rPr>
          <w:sz w:val="24"/>
          <w:rPrChange w:id="1121" w:author="Shivkumar Raghuwanshi" w:date="2022-06-22T16:34:00Z">
            <w:rPr/>
          </w:rPrChange>
        </w:rPr>
        <w:t>design parameters in a stochastic manner.</w:t>
      </w:r>
      <m:oMath>
        <m:r>
          <m:rPr>
            <m:sty m:val="p"/>
          </m:rPr>
          <w:rPr>
            <w:rFonts w:ascii="Cambria Math" w:hAnsi="Cambria Math"/>
            <w:sz w:val="24"/>
            <w:rPrChange w:id="1122" w:author="Shivkumar Raghuwanshi" w:date="2022-06-22T16:34:00Z">
              <w:rPr>
                <w:rFonts w:ascii="Cambria Math" w:hAnsi="Cambria Math"/>
              </w:rPr>
            </w:rPrChange>
          </w:rPr>
          <m:t xml:space="preserve"> </m:t>
        </m:r>
        <m:r>
          <w:rPr>
            <w:rFonts w:ascii="Cambria Math" w:hAnsi="Cambria Math"/>
            <w:sz w:val="24"/>
            <w:rPrChange w:id="1123" w:author="Shivkumar Raghuwanshi" w:date="2022-06-22T16:34:00Z">
              <w:rPr>
                <w:rFonts w:ascii="Cambria Math" w:hAnsi="Cambria Math"/>
                <w:szCs w:val="21"/>
              </w:rPr>
            </w:rPrChange>
          </w:rPr>
          <m:t xml:space="preserve"> α</m:t>
        </m:r>
      </m:oMath>
      <w:r w:rsidRPr="001E12A5">
        <w:rPr>
          <w:sz w:val="24"/>
          <w:rPrChange w:id="1124" w:author="Shivkumar Raghuwanshi" w:date="2022-06-22T16:34:00Z">
            <w:rPr/>
          </w:rPrChange>
        </w:rPr>
        <w:t xml:space="preserve"> is set to be 0.5.</w:t>
      </w:r>
    </w:p>
    <w:p w14:paraId="326F98A9" w14:textId="77777777" w:rsidR="00EA7904" w:rsidRPr="004A6989" w:rsidRDefault="00EA7904" w:rsidP="007A6CB4">
      <w:pPr>
        <w:pStyle w:val="BodyText"/>
        <w:rPr>
          <w:b/>
        </w:rPr>
      </w:pPr>
    </w:p>
    <w:p w14:paraId="7E405798" w14:textId="4FA915EA" w:rsidR="00EA7904" w:rsidRPr="00FA6377" w:rsidDel="00FA6377" w:rsidRDefault="00EA7904">
      <w:pPr>
        <w:pStyle w:val="BodyText"/>
        <w:spacing w:line="480" w:lineRule="auto"/>
        <w:ind w:firstLine="1134"/>
        <w:jc w:val="left"/>
        <w:rPr>
          <w:del w:id="1125" w:author="Shivkumar Raghuwanshi" w:date="2022-06-22T16:34:00Z"/>
          <w:sz w:val="24"/>
          <w:rPrChange w:id="1126" w:author="Shivkumar Raghuwanshi" w:date="2022-06-22T16:34:00Z">
            <w:rPr>
              <w:del w:id="1127" w:author="Shivkumar Raghuwanshi" w:date="2022-06-22T16:34:00Z"/>
            </w:rPr>
          </w:rPrChange>
        </w:rPr>
        <w:pPrChange w:id="1128" w:author="Shivkumar Raghuwanshi" w:date="2022-06-22T18:28:00Z">
          <w:pPr>
            <w:pStyle w:val="BodyText"/>
          </w:pPr>
        </w:pPrChange>
      </w:pPr>
      <w:r w:rsidRPr="00FA6377">
        <w:rPr>
          <w:b/>
          <w:sz w:val="24"/>
          <w:rPrChange w:id="1129" w:author="Shivkumar Raghuwanshi" w:date="2022-06-22T16:34:00Z">
            <w:rPr>
              <w:b/>
            </w:rPr>
          </w:rPrChange>
        </w:rPr>
        <w:t>Mutation:</w:t>
      </w:r>
      <w:r w:rsidRPr="00FA6377">
        <w:rPr>
          <w:sz w:val="24"/>
          <w:rPrChange w:id="1130" w:author="Shivkumar Raghuwanshi" w:date="2022-06-22T16:34:00Z">
            <w:rPr/>
          </w:rPrChange>
        </w:rPr>
        <w:t xml:space="preserve"> To explore the wider area where the crossover of the present population cannot </w:t>
      </w:r>
      <w:del w:id="1131" w:author="Shivkumar Raghuwanshi" w:date="2022-06-22T18:11:00Z">
        <w:r w:rsidRPr="00FA6377" w:rsidDel="00CB7841">
          <w:rPr>
            <w:sz w:val="24"/>
            <w:rPrChange w:id="1132" w:author="Shivkumar Raghuwanshi" w:date="2022-06-22T16:34:00Z">
              <w:rPr/>
            </w:rPrChange>
          </w:rPr>
          <w:delText>reach,</w:delText>
        </w:r>
      </w:del>
      <w:ins w:id="1133" w:author="Shivkumar Raghuwanshi" w:date="2022-06-22T18:11:00Z">
        <w:r w:rsidR="00CB7841" w:rsidRPr="00CB7841">
          <w:rPr>
            <w:sz w:val="24"/>
          </w:rPr>
          <w:t>reach</w:t>
        </w:r>
      </w:ins>
      <w:r w:rsidRPr="00FA6377">
        <w:rPr>
          <w:sz w:val="24"/>
          <w:rPrChange w:id="1134" w:author="Shivkumar Raghuwanshi" w:date="2022-06-22T16:34:00Z">
            <w:rPr/>
          </w:rPrChange>
        </w:rPr>
        <w:t xml:space="preserve"> parts of the genes </w:t>
      </w:r>
      <w:ins w:id="1135" w:author="Shivkumar Raghuwanshi" w:date="2022-06-22T18:44:00Z">
        <w:r w:rsidR="002375F4">
          <w:rPr>
            <w:sz w:val="24"/>
          </w:rPr>
          <w:t xml:space="preserve">that </w:t>
        </w:r>
      </w:ins>
      <w:r w:rsidRPr="00FA6377">
        <w:rPr>
          <w:sz w:val="24"/>
          <w:rPrChange w:id="1136" w:author="Shivkumar Raghuwanshi" w:date="2022-06-22T16:34:00Z">
            <w:rPr/>
          </w:rPrChange>
        </w:rPr>
        <w:t>are forcedly mutated in a stochastic manner</w:t>
      </w:r>
      <w:del w:id="1137" w:author="Shivkumar Raghuwanshi" w:date="2022-06-22T18:44:00Z">
        <w:r w:rsidRPr="00FA6377" w:rsidDel="002375F4">
          <w:rPr>
            <w:sz w:val="24"/>
            <w:rPrChange w:id="1138" w:author="Shivkumar Raghuwanshi" w:date="2022-06-22T16:34:00Z">
              <w:rPr/>
            </w:rPrChange>
          </w:rPr>
          <w:delText xml:space="preserve">.  </w:delText>
        </w:r>
      </w:del>
      <w:ins w:id="1139" w:author="Shivkumar Raghuwanshi" w:date="2022-06-22T18:44:00Z">
        <w:r w:rsidR="002375F4" w:rsidRPr="002375F4">
          <w:rPr>
            <w:sz w:val="24"/>
          </w:rPr>
          <w:t xml:space="preserve">. </w:t>
        </w:r>
      </w:ins>
      <w:r w:rsidRPr="00FA6377">
        <w:rPr>
          <w:sz w:val="24"/>
          <w:rPrChange w:id="1140" w:author="Shivkumar Raghuwanshi" w:date="2022-06-22T16:34:00Z">
            <w:rPr/>
          </w:rPrChange>
        </w:rPr>
        <w:t>There are two ways of mutation in general</w:t>
      </w:r>
      <w:del w:id="1141" w:author="Shivkumar Raghuwanshi" w:date="2022-06-22T18:44:00Z">
        <w:r w:rsidRPr="00FA6377" w:rsidDel="002375F4">
          <w:rPr>
            <w:sz w:val="24"/>
            <w:rPrChange w:id="1142" w:author="Shivkumar Raghuwanshi" w:date="2022-06-22T16:34:00Z">
              <w:rPr/>
            </w:rPrChange>
          </w:rPr>
          <w:delText xml:space="preserve">.  </w:delText>
        </w:r>
      </w:del>
      <w:ins w:id="1143" w:author="Shivkumar Raghuwanshi" w:date="2022-06-22T18:44:00Z">
        <w:r w:rsidR="002375F4" w:rsidRPr="002375F4">
          <w:rPr>
            <w:sz w:val="24"/>
          </w:rPr>
          <w:t xml:space="preserve">. </w:t>
        </w:r>
      </w:ins>
      <w:r w:rsidRPr="00FA6377">
        <w:rPr>
          <w:sz w:val="24"/>
          <w:rPrChange w:id="1144" w:author="Shivkumar Raghuwanshi" w:date="2022-06-22T16:34:00Z">
            <w:rPr/>
          </w:rPrChange>
        </w:rPr>
        <w:t>One is a uniform mutation which adds a uniform random number to each design parameter at a probability called a mutation rate</w:t>
      </w:r>
      <w:del w:id="1145" w:author="Shivkumar Raghuwanshi" w:date="2022-06-22T18:44:00Z">
        <w:r w:rsidRPr="00FA6377" w:rsidDel="002375F4">
          <w:rPr>
            <w:sz w:val="24"/>
            <w:rPrChange w:id="1146" w:author="Shivkumar Raghuwanshi" w:date="2022-06-22T16:34:00Z">
              <w:rPr/>
            </w:rPrChange>
          </w:rPr>
          <w:delText xml:space="preserve">.  </w:delText>
        </w:r>
      </w:del>
      <w:ins w:id="1147" w:author="Shivkumar Raghuwanshi" w:date="2022-06-22T18:44:00Z">
        <w:r w:rsidR="002375F4" w:rsidRPr="002375F4">
          <w:rPr>
            <w:sz w:val="24"/>
          </w:rPr>
          <w:t xml:space="preserve">. </w:t>
        </w:r>
      </w:ins>
      <w:r w:rsidRPr="00FA6377">
        <w:rPr>
          <w:sz w:val="24"/>
          <w:rPrChange w:id="1148" w:author="Shivkumar Raghuwanshi" w:date="2022-06-22T16:34:00Z">
            <w:rPr/>
          </w:rPrChange>
        </w:rPr>
        <w:t>Another one is Gaussian mutation which adds a number with the unit normal distribution</w:t>
      </w:r>
      <w:del w:id="1149" w:author="Shivkumar Raghuwanshi" w:date="2022-06-22T18:44:00Z">
        <w:r w:rsidRPr="00FA6377" w:rsidDel="002375F4">
          <w:rPr>
            <w:sz w:val="24"/>
            <w:rPrChange w:id="1150" w:author="Shivkumar Raghuwanshi" w:date="2022-06-22T16:34:00Z">
              <w:rPr/>
            </w:rPrChange>
          </w:rPr>
          <w:delText xml:space="preserve">.  </w:delText>
        </w:r>
      </w:del>
      <w:ins w:id="1151" w:author="Shivkumar Raghuwanshi" w:date="2022-06-22T18:44:00Z">
        <w:r w:rsidR="002375F4" w:rsidRPr="002375F4">
          <w:rPr>
            <w:sz w:val="24"/>
          </w:rPr>
          <w:t xml:space="preserve">. </w:t>
        </w:r>
      </w:ins>
      <w:r w:rsidRPr="00FA6377">
        <w:rPr>
          <w:sz w:val="24"/>
          <w:rPrChange w:id="1152" w:author="Shivkumar Raghuwanshi" w:date="2022-06-22T16:34:00Z">
            <w:rPr/>
          </w:rPrChange>
        </w:rPr>
        <w:t>Since the former is generally employed in the evolutionary algorithm with floating-point representation</w:t>
      </w:r>
      <w:r w:rsidRPr="00FA6377">
        <w:rPr>
          <w:sz w:val="24"/>
          <w:vertAlign w:val="superscript"/>
          <w:rPrChange w:id="1153" w:author="Shivkumar Raghuwanshi" w:date="2022-06-22T16:34:00Z">
            <w:rPr>
              <w:vertAlign w:val="superscript"/>
            </w:rPr>
          </w:rPrChange>
        </w:rPr>
        <w:t>12)</w:t>
      </w:r>
      <w:r w:rsidRPr="00FA6377">
        <w:rPr>
          <w:sz w:val="24"/>
          <w:rPrChange w:id="1154" w:author="Shivkumar Raghuwanshi" w:date="2022-06-22T16:34:00Z">
            <w:rPr/>
          </w:rPrChange>
        </w:rPr>
        <w:t>, we adopt the uniform mutation method.  The mutation rate is set to be 0.1.</w:t>
      </w:r>
    </w:p>
    <w:p w14:paraId="056D5803" w14:textId="77777777" w:rsidR="00EA7904" w:rsidRPr="00FA6377" w:rsidRDefault="00EA7904">
      <w:pPr>
        <w:pStyle w:val="BodyText"/>
        <w:spacing w:line="480" w:lineRule="auto"/>
        <w:ind w:firstLine="1134"/>
        <w:jc w:val="left"/>
        <w:rPr>
          <w:sz w:val="24"/>
          <w:rPrChange w:id="1155" w:author="Shivkumar Raghuwanshi" w:date="2022-06-22T16:34:00Z">
            <w:rPr/>
          </w:rPrChange>
        </w:rPr>
        <w:pPrChange w:id="1156" w:author="Shivkumar Raghuwanshi" w:date="2022-06-22T18:28:00Z">
          <w:pPr>
            <w:pStyle w:val="BodyText"/>
          </w:pPr>
        </w:pPrChange>
      </w:pPr>
    </w:p>
    <w:p w14:paraId="4ED60CE2" w14:textId="350A5880" w:rsidR="00EA7904" w:rsidRPr="00FA6377" w:rsidRDefault="00EA7904">
      <w:pPr>
        <w:pStyle w:val="BodyText"/>
        <w:spacing w:line="480" w:lineRule="auto"/>
        <w:ind w:firstLine="1134"/>
        <w:jc w:val="left"/>
        <w:rPr>
          <w:sz w:val="24"/>
          <w:rPrChange w:id="1157" w:author="Shivkumar Raghuwanshi" w:date="2022-06-22T16:34:00Z">
            <w:rPr/>
          </w:rPrChange>
        </w:rPr>
        <w:pPrChange w:id="1158" w:author="Shivkumar Raghuwanshi" w:date="2022-06-22T18:28:00Z">
          <w:pPr>
            <w:pStyle w:val="BodyText"/>
          </w:pPr>
        </w:pPrChange>
      </w:pPr>
      <w:r w:rsidRPr="00FA6377">
        <w:rPr>
          <w:b/>
          <w:sz w:val="24"/>
          <w:rPrChange w:id="1159" w:author="Shivkumar Raghuwanshi" w:date="2022-06-22T16:34:00Z">
            <w:rPr>
              <w:b/>
            </w:rPr>
          </w:rPrChange>
        </w:rPr>
        <w:t xml:space="preserve">Alternation of generations: </w:t>
      </w:r>
      <w:r w:rsidRPr="00FA6377">
        <w:rPr>
          <w:sz w:val="24"/>
          <w:rPrChange w:id="1160" w:author="Shivkumar Raghuwanshi" w:date="2022-06-22T16:34:00Z">
            <w:rPr/>
          </w:rPrChange>
        </w:rPr>
        <w:t xml:space="preserve">A simple way of alternating generations is that the parent population is always replaced by the offspring population.  The lifetime of </w:t>
      </w:r>
      <w:proofErr w:type="gramStart"/>
      <w:r w:rsidRPr="00FA6377">
        <w:rPr>
          <w:sz w:val="24"/>
          <w:rPrChange w:id="1161" w:author="Shivkumar Raghuwanshi" w:date="2022-06-22T16:34:00Z">
            <w:rPr/>
          </w:rPrChange>
        </w:rPr>
        <w:t>each individual</w:t>
      </w:r>
      <w:proofErr w:type="gramEnd"/>
      <w:r w:rsidRPr="00FA6377">
        <w:rPr>
          <w:sz w:val="24"/>
          <w:rPrChange w:id="1162" w:author="Shivkumar Raghuwanshi" w:date="2022-06-22T16:34:00Z">
            <w:rPr/>
          </w:rPrChange>
        </w:rPr>
        <w:t xml:space="preserve"> is one generation in this system.  The offspring, however, do not always have better fitness values than the parents. Then the parents and the children </w:t>
      </w:r>
      <w:proofErr w:type="gramStart"/>
      <w:r w:rsidRPr="00FA6377">
        <w:rPr>
          <w:sz w:val="24"/>
          <w:rPrChange w:id="1163" w:author="Shivkumar Raghuwanshi" w:date="2022-06-22T16:34:00Z">
            <w:rPr/>
          </w:rPrChange>
        </w:rPr>
        <w:t>compete with each other</w:t>
      </w:r>
      <w:proofErr w:type="gramEnd"/>
      <w:del w:id="1164" w:author="Shivkumar Raghuwanshi" w:date="2022-06-22T18:46:00Z">
        <w:r w:rsidRPr="00FA6377" w:rsidDel="00BE5492">
          <w:rPr>
            <w:sz w:val="24"/>
            <w:rPrChange w:id="1165" w:author="Shivkumar Raghuwanshi" w:date="2022-06-22T16:34:00Z">
              <w:rPr/>
            </w:rPrChange>
          </w:rPr>
          <w:delText xml:space="preserve">.  </w:delText>
        </w:r>
      </w:del>
      <w:ins w:id="1166" w:author="Shivkumar Raghuwanshi" w:date="2022-06-22T18:46:00Z">
        <w:r w:rsidR="00BE5492" w:rsidRPr="00BE5492">
          <w:rPr>
            <w:sz w:val="24"/>
          </w:rPr>
          <w:t xml:space="preserve">. </w:t>
        </w:r>
      </w:ins>
      <w:r w:rsidRPr="00FA6377">
        <w:rPr>
          <w:sz w:val="24"/>
          <w:rPrChange w:id="1167" w:author="Shivkumar Raghuwanshi" w:date="2022-06-22T16:34:00Z">
            <w:rPr/>
          </w:rPrChange>
        </w:rPr>
        <w:t xml:space="preserve">The individuals with higher fitness values </w:t>
      </w:r>
      <w:del w:id="1168" w:author="Shivkumar Raghuwanshi" w:date="2022-06-22T18:55:00Z">
        <w:r w:rsidRPr="00FA6377" w:rsidDel="009C19F8">
          <w:rPr>
            <w:sz w:val="24"/>
            <w:rPrChange w:id="1169" w:author="Shivkumar Raghuwanshi" w:date="2022-06-22T16:34:00Z">
              <w:rPr/>
            </w:rPrChange>
          </w:rPr>
          <w:delText xml:space="preserve">among them </w:delText>
        </w:r>
      </w:del>
      <w:r w:rsidRPr="00FA6377">
        <w:rPr>
          <w:sz w:val="24"/>
          <w:rPrChange w:id="1170" w:author="Shivkumar Raghuwanshi" w:date="2022-06-22T16:34:00Z">
            <w:rPr/>
          </w:rPrChange>
        </w:rPr>
        <w:t>within the population size survive to the next generation</w:t>
      </w:r>
      <w:r w:rsidRPr="00FA6377">
        <w:rPr>
          <w:sz w:val="24"/>
          <w:vertAlign w:val="superscript"/>
          <w:rPrChange w:id="1171" w:author="Shivkumar Raghuwanshi" w:date="2022-06-22T16:34:00Z">
            <w:rPr>
              <w:vertAlign w:val="superscript"/>
            </w:rPr>
          </w:rPrChange>
        </w:rPr>
        <w:t>17)</w:t>
      </w:r>
      <w:r w:rsidRPr="00FA6377">
        <w:rPr>
          <w:sz w:val="24"/>
          <w:rPrChange w:id="1172" w:author="Shivkumar Raghuwanshi" w:date="2022-06-22T16:34:00Z">
            <w:rPr/>
          </w:rPrChange>
        </w:rPr>
        <w:t>.</w:t>
      </w:r>
    </w:p>
    <w:p w14:paraId="04B910DF" w14:textId="77777777" w:rsidR="00EA7904" w:rsidRPr="00724FA7" w:rsidRDefault="00EA7904">
      <w:pPr>
        <w:pStyle w:val="Heading1"/>
        <w:keepNext w:val="0"/>
        <w:keepLines w:val="0"/>
        <w:spacing w:line="360" w:lineRule="auto"/>
        <w:rPr>
          <w:bCs/>
          <w:i/>
          <w:iCs/>
          <w:sz w:val="24"/>
          <w:rPrChange w:id="1173" w:author="Shivkumar Raghuwanshi" w:date="2022-06-22T17:12:00Z">
            <w:rPr/>
          </w:rPrChange>
        </w:rPr>
        <w:pPrChange w:id="1174" w:author="Shivkumar Raghuwanshi" w:date="2022-06-22T18:28:00Z">
          <w:pPr>
            <w:pStyle w:val="JT-SubSection"/>
          </w:pPr>
        </w:pPrChange>
      </w:pPr>
      <w:r w:rsidRPr="00724FA7">
        <w:rPr>
          <w:rFonts w:ascii="Times New Roman" w:hAnsi="Times New Roman" w:cs="Times New Roman"/>
          <w:b/>
          <w:bCs/>
          <w:i/>
          <w:iCs/>
          <w:color w:val="auto"/>
          <w:sz w:val="24"/>
          <w:szCs w:val="24"/>
          <w:rPrChange w:id="1175" w:author="Shivkumar Raghuwanshi" w:date="2022-06-22T17:12:00Z">
            <w:rPr/>
          </w:rPrChange>
        </w:rPr>
        <w:t>2.4 Objective functions and a numerical simulation</w:t>
      </w:r>
    </w:p>
    <w:p w14:paraId="4AC8FB86" w14:textId="4EBAE15D" w:rsidR="00EA7904" w:rsidRPr="00731124" w:rsidRDefault="00EA7904">
      <w:pPr>
        <w:pStyle w:val="BodyText"/>
        <w:spacing w:line="480" w:lineRule="auto"/>
        <w:ind w:firstLineChars="450" w:firstLine="1080"/>
        <w:jc w:val="left"/>
        <w:rPr>
          <w:sz w:val="24"/>
          <w:rPrChange w:id="1176" w:author="Shivkumar Raghuwanshi" w:date="2022-06-22T16:37:00Z">
            <w:rPr/>
          </w:rPrChange>
        </w:rPr>
        <w:pPrChange w:id="1177" w:author="Shivkumar Raghuwanshi" w:date="2022-06-22T18:28:00Z">
          <w:pPr>
            <w:pStyle w:val="BodyText"/>
            <w:ind w:firstLineChars="150" w:firstLine="300"/>
          </w:pPr>
        </w:pPrChange>
      </w:pPr>
      <w:r w:rsidRPr="00731124">
        <w:rPr>
          <w:bCs/>
          <w:sz w:val="24"/>
          <w:rPrChange w:id="1178" w:author="Shivkumar Raghuwanshi" w:date="2022-06-22T16:37:00Z">
            <w:rPr>
              <w:bCs/>
            </w:rPr>
          </w:rPrChange>
        </w:rPr>
        <w:t>In this study, we adopt two aerodynamic properties as the objective functions: the aerodynamic drag on the front nose of the train</w:t>
      </w:r>
      <w:del w:id="1179" w:author="Shivkumar Raghuwanshi" w:date="2022-06-22T16:49:00Z">
        <w:r w:rsidRPr="00731124" w:rsidDel="00A62664">
          <w:rPr>
            <w:bCs/>
            <w:sz w:val="24"/>
            <w:rPrChange w:id="1180" w:author="Shivkumar Raghuwanshi" w:date="2022-06-22T16:37:00Z">
              <w:rPr>
                <w:bCs/>
              </w:rPr>
            </w:rPrChange>
          </w:rPr>
          <w:delText>,</w:delText>
        </w:r>
      </w:del>
      <w:r w:rsidRPr="00731124">
        <w:rPr>
          <w:bCs/>
          <w:sz w:val="24"/>
          <w:rPrChange w:id="1181" w:author="Shivkumar Raghuwanshi" w:date="2022-06-22T16:37:00Z">
            <w:rPr>
              <w:bCs/>
            </w:rPr>
          </w:rPrChange>
        </w:rPr>
        <w:t xml:space="preserve"> and the pressure variation around the car, which causes the </w:t>
      </w:r>
      <w:r w:rsidRPr="00731124">
        <w:rPr>
          <w:sz w:val="24"/>
          <w:rPrChange w:id="1182" w:author="Shivkumar Raghuwanshi" w:date="2022-06-22T16:37:00Z">
            <w:rPr/>
          </w:rPrChange>
        </w:rPr>
        <w:t xml:space="preserve">aerodynamic forces </w:t>
      </w:r>
      <w:del w:id="1183" w:author="Shivkumar Raghuwanshi" w:date="2022-06-22T16:49:00Z">
        <w:r w:rsidRPr="00731124" w:rsidDel="00A62664">
          <w:rPr>
            <w:sz w:val="24"/>
            <w:rPrChange w:id="1184" w:author="Shivkumar Raghuwanshi" w:date="2022-06-22T16:37:00Z">
              <w:rPr/>
            </w:rPrChange>
          </w:rPr>
          <w:delText xml:space="preserve">affecting </w:delText>
        </w:r>
      </w:del>
      <w:ins w:id="1185" w:author="Shivkumar Raghuwanshi" w:date="2022-06-22T16:49:00Z">
        <w:r w:rsidR="00A62664">
          <w:rPr>
            <w:sz w:val="24"/>
          </w:rPr>
          <w:t>to affect</w:t>
        </w:r>
        <w:r w:rsidR="00A62664" w:rsidRPr="00731124">
          <w:rPr>
            <w:sz w:val="24"/>
            <w:rPrChange w:id="1186" w:author="Shivkumar Raghuwanshi" w:date="2022-06-22T16:37:00Z">
              <w:rPr/>
            </w:rPrChange>
          </w:rPr>
          <w:t xml:space="preserve"> </w:t>
        </w:r>
      </w:ins>
      <w:r w:rsidRPr="00731124">
        <w:rPr>
          <w:sz w:val="24"/>
          <w:rPrChange w:id="1187" w:author="Shivkumar Raghuwanshi" w:date="2022-06-22T16:37:00Z">
            <w:rPr/>
          </w:rPrChange>
        </w:rPr>
        <w:t xml:space="preserve">the other trains and the trackside structures. To estimate these properties, we need to analyze the flow around the train nose accurately. Although the high-speed trains have </w:t>
      </w:r>
      <w:ins w:id="1188" w:author="Shivkumar Raghuwanshi" w:date="2022-06-22T18:52:00Z">
        <w:r w:rsidR="000B0D2F">
          <w:rPr>
            <w:sz w:val="24"/>
          </w:rPr>
          <w:t xml:space="preserve">a </w:t>
        </w:r>
      </w:ins>
      <w:del w:id="1189" w:author="Shivkumar Raghuwanshi" w:date="2022-06-22T18:11:00Z">
        <w:r w:rsidRPr="00731124" w:rsidDel="00CB7841">
          <w:rPr>
            <w:sz w:val="24"/>
            <w:rPrChange w:id="1190" w:author="Shivkumar Raghuwanshi" w:date="2022-06-22T16:37:00Z">
              <w:rPr/>
            </w:rPrChange>
          </w:rPr>
          <w:delText>streamlined-nose</w:delText>
        </w:r>
      </w:del>
      <w:ins w:id="1191" w:author="Shivkumar Raghuwanshi" w:date="2022-06-22T18:11:00Z">
        <w:r w:rsidR="00CB7841" w:rsidRPr="00CB7841">
          <w:rPr>
            <w:sz w:val="24"/>
          </w:rPr>
          <w:t>streamlined nose</w:t>
        </w:r>
      </w:ins>
      <w:r w:rsidRPr="00731124">
        <w:rPr>
          <w:sz w:val="24"/>
          <w:rPrChange w:id="1192" w:author="Shivkumar Raghuwanshi" w:date="2022-06-22T16:37:00Z">
            <w:rPr/>
          </w:rPrChange>
        </w:rPr>
        <w:t xml:space="preserve"> and </w:t>
      </w:r>
      <w:del w:id="1193" w:author="Shivkumar Raghuwanshi" w:date="2022-06-22T18:55:00Z">
        <w:r w:rsidRPr="00731124" w:rsidDel="00B90030">
          <w:rPr>
            <w:sz w:val="24"/>
            <w:rPrChange w:id="1194" w:author="Shivkumar Raghuwanshi" w:date="2022-06-22T16:37:00Z">
              <w:rPr/>
            </w:rPrChange>
          </w:rPr>
          <w:delText xml:space="preserve">there are </w:delText>
        </w:r>
      </w:del>
      <w:r w:rsidRPr="00731124">
        <w:rPr>
          <w:sz w:val="24"/>
          <w:rPrChange w:id="1195" w:author="Shivkumar Raghuwanshi" w:date="2022-06-22T16:37:00Z">
            <w:rPr/>
          </w:rPrChange>
        </w:rPr>
        <w:t xml:space="preserve">no large separations around </w:t>
      </w:r>
      <w:del w:id="1196" w:author="Shivkumar Raghuwanshi" w:date="2022-06-22T18:52:00Z">
        <w:r w:rsidRPr="00731124" w:rsidDel="00BD6117">
          <w:rPr>
            <w:sz w:val="24"/>
            <w:rPrChange w:id="1197" w:author="Shivkumar Raghuwanshi" w:date="2022-06-22T16:37:00Z">
              <w:rPr/>
            </w:rPrChange>
          </w:rPr>
          <w:delText>it</w:delText>
        </w:r>
      </w:del>
      <w:ins w:id="1198" w:author="Shivkumar Raghuwanshi" w:date="2022-06-22T18:52:00Z">
        <w:r w:rsidR="00BD6117">
          <w:rPr>
            <w:sz w:val="24"/>
          </w:rPr>
          <w:t>them</w:t>
        </w:r>
      </w:ins>
      <w:r w:rsidRPr="00731124">
        <w:rPr>
          <w:sz w:val="24"/>
          <w:rPrChange w:id="1199" w:author="Shivkumar Raghuwanshi" w:date="2022-06-22T16:37:00Z">
            <w:rPr/>
          </w:rPrChange>
        </w:rPr>
        <w:t>, we should consider the boundary layer. Thus, a steady three-dimensional viscous flow simulation is conducted</w:t>
      </w:r>
      <w:del w:id="1200" w:author="Shivkumar Raghuwanshi" w:date="2022-06-22T18:46:00Z">
        <w:r w:rsidRPr="00731124" w:rsidDel="00BE5492">
          <w:rPr>
            <w:sz w:val="24"/>
            <w:rPrChange w:id="1201" w:author="Shivkumar Raghuwanshi" w:date="2022-06-22T16:37:00Z">
              <w:rPr/>
            </w:rPrChange>
          </w:rPr>
          <w:delText xml:space="preserve">.  </w:delText>
        </w:r>
      </w:del>
      <w:ins w:id="1202" w:author="Shivkumar Raghuwanshi" w:date="2022-06-22T18:46:00Z">
        <w:r w:rsidR="00BE5492" w:rsidRPr="00BE5492">
          <w:rPr>
            <w:sz w:val="24"/>
          </w:rPr>
          <w:t xml:space="preserve">. </w:t>
        </w:r>
      </w:ins>
      <w:r w:rsidRPr="00731124">
        <w:rPr>
          <w:sz w:val="24"/>
          <w:rPrChange w:id="1203" w:author="Shivkumar Raghuwanshi" w:date="2022-06-22T16:37:00Z">
            <w:rPr/>
          </w:rPrChange>
        </w:rPr>
        <w:t>Baldwin-Lomax model</w:t>
      </w:r>
      <w:r w:rsidRPr="00731124">
        <w:rPr>
          <w:sz w:val="24"/>
          <w:vertAlign w:val="superscript"/>
          <w:rPrChange w:id="1204" w:author="Shivkumar Raghuwanshi" w:date="2022-06-22T16:37:00Z">
            <w:rPr>
              <w:vertAlign w:val="superscript"/>
            </w:rPr>
          </w:rPrChange>
        </w:rPr>
        <w:t>18)</w:t>
      </w:r>
      <w:r w:rsidRPr="00731124">
        <w:rPr>
          <w:sz w:val="24"/>
          <w:rPrChange w:id="1205" w:author="Shivkumar Raghuwanshi" w:date="2022-06-22T16:37:00Z">
            <w:rPr/>
          </w:rPrChange>
        </w:rPr>
        <w:t xml:space="preserve"> is employed as a turbulence model</w:t>
      </w:r>
      <w:del w:id="1206" w:author="Shivkumar Raghuwanshi" w:date="2022-06-22T18:46:00Z">
        <w:r w:rsidRPr="00731124" w:rsidDel="00BE5492">
          <w:rPr>
            <w:sz w:val="24"/>
            <w:rPrChange w:id="1207" w:author="Shivkumar Raghuwanshi" w:date="2022-06-22T16:37:00Z">
              <w:rPr/>
            </w:rPrChange>
          </w:rPr>
          <w:delText xml:space="preserve">.  </w:delText>
        </w:r>
      </w:del>
      <w:ins w:id="1208" w:author="Shivkumar Raghuwanshi" w:date="2022-06-22T18:46:00Z">
        <w:r w:rsidR="00BE5492" w:rsidRPr="00BE5492">
          <w:rPr>
            <w:sz w:val="24"/>
          </w:rPr>
          <w:t xml:space="preserve">. </w:t>
        </w:r>
      </w:ins>
      <w:r w:rsidRPr="00731124">
        <w:rPr>
          <w:sz w:val="24"/>
          <w:rPrChange w:id="1209" w:author="Shivkumar Raghuwanshi" w:date="2022-06-22T16:37:00Z">
            <w:rPr/>
          </w:rPrChange>
        </w:rPr>
        <w:t>The numerical scheme is based on the MAC method</w:t>
      </w:r>
      <w:r w:rsidRPr="00731124">
        <w:rPr>
          <w:sz w:val="24"/>
          <w:vertAlign w:val="superscript"/>
          <w:rPrChange w:id="1210" w:author="Shivkumar Raghuwanshi" w:date="2022-06-22T16:37:00Z">
            <w:rPr>
              <w:vertAlign w:val="superscript"/>
            </w:rPr>
          </w:rPrChange>
        </w:rPr>
        <w:t>19)</w:t>
      </w:r>
      <w:del w:id="1211" w:author="Shivkumar Raghuwanshi" w:date="2022-06-22T18:46:00Z">
        <w:r w:rsidRPr="00731124" w:rsidDel="00BE5492">
          <w:rPr>
            <w:sz w:val="24"/>
            <w:rPrChange w:id="1212" w:author="Shivkumar Raghuwanshi" w:date="2022-06-22T16:37:00Z">
              <w:rPr/>
            </w:rPrChange>
          </w:rPr>
          <w:delText xml:space="preserve">.  </w:delText>
        </w:r>
      </w:del>
      <w:ins w:id="1213" w:author="Shivkumar Raghuwanshi" w:date="2022-06-22T18:46:00Z">
        <w:r w:rsidR="00BE5492" w:rsidRPr="00BE5492">
          <w:rPr>
            <w:sz w:val="24"/>
          </w:rPr>
          <w:t xml:space="preserve">. </w:t>
        </w:r>
      </w:ins>
      <w:r w:rsidRPr="00731124">
        <w:rPr>
          <w:sz w:val="24"/>
          <w:rPrChange w:id="1214" w:author="Shivkumar Raghuwanshi" w:date="2022-06-22T16:37:00Z">
            <w:rPr/>
          </w:rPrChange>
        </w:rPr>
        <w:t>The Reynolds number based on the train height is set to be 10</w:t>
      </w:r>
      <w:r w:rsidRPr="00731124">
        <w:rPr>
          <w:sz w:val="24"/>
          <w:vertAlign w:val="superscript"/>
          <w:rPrChange w:id="1215" w:author="Shivkumar Raghuwanshi" w:date="2022-06-22T16:37:00Z">
            <w:rPr>
              <w:vertAlign w:val="superscript"/>
            </w:rPr>
          </w:rPrChange>
        </w:rPr>
        <w:t>5</w:t>
      </w:r>
      <w:r w:rsidRPr="00731124">
        <w:rPr>
          <w:sz w:val="24"/>
          <w:rPrChange w:id="1216" w:author="Shivkumar Raghuwanshi" w:date="2022-06-22T16:37:00Z">
            <w:rPr/>
          </w:rPrChange>
        </w:rPr>
        <w:t>.</w:t>
      </w:r>
    </w:p>
    <w:p w14:paraId="27A5791C" w14:textId="6EF32129" w:rsidR="00731124" w:rsidRDefault="00731124" w:rsidP="007A6CB4">
      <w:pPr>
        <w:pStyle w:val="BodyText"/>
        <w:spacing w:line="480" w:lineRule="auto"/>
        <w:ind w:firstLineChars="150" w:firstLine="300"/>
        <w:jc w:val="left"/>
      </w:pPr>
    </w:p>
    <w:p w14:paraId="004C0780" w14:textId="77777777" w:rsidR="00984763" w:rsidRDefault="00984763" w:rsidP="007A6CB4">
      <w:pPr>
        <w:pStyle w:val="BodyText"/>
        <w:spacing w:line="480" w:lineRule="auto"/>
        <w:ind w:firstLineChars="150" w:firstLine="300"/>
        <w:jc w:val="left"/>
        <w:rPr>
          <w:ins w:id="1217" w:author="Shivkumar Raghuwanshi" w:date="2022-06-22T16:37:00Z"/>
        </w:rPr>
      </w:pPr>
    </w:p>
    <w:p w14:paraId="1B662C95" w14:textId="1CDB2F2B" w:rsidR="00EA7904" w:rsidRPr="00731124" w:rsidRDefault="00EA7904">
      <w:pPr>
        <w:pStyle w:val="BodyText"/>
        <w:spacing w:line="480" w:lineRule="auto"/>
        <w:ind w:firstLineChars="450" w:firstLine="1080"/>
        <w:jc w:val="left"/>
        <w:rPr>
          <w:sz w:val="24"/>
          <w:rPrChange w:id="1218" w:author="Shivkumar Raghuwanshi" w:date="2022-06-22T16:37:00Z">
            <w:rPr/>
          </w:rPrChange>
        </w:rPr>
        <w:pPrChange w:id="1219" w:author="Shivkumar Raghuwanshi" w:date="2022-06-22T18:28:00Z">
          <w:pPr>
            <w:pStyle w:val="BodyText"/>
            <w:ind w:firstLineChars="150" w:firstLine="300"/>
          </w:pPr>
        </w:pPrChange>
      </w:pPr>
      <w:r w:rsidRPr="00731124">
        <w:rPr>
          <w:sz w:val="24"/>
          <w:rPrChange w:id="1220" w:author="Shivkumar Raghuwanshi" w:date="2022-06-22T16:37:00Z">
            <w:rPr/>
          </w:rPrChange>
        </w:rPr>
        <w:lastRenderedPageBreak/>
        <w:t xml:space="preserve">As the computational flow simulation places a heavy burden on computational resources and time, </w:t>
      </w:r>
      <w:del w:id="1221" w:author="Shivkumar Raghuwanshi" w:date="2022-06-22T16:49:00Z">
        <w:r w:rsidRPr="00731124" w:rsidDel="005C5849">
          <w:rPr>
            <w:sz w:val="24"/>
            <w:rPrChange w:id="1222" w:author="Shivkumar Raghuwanshi" w:date="2022-06-22T16:37:00Z">
              <w:rPr/>
            </w:rPrChange>
          </w:rPr>
          <w:delText>the reduction of</w:delText>
        </w:r>
      </w:del>
      <w:ins w:id="1223" w:author="Shivkumar Raghuwanshi" w:date="2022-06-22T16:49:00Z">
        <w:r w:rsidR="005C5849">
          <w:rPr>
            <w:sz w:val="24"/>
          </w:rPr>
          <w:t>reducing</w:t>
        </w:r>
      </w:ins>
      <w:r w:rsidRPr="00731124">
        <w:rPr>
          <w:sz w:val="24"/>
          <w:rPrChange w:id="1224" w:author="Shivkumar Raghuwanshi" w:date="2022-06-22T16:37:00Z">
            <w:rPr/>
          </w:rPrChange>
        </w:rPr>
        <w:t xml:space="preserve"> these costs is the key to </w:t>
      </w:r>
      <w:del w:id="1225" w:author="Shivkumar Raghuwanshi" w:date="2022-06-22T16:49:00Z">
        <w:r w:rsidRPr="00731124" w:rsidDel="00A62664">
          <w:rPr>
            <w:sz w:val="24"/>
            <w:rPrChange w:id="1226" w:author="Shivkumar Raghuwanshi" w:date="2022-06-22T16:37:00Z">
              <w:rPr/>
            </w:rPrChange>
          </w:rPr>
          <w:delText xml:space="preserve">make </w:delText>
        </w:r>
      </w:del>
      <w:ins w:id="1227" w:author="Shivkumar Raghuwanshi" w:date="2022-06-22T16:49:00Z">
        <w:r w:rsidR="00A62664" w:rsidRPr="00731124">
          <w:rPr>
            <w:sz w:val="24"/>
            <w:rPrChange w:id="1228" w:author="Shivkumar Raghuwanshi" w:date="2022-06-22T16:37:00Z">
              <w:rPr/>
            </w:rPrChange>
          </w:rPr>
          <w:t>mak</w:t>
        </w:r>
        <w:r w:rsidR="00A62664">
          <w:rPr>
            <w:sz w:val="24"/>
          </w:rPr>
          <w:t>ing</w:t>
        </w:r>
        <w:r w:rsidR="00A62664" w:rsidRPr="00731124">
          <w:rPr>
            <w:sz w:val="24"/>
            <w:rPrChange w:id="1229" w:author="Shivkumar Raghuwanshi" w:date="2022-06-22T16:37:00Z">
              <w:rPr/>
            </w:rPrChange>
          </w:rPr>
          <w:t xml:space="preserve"> </w:t>
        </w:r>
      </w:ins>
      <w:r w:rsidRPr="00731124">
        <w:rPr>
          <w:sz w:val="24"/>
          <w:rPrChange w:id="1230" w:author="Shivkumar Raghuwanshi" w:date="2022-06-22T16:37:00Z">
            <w:rPr/>
          </w:rPrChange>
        </w:rPr>
        <w:t>the optimization feasible</w:t>
      </w:r>
      <w:del w:id="1231" w:author="Shivkumar Raghuwanshi" w:date="2022-06-22T18:46:00Z">
        <w:r w:rsidRPr="00731124" w:rsidDel="00BE5492">
          <w:rPr>
            <w:sz w:val="24"/>
            <w:rPrChange w:id="1232" w:author="Shivkumar Raghuwanshi" w:date="2022-06-22T16:37:00Z">
              <w:rPr/>
            </w:rPrChange>
          </w:rPr>
          <w:delText xml:space="preserve">.  </w:delText>
        </w:r>
      </w:del>
      <w:ins w:id="1233" w:author="Shivkumar Raghuwanshi" w:date="2022-06-22T18:46:00Z">
        <w:r w:rsidR="00BE5492" w:rsidRPr="00BE5492">
          <w:rPr>
            <w:sz w:val="24"/>
          </w:rPr>
          <w:t xml:space="preserve">. </w:t>
        </w:r>
      </w:ins>
      <w:r w:rsidRPr="00731124">
        <w:rPr>
          <w:sz w:val="24"/>
          <w:rPrChange w:id="1234" w:author="Shivkumar Raghuwanshi" w:date="2022-06-22T16:37:00Z">
            <w:rPr/>
          </w:rPrChange>
        </w:rPr>
        <w:t>This study reduces the computational cost by parallel computation with Message Passing Interface (MPI)</w:t>
      </w:r>
      <w:r w:rsidRPr="00731124">
        <w:rPr>
          <w:sz w:val="24"/>
          <w:vertAlign w:val="superscript"/>
          <w:rPrChange w:id="1235" w:author="Shivkumar Raghuwanshi" w:date="2022-06-22T16:37:00Z">
            <w:rPr>
              <w:vertAlign w:val="superscript"/>
            </w:rPr>
          </w:rPrChange>
        </w:rPr>
        <w:t>20)</w:t>
      </w:r>
      <w:del w:id="1236" w:author="Shivkumar Raghuwanshi" w:date="2022-06-22T18:46:00Z">
        <w:r w:rsidRPr="00731124" w:rsidDel="00BE5492">
          <w:rPr>
            <w:sz w:val="24"/>
            <w:rPrChange w:id="1237" w:author="Shivkumar Raghuwanshi" w:date="2022-06-22T16:37:00Z">
              <w:rPr/>
            </w:rPrChange>
          </w:rPr>
          <w:delText xml:space="preserve">.  </w:delText>
        </w:r>
      </w:del>
      <w:ins w:id="1238" w:author="Shivkumar Raghuwanshi" w:date="2022-06-22T18:46:00Z">
        <w:r w:rsidR="00BE5492" w:rsidRPr="00BE5492">
          <w:rPr>
            <w:sz w:val="24"/>
          </w:rPr>
          <w:t xml:space="preserve">. </w:t>
        </w:r>
      </w:ins>
      <w:r w:rsidRPr="00731124">
        <w:rPr>
          <w:sz w:val="24"/>
          <w:rPrChange w:id="1239" w:author="Shivkumar Raghuwanshi" w:date="2022-06-22T16:37:00Z">
            <w:rPr/>
          </w:rPrChange>
        </w:rPr>
        <w:t xml:space="preserve">By allocating each processor to </w:t>
      </w:r>
      <w:proofErr w:type="gramStart"/>
      <w:r w:rsidRPr="00731124">
        <w:rPr>
          <w:sz w:val="24"/>
          <w:rPrChange w:id="1240" w:author="Shivkumar Raghuwanshi" w:date="2022-06-22T16:37:00Z">
            <w:rPr/>
          </w:rPrChange>
        </w:rPr>
        <w:t>each individual</w:t>
      </w:r>
      <w:proofErr w:type="gramEnd"/>
      <w:r w:rsidRPr="00731124">
        <w:rPr>
          <w:sz w:val="24"/>
          <w:rPrChange w:id="1241" w:author="Shivkumar Raghuwanshi" w:date="2022-06-22T16:37:00Z">
            <w:rPr/>
          </w:rPrChange>
        </w:rPr>
        <w:t xml:space="preserve"> in the process of the evolutionary algorithm, the aerodynamic estimations of all individuals are conducted simultaneously. </w:t>
      </w:r>
    </w:p>
    <w:p w14:paraId="39C90EFF" w14:textId="1A95AE8C" w:rsidR="00EA7904" w:rsidRPr="00731124" w:rsidRDefault="00EA7904">
      <w:pPr>
        <w:pStyle w:val="BodyText"/>
        <w:spacing w:line="480" w:lineRule="auto"/>
        <w:ind w:firstLineChars="450" w:firstLine="1080"/>
        <w:jc w:val="left"/>
        <w:rPr>
          <w:sz w:val="24"/>
          <w:rPrChange w:id="1242" w:author="Shivkumar Raghuwanshi" w:date="2022-06-22T16:37:00Z">
            <w:rPr/>
          </w:rPrChange>
        </w:rPr>
        <w:pPrChange w:id="1243" w:author="Shivkumar Raghuwanshi" w:date="2022-06-22T18:28:00Z">
          <w:pPr>
            <w:pStyle w:val="BodyText"/>
            <w:ind w:firstLineChars="150" w:firstLine="300"/>
          </w:pPr>
        </w:pPrChange>
      </w:pPr>
      <w:r w:rsidRPr="00731124">
        <w:rPr>
          <w:sz w:val="24"/>
          <w:rPrChange w:id="1244" w:author="Shivkumar Raghuwanshi" w:date="2022-06-22T16:37:00Z">
            <w:rPr/>
          </w:rPrChange>
        </w:rPr>
        <w:t xml:space="preserve">The grid system used in the flow simulation is generated in the following procedure. First, the surface grid is created on the surface, </w:t>
      </w:r>
      <w:del w:id="1245" w:author="Shivkumar Raghuwanshi" w:date="2022-06-22T16:50:00Z">
        <w:r w:rsidRPr="00731124" w:rsidDel="00162D83">
          <w:rPr>
            <w:sz w:val="24"/>
            <w:rPrChange w:id="1246" w:author="Shivkumar Raghuwanshi" w:date="2022-06-22T16:37:00Z">
              <w:rPr/>
            </w:rPrChange>
          </w:rPr>
          <w:delText xml:space="preserve">which is </w:delText>
        </w:r>
      </w:del>
      <w:r w:rsidRPr="00731124">
        <w:rPr>
          <w:sz w:val="24"/>
          <w:rPrChange w:id="1247" w:author="Shivkumar Raghuwanshi" w:date="2022-06-22T16:37:00Z">
            <w:rPr/>
          </w:rPrChange>
        </w:rPr>
        <w:t xml:space="preserve">represented by the Coons patches with the B-spline curves as described before, by using a surface grid generation method based on </w:t>
      </w:r>
      <w:ins w:id="1248" w:author="Shivkumar Raghuwanshi" w:date="2022-06-22T16:50:00Z">
        <w:r w:rsidR="00162D83">
          <w:rPr>
            <w:sz w:val="24"/>
          </w:rPr>
          <w:t xml:space="preserve">an </w:t>
        </w:r>
      </w:ins>
      <w:r w:rsidRPr="00731124">
        <w:rPr>
          <w:sz w:val="24"/>
          <w:rPrChange w:id="1249" w:author="Shivkumar Raghuwanshi" w:date="2022-06-22T16:37:00Z">
            <w:rPr/>
          </w:rPrChange>
        </w:rPr>
        <w:t>unstructured grid</w:t>
      </w:r>
      <w:r w:rsidRPr="00731124">
        <w:rPr>
          <w:sz w:val="24"/>
          <w:vertAlign w:val="superscript"/>
          <w:rPrChange w:id="1250" w:author="Shivkumar Raghuwanshi" w:date="2022-06-22T16:37:00Z">
            <w:rPr>
              <w:vertAlign w:val="superscript"/>
            </w:rPr>
          </w:rPrChange>
        </w:rPr>
        <w:t>21)</w:t>
      </w:r>
      <w:del w:id="1251" w:author="Shivkumar Raghuwanshi" w:date="2022-06-22T18:46:00Z">
        <w:r w:rsidRPr="00731124" w:rsidDel="00BE5492">
          <w:rPr>
            <w:sz w:val="24"/>
            <w:rPrChange w:id="1252" w:author="Shivkumar Raghuwanshi" w:date="2022-06-22T16:37:00Z">
              <w:rPr/>
            </w:rPrChange>
          </w:rPr>
          <w:delText xml:space="preserve">.  </w:delText>
        </w:r>
      </w:del>
      <w:ins w:id="1253" w:author="Shivkumar Raghuwanshi" w:date="2022-06-22T18:46:00Z">
        <w:r w:rsidR="00BE5492" w:rsidRPr="00BE5492">
          <w:rPr>
            <w:sz w:val="24"/>
          </w:rPr>
          <w:t xml:space="preserve">. </w:t>
        </w:r>
      </w:ins>
      <w:r w:rsidRPr="00731124">
        <w:rPr>
          <w:sz w:val="24"/>
          <w:rPrChange w:id="1254" w:author="Shivkumar Raghuwanshi" w:date="2022-06-22T16:37:00Z">
            <w:rPr/>
          </w:rPrChange>
        </w:rPr>
        <w:t>Then the grid in the whole area is created by a parabolic-hyperbolic hybrid scheme</w:t>
      </w:r>
      <w:r w:rsidRPr="00731124">
        <w:rPr>
          <w:sz w:val="24"/>
          <w:vertAlign w:val="superscript"/>
          <w:rPrChange w:id="1255" w:author="Shivkumar Raghuwanshi" w:date="2022-06-22T16:37:00Z">
            <w:rPr>
              <w:vertAlign w:val="superscript"/>
            </w:rPr>
          </w:rPrChange>
        </w:rPr>
        <w:t>22)</w:t>
      </w:r>
      <w:del w:id="1256" w:author="Shivkumar Raghuwanshi" w:date="2022-06-22T18:46:00Z">
        <w:r w:rsidRPr="00731124" w:rsidDel="00BE5492">
          <w:rPr>
            <w:sz w:val="24"/>
            <w:rPrChange w:id="1257" w:author="Shivkumar Raghuwanshi" w:date="2022-06-22T16:37:00Z">
              <w:rPr/>
            </w:rPrChange>
          </w:rPr>
          <w:delText xml:space="preserve">.  </w:delText>
        </w:r>
      </w:del>
      <w:ins w:id="1258" w:author="Shivkumar Raghuwanshi" w:date="2022-06-22T18:46:00Z">
        <w:r w:rsidR="00BE5492" w:rsidRPr="00BE5492">
          <w:rPr>
            <w:sz w:val="24"/>
          </w:rPr>
          <w:t xml:space="preserve">. </w:t>
        </w:r>
      </w:ins>
      <w:r w:rsidRPr="00731124">
        <w:rPr>
          <w:sz w:val="24"/>
          <w:rPrChange w:id="1259" w:author="Shivkumar Raghuwanshi" w:date="2022-06-22T16:37:00Z">
            <w:rPr/>
          </w:rPrChange>
        </w:rPr>
        <w:t>The train has a length of 2.5 cars</w:t>
      </w:r>
      <w:del w:id="1260" w:author="Shivkumar Raghuwanshi" w:date="2022-06-22T18:46:00Z">
        <w:r w:rsidRPr="00731124" w:rsidDel="00BE5492">
          <w:rPr>
            <w:sz w:val="24"/>
            <w:rPrChange w:id="1261" w:author="Shivkumar Raghuwanshi" w:date="2022-06-22T16:37:00Z">
              <w:rPr/>
            </w:rPrChange>
          </w:rPr>
          <w:delText xml:space="preserve">.  </w:delText>
        </w:r>
      </w:del>
      <w:ins w:id="1262" w:author="Shivkumar Raghuwanshi" w:date="2022-06-22T18:46:00Z">
        <w:r w:rsidR="00BE5492" w:rsidRPr="00BE5492">
          <w:rPr>
            <w:sz w:val="24"/>
          </w:rPr>
          <w:t xml:space="preserve">. </w:t>
        </w:r>
      </w:ins>
      <w:r w:rsidRPr="00731124">
        <w:rPr>
          <w:sz w:val="24"/>
          <w:rPrChange w:id="1263" w:author="Shivkumar Raghuwanshi" w:date="2022-06-22T16:37:00Z">
            <w:rPr/>
          </w:rPrChange>
        </w:rPr>
        <w:t>However, no gaps between the cars are considered</w:t>
      </w:r>
      <w:del w:id="1264" w:author="Shivkumar Raghuwanshi" w:date="2022-06-22T18:46:00Z">
        <w:r w:rsidRPr="00731124" w:rsidDel="00BE5492">
          <w:rPr>
            <w:sz w:val="24"/>
            <w:rPrChange w:id="1265" w:author="Shivkumar Raghuwanshi" w:date="2022-06-22T16:37:00Z">
              <w:rPr/>
            </w:rPrChange>
          </w:rPr>
          <w:delText xml:space="preserve">.  </w:delText>
        </w:r>
      </w:del>
      <w:ins w:id="1266" w:author="Shivkumar Raghuwanshi" w:date="2022-06-22T18:46:00Z">
        <w:r w:rsidR="00BE5492" w:rsidRPr="00BE5492">
          <w:rPr>
            <w:sz w:val="24"/>
          </w:rPr>
          <w:t xml:space="preserve">. </w:t>
        </w:r>
      </w:ins>
      <w:del w:id="1267" w:author="Shivkumar Raghuwanshi" w:date="2022-06-22T16:50:00Z">
        <w:r w:rsidRPr="00731124" w:rsidDel="00162D83">
          <w:rPr>
            <w:sz w:val="24"/>
            <w:rPrChange w:id="1268" w:author="Shivkumar Raghuwanshi" w:date="2022-06-22T16:37:00Z">
              <w:rPr/>
            </w:rPrChange>
          </w:rPr>
          <w:delText xml:space="preserve">Numbers </w:delText>
        </w:r>
      </w:del>
      <w:ins w:id="1269" w:author="Shivkumar Raghuwanshi" w:date="2022-06-22T16:50:00Z">
        <w:r w:rsidR="00162D83">
          <w:rPr>
            <w:sz w:val="24"/>
          </w:rPr>
          <w:t>The n</w:t>
        </w:r>
        <w:r w:rsidR="00162D83" w:rsidRPr="00731124">
          <w:rPr>
            <w:sz w:val="24"/>
            <w:rPrChange w:id="1270" w:author="Shivkumar Raghuwanshi" w:date="2022-06-22T16:37:00Z">
              <w:rPr/>
            </w:rPrChange>
          </w:rPr>
          <w:t xml:space="preserve">umbers </w:t>
        </w:r>
      </w:ins>
      <w:r w:rsidRPr="00731124">
        <w:rPr>
          <w:sz w:val="24"/>
          <w:rPrChange w:id="1271" w:author="Shivkumar Raghuwanshi" w:date="2022-06-22T16:37:00Z">
            <w:rPr/>
          </w:rPrChange>
        </w:rPr>
        <w:t xml:space="preserve">of the surface grid on the train are 141 in the flow direction and 56 in the circumferential direction, respectively.  </w:t>
      </w:r>
      <w:del w:id="1272" w:author="Shivkumar Raghuwanshi" w:date="2022-06-22T16:50:00Z">
        <w:r w:rsidRPr="00731124" w:rsidDel="00162D83">
          <w:rPr>
            <w:sz w:val="24"/>
            <w:rPrChange w:id="1273" w:author="Shivkumar Raghuwanshi" w:date="2022-06-22T16:37:00Z">
              <w:rPr/>
            </w:rPrChange>
          </w:rPr>
          <w:delText xml:space="preserve">Numbers </w:delText>
        </w:r>
      </w:del>
      <w:ins w:id="1274" w:author="Shivkumar Raghuwanshi" w:date="2022-06-22T16:50:00Z">
        <w:r w:rsidR="00162D83">
          <w:rPr>
            <w:sz w:val="24"/>
          </w:rPr>
          <w:t>The n</w:t>
        </w:r>
        <w:r w:rsidR="00162D83" w:rsidRPr="00731124">
          <w:rPr>
            <w:sz w:val="24"/>
            <w:rPrChange w:id="1275" w:author="Shivkumar Raghuwanshi" w:date="2022-06-22T16:37:00Z">
              <w:rPr/>
            </w:rPrChange>
          </w:rPr>
          <w:t xml:space="preserve">umbers </w:t>
        </w:r>
      </w:ins>
      <w:r w:rsidRPr="00731124">
        <w:rPr>
          <w:sz w:val="24"/>
          <w:rPrChange w:id="1276" w:author="Shivkumar Raghuwanshi" w:date="2022-06-22T16:37:00Z">
            <w:rPr/>
          </w:rPrChange>
        </w:rPr>
        <w:t>of the whole grid in each direction are (192,55,46) and the total amounts to about 490,000 points. Fig. 7 shows an example of the grid system</w:t>
      </w:r>
      <w:del w:id="1277" w:author="Shivkumar Raghuwanshi" w:date="2022-06-22T18:45:00Z">
        <w:r w:rsidRPr="00731124" w:rsidDel="007F601D">
          <w:rPr>
            <w:sz w:val="24"/>
            <w:rPrChange w:id="1278" w:author="Shivkumar Raghuwanshi" w:date="2022-06-22T16:37:00Z">
              <w:rPr/>
            </w:rPrChange>
          </w:rPr>
          <w:delText xml:space="preserve">.  </w:delText>
        </w:r>
      </w:del>
      <w:ins w:id="1279" w:author="Shivkumar Raghuwanshi" w:date="2022-06-22T18:45:00Z">
        <w:r w:rsidR="007F601D" w:rsidRPr="007F601D">
          <w:rPr>
            <w:sz w:val="24"/>
          </w:rPr>
          <w:t xml:space="preserve">. </w:t>
        </w:r>
      </w:ins>
      <w:r w:rsidRPr="00731124">
        <w:rPr>
          <w:sz w:val="24"/>
          <w:rPrChange w:id="1280" w:author="Shivkumar Raghuwanshi" w:date="2022-06-22T16:37:00Z">
            <w:rPr/>
          </w:rPrChange>
        </w:rPr>
        <w:t xml:space="preserve">A previous computation using the same numerical scheme and a grid system with almost </w:t>
      </w:r>
      <w:ins w:id="1281" w:author="Shivkumar Raghuwanshi" w:date="2022-06-22T16:50:00Z">
        <w:r w:rsidR="00162D83">
          <w:rPr>
            <w:sz w:val="24"/>
          </w:rPr>
          <w:t xml:space="preserve">the </w:t>
        </w:r>
      </w:ins>
      <w:r w:rsidRPr="00731124">
        <w:rPr>
          <w:sz w:val="24"/>
          <w:rPrChange w:id="1282" w:author="Shivkumar Raghuwanshi" w:date="2022-06-22T16:37:00Z">
            <w:rPr/>
          </w:rPrChange>
        </w:rPr>
        <w:t>same grid spacing around the train nose as this one showed good agreement with experiments in the pressure distribution</w:t>
      </w:r>
      <w:r w:rsidRPr="00731124">
        <w:rPr>
          <w:sz w:val="24"/>
          <w:vertAlign w:val="superscript"/>
          <w:rPrChange w:id="1283" w:author="Shivkumar Raghuwanshi" w:date="2022-06-22T16:37:00Z">
            <w:rPr>
              <w:vertAlign w:val="superscript"/>
            </w:rPr>
          </w:rPrChange>
        </w:rPr>
        <w:t>23)</w:t>
      </w:r>
      <w:r w:rsidRPr="00731124">
        <w:rPr>
          <w:sz w:val="24"/>
          <w:rPrChange w:id="1284" w:author="Shivkumar Raghuwanshi" w:date="2022-06-22T16:37:00Z">
            <w:rPr/>
          </w:rPrChange>
        </w:rPr>
        <w:t>.</w:t>
      </w:r>
    </w:p>
    <w:p w14:paraId="71510F52" w14:textId="5B981A5D" w:rsidR="00EA7904" w:rsidRPr="00731124" w:rsidRDefault="00EA7904">
      <w:pPr>
        <w:pStyle w:val="BodyText"/>
        <w:spacing w:line="480" w:lineRule="auto"/>
        <w:ind w:firstLineChars="450" w:firstLine="1080"/>
        <w:jc w:val="left"/>
        <w:rPr>
          <w:sz w:val="24"/>
          <w:rPrChange w:id="1285" w:author="Shivkumar Raghuwanshi" w:date="2022-06-22T16:38:00Z">
            <w:rPr/>
          </w:rPrChange>
        </w:rPr>
        <w:pPrChange w:id="1286" w:author="Shivkumar Raghuwanshi" w:date="2022-06-22T18:28:00Z">
          <w:pPr>
            <w:pStyle w:val="BodyText"/>
            <w:ind w:firstLineChars="150" w:firstLine="300"/>
          </w:pPr>
        </w:pPrChange>
      </w:pPr>
      <w:r w:rsidRPr="00731124">
        <w:rPr>
          <w:sz w:val="24"/>
          <w:rPrChange w:id="1287" w:author="Shivkumar Raghuwanshi" w:date="2022-06-22T16:38:00Z">
            <w:rPr/>
          </w:rPrChange>
        </w:rPr>
        <w:t xml:space="preserve">The aerodynamic drag of the nose is evaluated by pressure drag </w:t>
      </w:r>
      <w:del w:id="1288" w:author="Shivkumar Raghuwanshi" w:date="2022-06-22T18:55:00Z">
        <w:r w:rsidRPr="00731124" w:rsidDel="00B90030">
          <w:rPr>
            <w:sz w:val="24"/>
            <w:rPrChange w:id="1289" w:author="Shivkumar Raghuwanshi" w:date="2022-06-22T16:38:00Z">
              <w:rPr/>
            </w:rPrChange>
          </w:rPr>
          <w:delText xml:space="preserve">acting </w:delText>
        </w:r>
      </w:del>
      <w:r w:rsidRPr="00731124">
        <w:rPr>
          <w:sz w:val="24"/>
          <w:rPrChange w:id="1290" w:author="Shivkumar Raghuwanshi" w:date="2022-06-22T16:38:00Z">
            <w:rPr/>
          </w:rPrChange>
        </w:rPr>
        <w:t>from the top edge to the end of the nose</w:t>
      </w:r>
      <w:del w:id="1291" w:author="Shivkumar Raghuwanshi" w:date="2022-06-22T18:45:00Z">
        <w:r w:rsidRPr="00731124" w:rsidDel="007F601D">
          <w:rPr>
            <w:sz w:val="24"/>
            <w:rPrChange w:id="1292" w:author="Shivkumar Raghuwanshi" w:date="2022-06-22T16:38:00Z">
              <w:rPr/>
            </w:rPrChange>
          </w:rPr>
          <w:delText xml:space="preserve">.  </w:delText>
        </w:r>
      </w:del>
      <w:ins w:id="1293" w:author="Shivkumar Raghuwanshi" w:date="2022-06-22T18:45:00Z">
        <w:r w:rsidR="007F601D" w:rsidRPr="007F601D">
          <w:rPr>
            <w:sz w:val="24"/>
          </w:rPr>
          <w:t xml:space="preserve">. </w:t>
        </w:r>
      </w:ins>
      <w:r w:rsidRPr="00731124">
        <w:rPr>
          <w:sz w:val="24"/>
          <w:rPrChange w:id="1294" w:author="Shivkumar Raghuwanshi" w:date="2022-06-22T16:38:00Z">
            <w:rPr/>
          </w:rPrChange>
        </w:rPr>
        <w:t>The pressure variation around the car is estimated by the difference between the maximum and the minimum pressures along a line where the side of the on-coming train (but in the absence of it in the computation) is located (Fig. 8).</w:t>
      </w:r>
    </w:p>
    <w:p w14:paraId="4DC5AFF4" w14:textId="77777777" w:rsidR="00EA7904" w:rsidRDefault="00EA7904" w:rsidP="007A6CB4">
      <w:pPr>
        <w:pStyle w:val="BodyText"/>
        <w:jc w:val="center"/>
        <w:rPr>
          <w:b/>
        </w:rPr>
      </w:pPr>
      <w:r w:rsidRPr="00047F68">
        <w:rPr>
          <w:noProof/>
          <w:lang w:eastAsia="en-US"/>
        </w:rPr>
        <w:lastRenderedPageBreak/>
        <w:drawing>
          <wp:inline distT="0" distB="0" distL="0" distR="0" wp14:anchorId="75BD7289" wp14:editId="7FDFDF3C">
            <wp:extent cx="3105150" cy="23241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14:paraId="33FC0486" w14:textId="5F06F936" w:rsidR="00EA7904" w:rsidRPr="00266F63" w:rsidRDefault="00EA7904">
      <w:pPr>
        <w:pStyle w:val="BodyText"/>
        <w:spacing w:line="480" w:lineRule="auto"/>
        <w:ind w:firstLineChars="150" w:firstLine="360"/>
        <w:jc w:val="center"/>
        <w:rPr>
          <w:sz w:val="24"/>
          <w:rPrChange w:id="1295" w:author="Shivkumar Raghuwanshi" w:date="2022-06-22T16:39:00Z">
            <w:rPr>
              <w:sz w:val="17"/>
              <w:szCs w:val="17"/>
            </w:rPr>
          </w:rPrChange>
        </w:rPr>
        <w:pPrChange w:id="1296" w:author="Shivkumar Raghuwanshi" w:date="2022-06-22T18:28:00Z">
          <w:pPr>
            <w:pStyle w:val="BodyText"/>
            <w:ind w:firstLineChars="150" w:firstLine="255"/>
            <w:jc w:val="center"/>
          </w:pPr>
        </w:pPrChange>
      </w:pPr>
      <w:r w:rsidRPr="00266F63">
        <w:rPr>
          <w:sz w:val="24"/>
          <w:rPrChange w:id="1297" w:author="Shivkumar Raghuwanshi" w:date="2022-06-22T16:39:00Z">
            <w:rPr>
              <w:sz w:val="17"/>
              <w:szCs w:val="17"/>
            </w:rPr>
          </w:rPrChange>
        </w:rPr>
        <w:t xml:space="preserve">Fig. </w:t>
      </w:r>
      <w:del w:id="1298" w:author="Shivkumar Raghuwanshi" w:date="2022-06-22T18:11:00Z">
        <w:r w:rsidRPr="00266F63" w:rsidDel="00CB7841">
          <w:rPr>
            <w:sz w:val="24"/>
            <w:rPrChange w:id="1299" w:author="Shivkumar Raghuwanshi" w:date="2022-06-22T16:39:00Z">
              <w:rPr>
                <w:sz w:val="17"/>
                <w:szCs w:val="17"/>
              </w:rPr>
            </w:rPrChange>
          </w:rPr>
          <w:delText>7  An</w:delText>
        </w:r>
      </w:del>
      <w:ins w:id="1300" w:author="Shivkumar Raghuwanshi" w:date="2022-06-22T18:11:00Z">
        <w:r w:rsidR="00CB7841" w:rsidRPr="00CB7841">
          <w:rPr>
            <w:sz w:val="24"/>
          </w:rPr>
          <w:t>7 An</w:t>
        </w:r>
      </w:ins>
      <w:r w:rsidRPr="00266F63">
        <w:rPr>
          <w:sz w:val="24"/>
          <w:rPrChange w:id="1301" w:author="Shivkumar Raghuwanshi" w:date="2022-06-22T16:39:00Z">
            <w:rPr>
              <w:sz w:val="17"/>
              <w:szCs w:val="17"/>
            </w:rPr>
          </w:rPrChange>
        </w:rPr>
        <w:t xml:space="preserve"> example of </w:t>
      </w:r>
      <w:ins w:id="1302" w:author="Shivkumar Raghuwanshi" w:date="2022-06-22T16:51:00Z">
        <w:r w:rsidR="00C870A6">
          <w:rPr>
            <w:sz w:val="24"/>
          </w:rPr>
          <w:t xml:space="preserve">a </w:t>
        </w:r>
      </w:ins>
      <w:r w:rsidRPr="00266F63">
        <w:rPr>
          <w:sz w:val="24"/>
          <w:rPrChange w:id="1303" w:author="Shivkumar Raghuwanshi" w:date="2022-06-22T16:39:00Z">
            <w:rPr>
              <w:sz w:val="17"/>
              <w:szCs w:val="17"/>
            </w:rPr>
          </w:rPrChange>
        </w:rPr>
        <w:t>grid system</w:t>
      </w:r>
    </w:p>
    <w:p w14:paraId="66465D32" w14:textId="77777777" w:rsidR="00EA7904" w:rsidRPr="004A6989" w:rsidRDefault="00EA7904" w:rsidP="007A6CB4">
      <w:pPr>
        <w:pStyle w:val="BodyText"/>
        <w:ind w:firstLineChars="150" w:firstLine="255"/>
        <w:jc w:val="center"/>
        <w:rPr>
          <w:sz w:val="17"/>
          <w:szCs w:val="17"/>
        </w:rPr>
      </w:pPr>
    </w:p>
    <w:p w14:paraId="3472432C" w14:textId="77777777" w:rsidR="00EA7904" w:rsidRDefault="00EA7904" w:rsidP="007A6CB4">
      <w:pPr>
        <w:pStyle w:val="BodyText"/>
        <w:ind w:firstLineChars="150" w:firstLine="300"/>
        <w:jc w:val="center"/>
        <w:rPr>
          <w:sz w:val="17"/>
          <w:szCs w:val="17"/>
        </w:rPr>
      </w:pPr>
      <w:r w:rsidRPr="00047F68">
        <w:rPr>
          <w:noProof/>
          <w:lang w:eastAsia="en-US"/>
        </w:rPr>
        <w:drawing>
          <wp:inline distT="0" distB="0" distL="0" distR="0" wp14:anchorId="4A840F89" wp14:editId="4754D5A8">
            <wp:extent cx="3629025" cy="15335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025" cy="1533525"/>
                    </a:xfrm>
                    <a:prstGeom prst="rect">
                      <a:avLst/>
                    </a:prstGeom>
                    <a:noFill/>
                    <a:ln>
                      <a:noFill/>
                    </a:ln>
                  </pic:spPr>
                </pic:pic>
              </a:graphicData>
            </a:graphic>
          </wp:inline>
        </w:drawing>
      </w:r>
    </w:p>
    <w:p w14:paraId="1E87BA11" w14:textId="56D26FD9" w:rsidR="00EA7904" w:rsidRPr="00266F63" w:rsidRDefault="00EA7904">
      <w:pPr>
        <w:pStyle w:val="BodyText"/>
        <w:ind w:firstLineChars="150" w:firstLine="360"/>
        <w:jc w:val="center"/>
        <w:rPr>
          <w:b/>
          <w:sz w:val="24"/>
          <w:rPrChange w:id="1304" w:author="Shivkumar Raghuwanshi" w:date="2022-06-22T16:40:00Z">
            <w:rPr>
              <w:b/>
            </w:rPr>
          </w:rPrChange>
        </w:rPr>
        <w:pPrChange w:id="1305" w:author="Shivkumar Raghuwanshi" w:date="2022-06-22T18:28:00Z">
          <w:pPr>
            <w:pStyle w:val="BodyText"/>
            <w:ind w:firstLineChars="150" w:firstLine="255"/>
            <w:jc w:val="center"/>
          </w:pPr>
        </w:pPrChange>
      </w:pPr>
      <w:r w:rsidRPr="00266F63">
        <w:rPr>
          <w:sz w:val="24"/>
          <w:rPrChange w:id="1306" w:author="Shivkumar Raghuwanshi" w:date="2022-06-22T16:40:00Z">
            <w:rPr>
              <w:sz w:val="17"/>
              <w:szCs w:val="17"/>
            </w:rPr>
          </w:rPrChange>
        </w:rPr>
        <w:t xml:space="preserve"> Fig. </w:t>
      </w:r>
      <w:del w:id="1307" w:author="Shivkumar Raghuwanshi" w:date="2022-06-22T18:11:00Z">
        <w:r w:rsidRPr="00266F63" w:rsidDel="00CB7841">
          <w:rPr>
            <w:sz w:val="24"/>
            <w:rPrChange w:id="1308" w:author="Shivkumar Raghuwanshi" w:date="2022-06-22T16:40:00Z">
              <w:rPr>
                <w:sz w:val="17"/>
                <w:szCs w:val="17"/>
              </w:rPr>
            </w:rPrChange>
          </w:rPr>
          <w:delText>8  Sampling</w:delText>
        </w:r>
      </w:del>
      <w:ins w:id="1309" w:author="Shivkumar Raghuwanshi" w:date="2022-06-22T18:11:00Z">
        <w:r w:rsidR="00CB7841" w:rsidRPr="00CB7841">
          <w:rPr>
            <w:sz w:val="24"/>
          </w:rPr>
          <w:t>8 Sampling</w:t>
        </w:r>
      </w:ins>
      <w:r w:rsidRPr="00266F63">
        <w:rPr>
          <w:sz w:val="24"/>
          <w:rPrChange w:id="1310" w:author="Shivkumar Raghuwanshi" w:date="2022-06-22T16:40:00Z">
            <w:rPr>
              <w:sz w:val="17"/>
              <w:szCs w:val="17"/>
            </w:rPr>
          </w:rPrChange>
        </w:rPr>
        <w:t xml:space="preserve"> location of pressure variation (Note no on-coming train in the computation.)</w:t>
      </w:r>
    </w:p>
    <w:p w14:paraId="57F9D1CD" w14:textId="77777777" w:rsidR="00EA7904" w:rsidRPr="007608F0" w:rsidRDefault="00EA7904" w:rsidP="007A6CB4">
      <w:pPr>
        <w:pStyle w:val="BodyText"/>
        <w:ind w:firstLineChars="150" w:firstLine="300"/>
      </w:pPr>
    </w:p>
    <w:p w14:paraId="25F28515" w14:textId="77777777" w:rsidR="00EA7904" w:rsidRPr="000454CF" w:rsidRDefault="00EA7904">
      <w:pPr>
        <w:pStyle w:val="Heading1"/>
        <w:keepNext w:val="0"/>
        <w:keepLines w:val="0"/>
        <w:spacing w:line="360" w:lineRule="auto"/>
        <w:rPr>
          <w:bCs/>
          <w:color w:val="auto"/>
          <w:sz w:val="24"/>
          <w:rPrChange w:id="1311" w:author="Shivkumar Raghuwanshi" w:date="2022-06-22T16:40:00Z">
            <w:rPr/>
          </w:rPrChange>
        </w:rPr>
        <w:pPrChange w:id="1312" w:author="Shivkumar Raghuwanshi" w:date="2022-06-22T18:28:00Z">
          <w:pPr>
            <w:pStyle w:val="JT-Section"/>
          </w:pPr>
        </w:pPrChange>
      </w:pPr>
      <w:r w:rsidRPr="000454CF">
        <w:rPr>
          <w:rFonts w:ascii="Times New Roman" w:hAnsi="Times New Roman" w:cs="Times New Roman"/>
          <w:b/>
          <w:bCs/>
          <w:color w:val="auto"/>
          <w:sz w:val="24"/>
          <w:szCs w:val="24"/>
          <w:rPrChange w:id="1313" w:author="Shivkumar Raghuwanshi" w:date="2022-06-22T16:40:00Z">
            <w:rPr/>
          </w:rPrChange>
        </w:rPr>
        <w:t>3. An example of optimization</w:t>
      </w:r>
    </w:p>
    <w:p w14:paraId="63E847C6" w14:textId="6B7C7BF7" w:rsidR="00EA7904" w:rsidRPr="009505B6" w:rsidRDefault="00EA7904">
      <w:pPr>
        <w:pStyle w:val="BodyText"/>
        <w:spacing w:line="480" w:lineRule="auto"/>
        <w:ind w:firstLine="1134"/>
        <w:jc w:val="left"/>
        <w:rPr>
          <w:sz w:val="24"/>
          <w:rPrChange w:id="1314" w:author="Shivkumar Raghuwanshi" w:date="2022-06-22T16:42:00Z">
            <w:rPr/>
          </w:rPrChange>
        </w:rPr>
        <w:pPrChange w:id="1315" w:author="Shivkumar Raghuwanshi" w:date="2022-06-22T18:28:00Z">
          <w:pPr>
            <w:pStyle w:val="BodyText"/>
            <w:ind w:firstLineChars="150" w:firstLine="300"/>
          </w:pPr>
        </w:pPrChange>
      </w:pPr>
      <w:r w:rsidRPr="009505B6">
        <w:rPr>
          <w:sz w:val="24"/>
          <w:rPrChange w:id="1316" w:author="Shivkumar Raghuwanshi" w:date="2022-06-22T16:42:00Z">
            <w:rPr/>
          </w:rPrChange>
        </w:rPr>
        <w:t>To show the feasibility of this method, the train shape was optimized with the above described two objective functions</w:t>
      </w:r>
      <w:del w:id="1317" w:author="Shivkumar Raghuwanshi" w:date="2022-06-22T18:46:00Z">
        <w:r w:rsidRPr="009505B6" w:rsidDel="00BE5492">
          <w:rPr>
            <w:sz w:val="24"/>
            <w:rPrChange w:id="1318" w:author="Shivkumar Raghuwanshi" w:date="2022-06-22T16:42:00Z">
              <w:rPr/>
            </w:rPrChange>
          </w:rPr>
          <w:delText xml:space="preserve">.  </w:delText>
        </w:r>
      </w:del>
      <w:ins w:id="1319" w:author="Shivkumar Raghuwanshi" w:date="2022-06-22T18:46:00Z">
        <w:r w:rsidR="00BE5492" w:rsidRPr="00BE5492">
          <w:rPr>
            <w:sz w:val="24"/>
          </w:rPr>
          <w:t xml:space="preserve">. </w:t>
        </w:r>
      </w:ins>
      <w:r w:rsidRPr="009505B6">
        <w:rPr>
          <w:sz w:val="24"/>
          <w:rPrChange w:id="1320" w:author="Shivkumar Raghuwanshi" w:date="2022-06-22T16:42:00Z">
            <w:rPr/>
          </w:rPrChange>
        </w:rPr>
        <w:t xml:space="preserve">The evolutionary calculation was implemented until </w:t>
      </w:r>
      <w:ins w:id="1321" w:author="Shivkumar Raghuwanshi" w:date="2022-06-22T16:52:00Z">
        <w:r w:rsidR="00C870A6">
          <w:rPr>
            <w:sz w:val="24"/>
          </w:rPr>
          <w:t xml:space="preserve">the </w:t>
        </w:r>
      </w:ins>
      <w:r w:rsidRPr="009505B6">
        <w:rPr>
          <w:sz w:val="24"/>
          <w:rPrChange w:id="1322" w:author="Shivkumar Raghuwanshi" w:date="2022-06-22T16:42:00Z">
            <w:rPr/>
          </w:rPrChange>
        </w:rPr>
        <w:t>10th</w:t>
      </w:r>
      <w:r w:rsidRPr="009505B6">
        <w:rPr>
          <w:sz w:val="24"/>
          <w:vertAlign w:val="superscript"/>
          <w:rPrChange w:id="1323" w:author="Shivkumar Raghuwanshi" w:date="2022-06-22T16:42:00Z">
            <w:rPr>
              <w:vertAlign w:val="superscript"/>
            </w:rPr>
          </w:rPrChange>
        </w:rPr>
        <w:t xml:space="preserve"> </w:t>
      </w:r>
      <w:r w:rsidRPr="009505B6">
        <w:rPr>
          <w:sz w:val="24"/>
          <w:rPrChange w:id="1324" w:author="Shivkumar Raghuwanshi" w:date="2022-06-22T16:42:00Z">
            <w:rPr/>
          </w:rPrChange>
        </w:rPr>
        <w:t>generation with 512 individuals</w:t>
      </w:r>
      <w:del w:id="1325" w:author="Shivkumar Raghuwanshi" w:date="2022-06-22T18:46:00Z">
        <w:r w:rsidRPr="009505B6" w:rsidDel="00BE5492">
          <w:rPr>
            <w:sz w:val="24"/>
            <w:rPrChange w:id="1326" w:author="Shivkumar Raghuwanshi" w:date="2022-06-22T16:42:00Z">
              <w:rPr/>
            </w:rPrChange>
          </w:rPr>
          <w:delText xml:space="preserve">.  </w:delText>
        </w:r>
      </w:del>
      <w:ins w:id="1327" w:author="Shivkumar Raghuwanshi" w:date="2022-06-22T18:46:00Z">
        <w:r w:rsidR="00BE5492" w:rsidRPr="00BE5492">
          <w:rPr>
            <w:sz w:val="24"/>
          </w:rPr>
          <w:t xml:space="preserve">. </w:t>
        </w:r>
      </w:ins>
      <w:r w:rsidRPr="009505B6">
        <w:rPr>
          <w:sz w:val="24"/>
          <w:rPrChange w:id="1328" w:author="Shivkumar Raghuwanshi" w:date="2022-06-22T16:42:00Z">
            <w:rPr/>
          </w:rPrChange>
        </w:rPr>
        <w:t>The computation was conducted on Cray XT-4</w:t>
      </w:r>
      <w:ins w:id="1329" w:author="Shivkumar Raghuwanshi" w:date="2022-06-22T16:52:00Z">
        <w:r w:rsidR="00C870A6">
          <w:rPr>
            <w:sz w:val="24"/>
          </w:rPr>
          <w:t>,</w:t>
        </w:r>
      </w:ins>
      <w:r w:rsidRPr="009505B6">
        <w:rPr>
          <w:sz w:val="24"/>
          <w:rPrChange w:id="1330" w:author="Shivkumar Raghuwanshi" w:date="2022-06-22T16:42:00Z">
            <w:rPr/>
          </w:rPrChange>
        </w:rPr>
        <w:t xml:space="preserve"> </w:t>
      </w:r>
      <w:del w:id="1331" w:author="Shivkumar Raghuwanshi" w:date="2022-06-22T18:55:00Z">
        <w:r w:rsidRPr="009505B6" w:rsidDel="00B90030">
          <w:rPr>
            <w:sz w:val="24"/>
            <w:rPrChange w:id="1332" w:author="Shivkumar Raghuwanshi" w:date="2022-06-22T16:42:00Z">
              <w:rPr/>
            </w:rPrChange>
          </w:rPr>
          <w:delText>and it</w:delText>
        </w:r>
      </w:del>
      <w:ins w:id="1333" w:author="Shivkumar Raghuwanshi" w:date="2022-06-22T18:55:00Z">
        <w:r w:rsidR="00B90030">
          <w:rPr>
            <w:sz w:val="24"/>
          </w:rPr>
          <w:t>which</w:t>
        </w:r>
      </w:ins>
      <w:r w:rsidRPr="009505B6">
        <w:rPr>
          <w:sz w:val="24"/>
          <w:rPrChange w:id="1334" w:author="Shivkumar Raghuwanshi" w:date="2022-06-22T16:42:00Z">
            <w:rPr/>
          </w:rPrChange>
        </w:rPr>
        <w:t xml:space="preserve"> took elapsed computational time of about 3 hours per generation.</w:t>
      </w:r>
    </w:p>
    <w:p w14:paraId="61166C44" w14:textId="2DE301CB" w:rsidR="00EA7904" w:rsidRPr="009505B6" w:rsidRDefault="00EA7904">
      <w:pPr>
        <w:pStyle w:val="BodyText"/>
        <w:spacing w:line="480" w:lineRule="auto"/>
        <w:ind w:firstLine="1134"/>
        <w:jc w:val="left"/>
        <w:rPr>
          <w:sz w:val="24"/>
          <w:rPrChange w:id="1335" w:author="Shivkumar Raghuwanshi" w:date="2022-06-22T16:42:00Z">
            <w:rPr/>
          </w:rPrChange>
        </w:rPr>
        <w:pPrChange w:id="1336" w:author="Shivkumar Raghuwanshi" w:date="2022-06-22T18:28:00Z">
          <w:pPr>
            <w:pStyle w:val="BodyText"/>
            <w:ind w:firstLine="284"/>
          </w:pPr>
        </w:pPrChange>
      </w:pPr>
      <w:r w:rsidRPr="009505B6">
        <w:rPr>
          <w:sz w:val="24"/>
          <w:rPrChange w:id="1337" w:author="Shivkumar Raghuwanshi" w:date="2022-06-22T16:42:00Z">
            <w:rPr/>
          </w:rPrChange>
        </w:rPr>
        <w:t>Figure 9 indicates the objective value distribution at each generation</w:t>
      </w:r>
      <w:del w:id="1338" w:author="Shivkumar Raghuwanshi" w:date="2022-06-22T18:46:00Z">
        <w:r w:rsidRPr="009505B6" w:rsidDel="00BE5492">
          <w:rPr>
            <w:sz w:val="24"/>
            <w:rPrChange w:id="1339" w:author="Shivkumar Raghuwanshi" w:date="2022-06-22T16:42:00Z">
              <w:rPr/>
            </w:rPrChange>
          </w:rPr>
          <w:delText xml:space="preserve">.  </w:delText>
        </w:r>
      </w:del>
      <w:ins w:id="1340" w:author="Shivkumar Raghuwanshi" w:date="2022-06-22T18:46:00Z">
        <w:r w:rsidR="00BE5492" w:rsidRPr="00BE5492">
          <w:rPr>
            <w:sz w:val="24"/>
          </w:rPr>
          <w:t xml:space="preserve">. </w:t>
        </w:r>
      </w:ins>
      <w:r w:rsidRPr="009505B6">
        <w:rPr>
          <w:sz w:val="24"/>
          <w:rPrChange w:id="1341" w:author="Shivkumar Raghuwanshi" w:date="2022-06-22T16:42:00Z">
            <w:rPr/>
          </w:rPrChange>
        </w:rPr>
        <w:t>The horizontal axis is the aerodynamic coefficient</w:t>
      </w:r>
      <w:ins w:id="1342" w:author="Shivkumar Raghuwanshi" w:date="2022-06-22T16:52:00Z">
        <w:r w:rsidR="00C870A6">
          <w:rPr>
            <w:sz w:val="24"/>
          </w:rPr>
          <w:t>,</w:t>
        </w:r>
      </w:ins>
      <w:r w:rsidRPr="009505B6">
        <w:rPr>
          <w:sz w:val="24"/>
          <w:rPrChange w:id="1343" w:author="Shivkumar Raghuwanshi" w:date="2022-06-22T16:42:00Z">
            <w:rPr/>
          </w:rPrChange>
        </w:rPr>
        <w:t xml:space="preserve"> and the vertical one is the pressure coefficient which indicates the magnitude of the pressure variation</w:t>
      </w:r>
      <w:del w:id="1344" w:author="Shivkumar Raghuwanshi" w:date="2022-06-22T18:46:00Z">
        <w:r w:rsidRPr="009505B6" w:rsidDel="00BE5492">
          <w:rPr>
            <w:sz w:val="24"/>
            <w:rPrChange w:id="1345" w:author="Shivkumar Raghuwanshi" w:date="2022-06-22T16:42:00Z">
              <w:rPr/>
            </w:rPrChange>
          </w:rPr>
          <w:delText xml:space="preserve">.  </w:delText>
        </w:r>
      </w:del>
      <w:ins w:id="1346" w:author="Shivkumar Raghuwanshi" w:date="2022-06-22T18:46:00Z">
        <w:r w:rsidR="00BE5492" w:rsidRPr="00BE5492">
          <w:rPr>
            <w:sz w:val="24"/>
          </w:rPr>
          <w:t xml:space="preserve">. </w:t>
        </w:r>
      </w:ins>
      <w:del w:id="1347" w:author="Shivkumar Raghuwanshi" w:date="2022-06-22T16:52:00Z">
        <w:r w:rsidRPr="009505B6" w:rsidDel="00C870A6">
          <w:rPr>
            <w:sz w:val="24"/>
            <w:rPrChange w:id="1348" w:author="Shivkumar Raghuwanshi" w:date="2022-06-22T16:42:00Z">
              <w:rPr/>
            </w:rPrChange>
          </w:rPr>
          <w:delText xml:space="preserve">At </w:delText>
        </w:r>
      </w:del>
      <w:ins w:id="1349" w:author="Shivkumar Raghuwanshi" w:date="2022-06-22T16:52:00Z">
        <w:r w:rsidR="00C870A6">
          <w:rPr>
            <w:sz w:val="24"/>
          </w:rPr>
          <w:t>In</w:t>
        </w:r>
        <w:r w:rsidR="00C870A6" w:rsidRPr="009505B6">
          <w:rPr>
            <w:sz w:val="24"/>
            <w:rPrChange w:id="1350" w:author="Shivkumar Raghuwanshi" w:date="2022-06-22T16:42:00Z">
              <w:rPr/>
            </w:rPrChange>
          </w:rPr>
          <w:t xml:space="preserve"> </w:t>
        </w:r>
      </w:ins>
      <w:r w:rsidRPr="009505B6">
        <w:rPr>
          <w:sz w:val="24"/>
          <w:rPrChange w:id="1351" w:author="Shivkumar Raghuwanshi" w:date="2022-06-22T16:42:00Z">
            <w:rPr/>
          </w:rPrChange>
        </w:rPr>
        <w:t>the first generation, the individuals distribute widely since the train shapes are randomly given</w:t>
      </w:r>
      <w:del w:id="1352" w:author="Shivkumar Raghuwanshi" w:date="2022-06-22T18:47:00Z">
        <w:r w:rsidRPr="009505B6" w:rsidDel="00BE5492">
          <w:rPr>
            <w:sz w:val="24"/>
            <w:rPrChange w:id="1353" w:author="Shivkumar Raghuwanshi" w:date="2022-06-22T16:42:00Z">
              <w:rPr/>
            </w:rPrChange>
          </w:rPr>
          <w:delText xml:space="preserve">.  </w:delText>
        </w:r>
      </w:del>
      <w:ins w:id="1354" w:author="Shivkumar Raghuwanshi" w:date="2022-06-22T18:47:00Z">
        <w:r w:rsidR="00BE5492" w:rsidRPr="00BE5492">
          <w:rPr>
            <w:sz w:val="24"/>
          </w:rPr>
          <w:t xml:space="preserve">. </w:t>
        </w:r>
      </w:ins>
      <w:r w:rsidRPr="009505B6">
        <w:rPr>
          <w:sz w:val="24"/>
          <w:rPrChange w:id="1355" w:author="Shivkumar Raghuwanshi" w:date="2022-06-22T16:42:00Z">
            <w:rPr/>
          </w:rPrChange>
        </w:rPr>
        <w:t xml:space="preserve">As the generation goes on, the individuals congregate </w:t>
      </w:r>
      <w:del w:id="1356" w:author="Shivkumar Raghuwanshi" w:date="2022-06-22T16:52:00Z">
        <w:r w:rsidRPr="009505B6" w:rsidDel="0057682B">
          <w:rPr>
            <w:sz w:val="24"/>
            <w:rPrChange w:id="1357" w:author="Shivkumar Raghuwanshi" w:date="2022-06-22T16:42:00Z">
              <w:rPr/>
            </w:rPrChange>
          </w:rPr>
          <w:delText xml:space="preserve">in </w:delText>
        </w:r>
      </w:del>
      <w:ins w:id="1358" w:author="Shivkumar Raghuwanshi" w:date="2022-06-22T16:52:00Z">
        <w:r w:rsidR="0057682B">
          <w:rPr>
            <w:sz w:val="24"/>
          </w:rPr>
          <w:t>with</w:t>
        </w:r>
        <w:r w:rsidR="0057682B" w:rsidRPr="009505B6">
          <w:rPr>
            <w:sz w:val="24"/>
            <w:rPrChange w:id="1359" w:author="Shivkumar Raghuwanshi" w:date="2022-06-22T16:42:00Z">
              <w:rPr/>
            </w:rPrChange>
          </w:rPr>
          <w:t xml:space="preserve"> </w:t>
        </w:r>
      </w:ins>
      <w:r w:rsidRPr="009505B6">
        <w:rPr>
          <w:sz w:val="24"/>
          <w:rPrChange w:id="1360" w:author="Shivkumar Raghuwanshi" w:date="2022-06-22T16:42:00Z">
            <w:rPr/>
          </w:rPrChange>
        </w:rPr>
        <w:t xml:space="preserve">the neighbors of </w:t>
      </w:r>
      <w:ins w:id="1361" w:author="Shivkumar Raghuwanshi" w:date="2022-06-22T16:52:00Z">
        <w:r w:rsidR="0057682B">
          <w:rPr>
            <w:sz w:val="24"/>
          </w:rPr>
          <w:t xml:space="preserve">the </w:t>
        </w:r>
      </w:ins>
      <w:r w:rsidRPr="009505B6">
        <w:rPr>
          <w:sz w:val="24"/>
          <w:rPrChange w:id="1362" w:author="Shivkumar Raghuwanshi" w:date="2022-06-22T16:42:00Z">
            <w:rPr/>
          </w:rPrChange>
        </w:rPr>
        <w:t>Pareto front</w:t>
      </w:r>
      <w:del w:id="1363" w:author="Shivkumar Raghuwanshi" w:date="2022-06-22T18:47:00Z">
        <w:r w:rsidRPr="009505B6" w:rsidDel="00BE5492">
          <w:rPr>
            <w:sz w:val="24"/>
            <w:rPrChange w:id="1364" w:author="Shivkumar Raghuwanshi" w:date="2022-06-22T16:42:00Z">
              <w:rPr/>
            </w:rPrChange>
          </w:rPr>
          <w:delText xml:space="preserve">.  </w:delText>
        </w:r>
      </w:del>
      <w:ins w:id="1365" w:author="Shivkumar Raghuwanshi" w:date="2022-06-22T18:47:00Z">
        <w:r w:rsidR="00BE5492" w:rsidRPr="00BE5492">
          <w:rPr>
            <w:sz w:val="24"/>
          </w:rPr>
          <w:t xml:space="preserve">. </w:t>
        </w:r>
      </w:ins>
      <w:r w:rsidRPr="009505B6">
        <w:rPr>
          <w:sz w:val="24"/>
          <w:rPrChange w:id="1366" w:author="Shivkumar Raghuwanshi" w:date="2022-06-22T16:42:00Z">
            <w:rPr/>
          </w:rPrChange>
        </w:rPr>
        <w:t>Figure 10 demonstrates Pareto</w:t>
      </w:r>
      <w:ins w:id="1367" w:author="Shivkumar Raghuwanshi" w:date="2022-06-22T16:52:00Z">
        <w:r w:rsidR="0057682B">
          <w:rPr>
            <w:sz w:val="24"/>
          </w:rPr>
          <w:t>'s</w:t>
        </w:r>
      </w:ins>
      <w:r w:rsidRPr="009505B6">
        <w:rPr>
          <w:sz w:val="24"/>
          <w:rPrChange w:id="1368" w:author="Shivkumar Raghuwanshi" w:date="2022-06-22T16:42:00Z">
            <w:rPr/>
          </w:rPrChange>
        </w:rPr>
        <w:t xml:space="preserve"> </w:t>
      </w:r>
      <w:r w:rsidRPr="009505B6">
        <w:rPr>
          <w:sz w:val="24"/>
          <w:rPrChange w:id="1369" w:author="Shivkumar Raghuwanshi" w:date="2022-06-22T16:42:00Z">
            <w:rPr/>
          </w:rPrChange>
        </w:rPr>
        <w:lastRenderedPageBreak/>
        <w:t>optimal solutions and examples of their train shape</w:t>
      </w:r>
      <w:del w:id="1370" w:author="Shivkumar Raghuwanshi" w:date="2022-06-22T18:47:00Z">
        <w:r w:rsidRPr="009505B6" w:rsidDel="00BE5492">
          <w:rPr>
            <w:sz w:val="24"/>
            <w:rPrChange w:id="1371" w:author="Shivkumar Raghuwanshi" w:date="2022-06-22T16:42:00Z">
              <w:rPr/>
            </w:rPrChange>
          </w:rPr>
          <w:delText xml:space="preserve">.  </w:delText>
        </w:r>
      </w:del>
      <w:ins w:id="1372" w:author="Shivkumar Raghuwanshi" w:date="2022-06-22T18:47:00Z">
        <w:r w:rsidR="00BE5492" w:rsidRPr="00BE5492">
          <w:rPr>
            <w:sz w:val="24"/>
          </w:rPr>
          <w:t xml:space="preserve">. </w:t>
        </w:r>
      </w:ins>
      <w:r w:rsidRPr="009505B6">
        <w:rPr>
          <w:sz w:val="24"/>
          <w:rPrChange w:id="1373" w:author="Shivkumar Raghuwanshi" w:date="2022-06-22T16:42:00Z">
            <w:rPr/>
          </w:rPrChange>
        </w:rPr>
        <w:t>We found 109 Pareto optimal solutions</w:t>
      </w:r>
      <w:del w:id="1374" w:author="Shivkumar Raghuwanshi" w:date="2022-06-22T18:47:00Z">
        <w:r w:rsidRPr="009505B6" w:rsidDel="00BE5492">
          <w:rPr>
            <w:sz w:val="24"/>
            <w:rPrChange w:id="1375" w:author="Shivkumar Raghuwanshi" w:date="2022-06-22T16:42:00Z">
              <w:rPr/>
            </w:rPrChange>
          </w:rPr>
          <w:delText xml:space="preserve">.  </w:delText>
        </w:r>
      </w:del>
      <w:ins w:id="1376" w:author="Shivkumar Raghuwanshi" w:date="2022-06-22T18:47:00Z">
        <w:r w:rsidR="00BE5492" w:rsidRPr="00BE5492">
          <w:rPr>
            <w:sz w:val="24"/>
          </w:rPr>
          <w:t xml:space="preserve">. </w:t>
        </w:r>
      </w:ins>
      <w:r w:rsidRPr="009505B6">
        <w:rPr>
          <w:sz w:val="24"/>
          <w:rPrChange w:id="1377" w:author="Shivkumar Raghuwanshi" w:date="2022-06-22T16:42:00Z">
            <w:rPr/>
          </w:rPrChange>
        </w:rPr>
        <w:t>The train of the minimum drag has a two-dimensional wedge shape</w:t>
      </w:r>
      <w:del w:id="1378" w:author="Shivkumar Raghuwanshi" w:date="2022-06-22T18:47:00Z">
        <w:r w:rsidRPr="009505B6" w:rsidDel="00BE5492">
          <w:rPr>
            <w:sz w:val="24"/>
            <w:rPrChange w:id="1379" w:author="Shivkumar Raghuwanshi" w:date="2022-06-22T16:42:00Z">
              <w:rPr/>
            </w:rPrChange>
          </w:rPr>
          <w:delText xml:space="preserve">.  </w:delText>
        </w:r>
      </w:del>
      <w:ins w:id="1380" w:author="Shivkumar Raghuwanshi" w:date="2022-06-22T18:47:00Z">
        <w:r w:rsidR="00BE5492" w:rsidRPr="00BE5492">
          <w:rPr>
            <w:sz w:val="24"/>
          </w:rPr>
          <w:t xml:space="preserve">. </w:t>
        </w:r>
      </w:ins>
      <w:r w:rsidRPr="009505B6">
        <w:rPr>
          <w:sz w:val="24"/>
          <w:rPrChange w:id="1381" w:author="Shivkumar Raghuwanshi" w:date="2022-06-22T16:42:00Z">
            <w:rPr/>
          </w:rPrChange>
        </w:rPr>
        <w:t>This agrees with a result of comparing 16 classified train shapes qualitatively</w:t>
      </w:r>
      <w:r w:rsidRPr="009505B6">
        <w:rPr>
          <w:sz w:val="24"/>
          <w:vertAlign w:val="superscript"/>
          <w:rPrChange w:id="1382" w:author="Shivkumar Raghuwanshi" w:date="2022-06-22T16:42:00Z">
            <w:rPr>
              <w:vertAlign w:val="superscript"/>
            </w:rPr>
          </w:rPrChange>
        </w:rPr>
        <w:t>24)</w:t>
      </w:r>
      <w:r w:rsidRPr="009505B6">
        <w:rPr>
          <w:sz w:val="24"/>
          <w:rPrChange w:id="1383" w:author="Shivkumar Raghuwanshi" w:date="2022-06-22T16:42:00Z">
            <w:rPr/>
          </w:rPrChange>
        </w:rPr>
        <w:t xml:space="preserve">.  </w:t>
      </w:r>
      <w:del w:id="1384" w:author="Shivkumar Raghuwanshi" w:date="2022-06-22T18:56:00Z">
        <w:r w:rsidRPr="009505B6" w:rsidDel="003F1E18">
          <w:rPr>
            <w:sz w:val="24"/>
            <w:rPrChange w:id="1385" w:author="Shivkumar Raghuwanshi" w:date="2022-06-22T16:42:00Z">
              <w:rPr/>
            </w:rPrChange>
          </w:rPr>
          <w:delText xml:space="preserve">On the </w:delText>
        </w:r>
      </w:del>
      <w:ins w:id="1386" w:author="Shivkumar Raghuwanshi" w:date="2022-06-22T18:56:00Z">
        <w:r w:rsidR="003F1E18">
          <w:rPr>
            <w:sz w:val="24"/>
          </w:rPr>
          <w:t>Mean</w:t>
        </w:r>
      </w:ins>
      <w:r w:rsidRPr="009505B6">
        <w:rPr>
          <w:sz w:val="24"/>
          <w:rPrChange w:id="1387" w:author="Shivkumar Raghuwanshi" w:date="2022-06-22T16:42:00Z">
            <w:rPr/>
          </w:rPrChange>
        </w:rPr>
        <w:t xml:space="preserve">while, the train of the minimum pressure variation along the car has a three-dimensional shape </w:t>
      </w:r>
      <w:del w:id="1388" w:author="Shivkumar Raghuwanshi" w:date="2022-06-22T16:53:00Z">
        <w:r w:rsidRPr="009505B6" w:rsidDel="0057682B">
          <w:rPr>
            <w:sz w:val="24"/>
            <w:rPrChange w:id="1389" w:author="Shivkumar Raghuwanshi" w:date="2022-06-22T16:42:00Z">
              <w:rPr/>
            </w:rPrChange>
          </w:rPr>
          <w:delText xml:space="preserve">with </w:delText>
        </w:r>
      </w:del>
      <w:ins w:id="1390" w:author="Shivkumar Raghuwanshi" w:date="2022-06-22T16:53:00Z">
        <w:r w:rsidR="0057682B">
          <w:rPr>
            <w:sz w:val="24"/>
          </w:rPr>
          <w:t>that</w:t>
        </w:r>
        <w:r w:rsidR="0057682B" w:rsidRPr="009505B6">
          <w:rPr>
            <w:sz w:val="24"/>
            <w:rPrChange w:id="1391" w:author="Shivkumar Raghuwanshi" w:date="2022-06-22T16:42:00Z">
              <w:rPr/>
            </w:rPrChange>
          </w:rPr>
          <w:t xml:space="preserve"> </w:t>
        </w:r>
      </w:ins>
      <w:r w:rsidRPr="009505B6">
        <w:rPr>
          <w:sz w:val="24"/>
          <w:rPrChange w:id="1392" w:author="Shivkumar Raghuwanshi" w:date="2022-06-22T16:42:00Z">
            <w:rPr/>
          </w:rPrChange>
        </w:rPr>
        <w:t xml:space="preserve">gradually </w:t>
      </w:r>
      <w:del w:id="1393" w:author="Shivkumar Raghuwanshi" w:date="2022-06-22T16:53:00Z">
        <w:r w:rsidRPr="009505B6" w:rsidDel="0057682B">
          <w:rPr>
            <w:sz w:val="24"/>
            <w:rPrChange w:id="1394" w:author="Shivkumar Raghuwanshi" w:date="2022-06-22T16:42:00Z">
              <w:rPr/>
            </w:rPrChange>
          </w:rPr>
          <w:delText xml:space="preserve">expanding </w:delText>
        </w:r>
      </w:del>
      <w:ins w:id="1395" w:author="Shivkumar Raghuwanshi" w:date="2022-06-22T16:53:00Z">
        <w:r w:rsidR="0057682B" w:rsidRPr="009505B6">
          <w:rPr>
            <w:sz w:val="24"/>
            <w:rPrChange w:id="1396" w:author="Shivkumar Raghuwanshi" w:date="2022-06-22T16:42:00Z">
              <w:rPr/>
            </w:rPrChange>
          </w:rPr>
          <w:t>expand</w:t>
        </w:r>
        <w:r w:rsidR="0057682B">
          <w:rPr>
            <w:sz w:val="24"/>
          </w:rPr>
          <w:t>s</w:t>
        </w:r>
        <w:r w:rsidR="0057682B" w:rsidRPr="009505B6">
          <w:rPr>
            <w:sz w:val="24"/>
            <w:rPrChange w:id="1397" w:author="Shivkumar Raghuwanshi" w:date="2022-06-22T16:42:00Z">
              <w:rPr/>
            </w:rPrChange>
          </w:rPr>
          <w:t xml:space="preserve"> </w:t>
        </w:r>
      </w:ins>
      <w:r w:rsidRPr="009505B6">
        <w:rPr>
          <w:sz w:val="24"/>
          <w:rPrChange w:id="1398" w:author="Shivkumar Raghuwanshi" w:date="2022-06-22T16:42:00Z">
            <w:rPr/>
          </w:rPrChange>
        </w:rPr>
        <w:t xml:space="preserve">in both upward and sideward directions. </w:t>
      </w:r>
    </w:p>
    <w:p w14:paraId="344457C7" w14:textId="7B76498D" w:rsidR="00EA7904" w:rsidRPr="009505B6" w:rsidRDefault="00EA7904">
      <w:pPr>
        <w:pStyle w:val="BodyText"/>
        <w:spacing w:line="480" w:lineRule="auto"/>
        <w:ind w:firstLine="1134"/>
        <w:jc w:val="left"/>
        <w:rPr>
          <w:sz w:val="24"/>
          <w:rPrChange w:id="1399" w:author="Shivkumar Raghuwanshi" w:date="2022-06-22T16:42:00Z">
            <w:rPr/>
          </w:rPrChange>
        </w:rPr>
        <w:pPrChange w:id="1400" w:author="Shivkumar Raghuwanshi" w:date="2022-06-22T18:28:00Z">
          <w:pPr>
            <w:pStyle w:val="BodyText"/>
            <w:ind w:firstLine="284"/>
          </w:pPr>
        </w:pPrChange>
      </w:pPr>
      <w:r w:rsidRPr="009505B6">
        <w:rPr>
          <w:sz w:val="24"/>
          <w:rPrChange w:id="1401" w:author="Shivkumar Raghuwanshi" w:date="2022-06-22T16:42:00Z">
            <w:rPr/>
          </w:rPrChange>
        </w:rPr>
        <w:t>Figure 11 shows a comparison between the Pareto optimal solutions and simulated aerodynamic properties for a real Shinkansen train</w:t>
      </w:r>
      <w:r w:rsidRPr="009505B6">
        <w:rPr>
          <w:sz w:val="24"/>
          <w:vertAlign w:val="superscript"/>
          <w:rPrChange w:id="1402" w:author="Shivkumar Raghuwanshi" w:date="2022-06-22T16:42:00Z">
            <w:rPr>
              <w:vertAlign w:val="superscript"/>
            </w:rPr>
          </w:rPrChange>
        </w:rPr>
        <w:t>23)</w:t>
      </w:r>
      <w:del w:id="1403" w:author="Shivkumar Raghuwanshi" w:date="2022-06-22T18:47:00Z">
        <w:r w:rsidRPr="009505B6" w:rsidDel="00BE5492">
          <w:rPr>
            <w:sz w:val="24"/>
            <w:rPrChange w:id="1404" w:author="Shivkumar Raghuwanshi" w:date="2022-06-22T16:42:00Z">
              <w:rPr/>
            </w:rPrChange>
          </w:rPr>
          <w:delText xml:space="preserve">.  </w:delText>
        </w:r>
      </w:del>
      <w:ins w:id="1405" w:author="Shivkumar Raghuwanshi" w:date="2022-06-22T18:47:00Z">
        <w:r w:rsidR="00BE5492" w:rsidRPr="00BE5492">
          <w:rPr>
            <w:sz w:val="24"/>
          </w:rPr>
          <w:t xml:space="preserve">. </w:t>
        </w:r>
      </w:ins>
      <w:r w:rsidRPr="009505B6">
        <w:rPr>
          <w:sz w:val="24"/>
          <w:rPrChange w:id="1406" w:author="Shivkumar Raghuwanshi" w:date="2022-06-22T16:42:00Z">
            <w:rPr/>
          </w:rPrChange>
        </w:rPr>
        <w:t>The aerodynamic properties of the optimal shapes are much smaller than those of the real Shinkansen train.</w:t>
      </w:r>
    </w:p>
    <w:p w14:paraId="3CE8366C" w14:textId="77777777" w:rsidR="00EA7904" w:rsidRPr="000219E2" w:rsidRDefault="00EA7904" w:rsidP="007A6CB4">
      <w:pPr>
        <w:pStyle w:val="BodyText"/>
        <w:ind w:firstLine="284"/>
      </w:pPr>
    </w:p>
    <w:p w14:paraId="337CB1DD" w14:textId="77777777" w:rsidR="00EA7904" w:rsidRPr="006A5742" w:rsidRDefault="00EA7904">
      <w:pPr>
        <w:pStyle w:val="Heading1"/>
        <w:keepNext w:val="0"/>
        <w:keepLines w:val="0"/>
        <w:spacing w:line="360" w:lineRule="auto"/>
        <w:rPr>
          <w:bCs/>
          <w:color w:val="auto"/>
          <w:sz w:val="24"/>
          <w:rPrChange w:id="1407" w:author="Shivkumar Raghuwanshi" w:date="2022-06-22T16:44:00Z">
            <w:rPr/>
          </w:rPrChange>
        </w:rPr>
        <w:pPrChange w:id="1408" w:author="Shivkumar Raghuwanshi" w:date="2022-06-22T18:28:00Z">
          <w:pPr>
            <w:pStyle w:val="JT-Section"/>
          </w:pPr>
        </w:pPrChange>
      </w:pPr>
      <w:r w:rsidRPr="006A5742">
        <w:rPr>
          <w:rFonts w:ascii="Times New Roman" w:hAnsi="Times New Roman" w:cs="Times New Roman"/>
          <w:b/>
          <w:bCs/>
          <w:color w:val="auto"/>
          <w:sz w:val="24"/>
          <w:szCs w:val="24"/>
          <w:rPrChange w:id="1409" w:author="Shivkumar Raghuwanshi" w:date="2022-06-22T16:44:00Z">
            <w:rPr/>
          </w:rPrChange>
        </w:rPr>
        <w:t>4. Concluding remarks</w:t>
      </w:r>
    </w:p>
    <w:p w14:paraId="51C042F3" w14:textId="5B7F47E6" w:rsidR="00EA7904" w:rsidRPr="006A5742" w:rsidRDefault="00EA7904">
      <w:pPr>
        <w:pStyle w:val="BodyText"/>
        <w:spacing w:line="480" w:lineRule="auto"/>
        <w:ind w:firstLineChars="450" w:firstLine="1080"/>
        <w:jc w:val="left"/>
        <w:rPr>
          <w:sz w:val="24"/>
          <w:rPrChange w:id="1410" w:author="Shivkumar Raghuwanshi" w:date="2022-06-22T16:43:00Z">
            <w:rPr/>
          </w:rPrChange>
        </w:rPr>
        <w:pPrChange w:id="1411" w:author="Shivkumar Raghuwanshi" w:date="2022-06-22T18:28:00Z">
          <w:pPr>
            <w:pStyle w:val="BodyText"/>
            <w:ind w:firstLineChars="150" w:firstLine="300"/>
          </w:pPr>
        </w:pPrChange>
      </w:pPr>
      <w:r w:rsidRPr="006A5742">
        <w:rPr>
          <w:sz w:val="24"/>
          <w:rPrChange w:id="1412" w:author="Shivkumar Raghuwanshi" w:date="2022-06-22T16:43:00Z">
            <w:rPr/>
          </w:rPrChange>
        </w:rPr>
        <w:t>We developed the optimization method of the three-dimensional train shape to satisfy the plural aerodynamic properties simultaneously using the evolutionary algorithm and the numerical flow simulation</w:t>
      </w:r>
      <w:del w:id="1413" w:author="Shivkumar Raghuwanshi" w:date="2022-06-22T18:47:00Z">
        <w:r w:rsidRPr="006A5742" w:rsidDel="00BE5492">
          <w:rPr>
            <w:sz w:val="24"/>
            <w:rPrChange w:id="1414" w:author="Shivkumar Raghuwanshi" w:date="2022-06-22T16:43:00Z">
              <w:rPr/>
            </w:rPrChange>
          </w:rPr>
          <w:delText xml:space="preserve">.  </w:delText>
        </w:r>
      </w:del>
      <w:ins w:id="1415" w:author="Shivkumar Raghuwanshi" w:date="2022-06-22T18:47:00Z">
        <w:r w:rsidR="00BE5492" w:rsidRPr="00BE5492">
          <w:rPr>
            <w:sz w:val="24"/>
          </w:rPr>
          <w:t xml:space="preserve">. </w:t>
        </w:r>
      </w:ins>
      <w:r w:rsidRPr="006A5742">
        <w:rPr>
          <w:sz w:val="24"/>
          <w:rPrChange w:id="1416" w:author="Shivkumar Raghuwanshi" w:date="2022-06-22T16:43:00Z">
            <w:rPr/>
          </w:rPrChange>
        </w:rPr>
        <w:t>The example optimization with the two objective functions, i.e.</w:t>
      </w:r>
      <w:ins w:id="1417" w:author="Shivkumar Raghuwanshi" w:date="2022-06-22T16:53:00Z">
        <w:r w:rsidR="0057682B">
          <w:rPr>
            <w:sz w:val="24"/>
          </w:rPr>
          <w:t>,</w:t>
        </w:r>
      </w:ins>
      <w:r w:rsidRPr="006A5742">
        <w:rPr>
          <w:sz w:val="24"/>
          <w:rPrChange w:id="1418" w:author="Shivkumar Raghuwanshi" w:date="2022-06-22T16:43:00Z">
            <w:rPr/>
          </w:rPrChange>
        </w:rPr>
        <w:t xml:space="preserve"> the aerodynamic drag and the pressure variation along</w:t>
      </w:r>
      <w:ins w:id="1419" w:author="Shivkumar Raghuwanshi" w:date="2022-06-22T16:53:00Z">
        <w:r w:rsidR="0057682B">
          <w:rPr>
            <w:sz w:val="24"/>
          </w:rPr>
          <w:t xml:space="preserve"> with</w:t>
        </w:r>
      </w:ins>
      <w:r w:rsidRPr="006A5742">
        <w:rPr>
          <w:sz w:val="24"/>
          <w:rPrChange w:id="1420" w:author="Shivkumar Raghuwanshi" w:date="2022-06-22T16:43:00Z">
            <w:rPr/>
          </w:rPrChange>
        </w:rPr>
        <w:t xml:space="preserve"> the car</w:t>
      </w:r>
      <w:ins w:id="1421" w:author="Shivkumar Raghuwanshi" w:date="2022-06-22T16:53:00Z">
        <w:r w:rsidR="0057682B">
          <w:rPr>
            <w:sz w:val="24"/>
          </w:rPr>
          <w:t>,</w:t>
        </w:r>
      </w:ins>
      <w:r w:rsidRPr="006A5742">
        <w:rPr>
          <w:sz w:val="24"/>
          <w:rPrChange w:id="1422" w:author="Shivkumar Raghuwanshi" w:date="2022-06-22T16:43:00Z">
            <w:rPr/>
          </w:rPrChange>
        </w:rPr>
        <w:t xml:space="preserve"> demonstrates its feasibility. </w:t>
      </w:r>
    </w:p>
    <w:p w14:paraId="57D5520C" w14:textId="3266DC77" w:rsidR="00EA7904" w:rsidRPr="006A5742" w:rsidRDefault="00EA7904">
      <w:pPr>
        <w:pStyle w:val="BodyText"/>
        <w:spacing w:line="480" w:lineRule="auto"/>
        <w:ind w:firstLineChars="450" w:firstLine="1080"/>
        <w:jc w:val="left"/>
        <w:rPr>
          <w:sz w:val="24"/>
          <w:rPrChange w:id="1423" w:author="Shivkumar Raghuwanshi" w:date="2022-06-22T16:43:00Z">
            <w:rPr/>
          </w:rPrChange>
        </w:rPr>
        <w:pPrChange w:id="1424" w:author="Shivkumar Raghuwanshi" w:date="2022-06-22T18:28:00Z">
          <w:pPr>
            <w:pStyle w:val="BodyText"/>
            <w:ind w:firstLineChars="150" w:firstLine="300"/>
          </w:pPr>
        </w:pPrChange>
      </w:pPr>
      <w:r w:rsidRPr="006A5742">
        <w:rPr>
          <w:sz w:val="24"/>
          <w:rPrChange w:id="1425" w:author="Shivkumar Raghuwanshi" w:date="2022-06-22T16:43:00Z">
            <w:rPr/>
          </w:rPrChange>
        </w:rPr>
        <w:t>In this study, we optimized the relatively simple train shapes using the two objective functions.  More practical shapes with more objective functions can be employed</w:t>
      </w:r>
      <w:del w:id="1426" w:author="Shivkumar Raghuwanshi" w:date="2022-06-22T18:45:00Z">
        <w:r w:rsidRPr="006A5742" w:rsidDel="00DA013A">
          <w:rPr>
            <w:sz w:val="24"/>
            <w:rPrChange w:id="1427" w:author="Shivkumar Raghuwanshi" w:date="2022-06-22T16:43:00Z">
              <w:rPr/>
            </w:rPrChange>
          </w:rPr>
          <w:delText xml:space="preserve">.  </w:delText>
        </w:r>
      </w:del>
      <w:ins w:id="1428" w:author="Shivkumar Raghuwanshi" w:date="2022-06-22T18:45:00Z">
        <w:r w:rsidR="00DA013A" w:rsidRPr="00DA013A">
          <w:rPr>
            <w:sz w:val="24"/>
          </w:rPr>
          <w:t xml:space="preserve">. </w:t>
        </w:r>
      </w:ins>
      <w:r w:rsidRPr="006A5742">
        <w:rPr>
          <w:sz w:val="24"/>
          <w:rPrChange w:id="1429" w:author="Shivkumar Raghuwanshi" w:date="2022-06-22T16:43:00Z">
            <w:rPr/>
          </w:rPrChange>
        </w:rPr>
        <w:t>In the future study, this method will apply to the actual train design process.</w:t>
      </w:r>
    </w:p>
    <w:p w14:paraId="2DB9742C" w14:textId="77777777" w:rsidR="00EA7904" w:rsidRDefault="00EA7904" w:rsidP="007A6CB4"/>
    <w:p w14:paraId="3EAA7F58" w14:textId="77777777" w:rsidR="00EA7904" w:rsidRDefault="00EA7904">
      <w:pPr>
        <w:jc w:val="center"/>
        <w:pPrChange w:id="1430" w:author="Shivkumar Raghuwanshi" w:date="2022-06-22T18:28:00Z">
          <w:pPr/>
        </w:pPrChange>
      </w:pPr>
      <w:r w:rsidRPr="001B70CF">
        <w:rPr>
          <w:rFonts w:hint="eastAsia"/>
          <w:noProof/>
          <w:lang w:eastAsia="en-US"/>
        </w:rPr>
        <w:lastRenderedPageBreak/>
        <w:drawing>
          <wp:inline distT="0" distB="0" distL="0" distR="0" wp14:anchorId="1C957489" wp14:editId="2CA471D4">
            <wp:extent cx="4721225" cy="3648975"/>
            <wp:effectExtent l="0" t="0" r="3175" b="889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1225" cy="3648975"/>
                    </a:xfrm>
                    <a:prstGeom prst="rect">
                      <a:avLst/>
                    </a:prstGeom>
                    <a:noFill/>
                    <a:ln>
                      <a:noFill/>
                    </a:ln>
                  </pic:spPr>
                </pic:pic>
              </a:graphicData>
            </a:graphic>
          </wp:inline>
        </w:drawing>
      </w:r>
    </w:p>
    <w:p w14:paraId="2DE43820" w14:textId="2B15D211" w:rsidR="00EA7904" w:rsidRPr="006A5742" w:rsidRDefault="00EA7904">
      <w:pPr>
        <w:pStyle w:val="BodyText"/>
        <w:ind w:firstLineChars="150" w:firstLine="360"/>
        <w:jc w:val="center"/>
        <w:rPr>
          <w:sz w:val="24"/>
          <w:rPrChange w:id="1431" w:author="Shivkumar Raghuwanshi" w:date="2022-06-22T16:45:00Z">
            <w:rPr>
              <w:sz w:val="17"/>
              <w:szCs w:val="17"/>
            </w:rPr>
          </w:rPrChange>
        </w:rPr>
        <w:pPrChange w:id="1432" w:author="Shivkumar Raghuwanshi" w:date="2022-06-22T18:28:00Z">
          <w:pPr>
            <w:pStyle w:val="BodyText"/>
            <w:ind w:firstLineChars="150" w:firstLine="255"/>
            <w:jc w:val="center"/>
          </w:pPr>
        </w:pPrChange>
      </w:pPr>
      <w:r w:rsidRPr="006A5742">
        <w:rPr>
          <w:sz w:val="24"/>
          <w:rPrChange w:id="1433" w:author="Shivkumar Raghuwanshi" w:date="2022-06-22T16:45:00Z">
            <w:rPr>
              <w:sz w:val="17"/>
              <w:szCs w:val="17"/>
            </w:rPr>
          </w:rPrChange>
        </w:rPr>
        <w:t xml:space="preserve">Fig. </w:t>
      </w:r>
      <w:del w:id="1434" w:author="Shivkumar Raghuwanshi" w:date="2022-06-22T18:11:00Z">
        <w:r w:rsidRPr="006A5742" w:rsidDel="00CB7841">
          <w:rPr>
            <w:sz w:val="24"/>
            <w:rPrChange w:id="1435" w:author="Shivkumar Raghuwanshi" w:date="2022-06-22T16:45:00Z">
              <w:rPr>
                <w:sz w:val="17"/>
                <w:szCs w:val="17"/>
              </w:rPr>
            </w:rPrChange>
          </w:rPr>
          <w:delText>9  Objective</w:delText>
        </w:r>
      </w:del>
      <w:ins w:id="1436" w:author="Shivkumar Raghuwanshi" w:date="2022-06-22T18:11:00Z">
        <w:r w:rsidR="00CB7841" w:rsidRPr="00CB7841">
          <w:rPr>
            <w:sz w:val="24"/>
          </w:rPr>
          <w:t>9 Objective</w:t>
        </w:r>
      </w:ins>
      <w:r w:rsidRPr="006A5742">
        <w:rPr>
          <w:sz w:val="24"/>
          <w:rPrChange w:id="1437" w:author="Shivkumar Raghuwanshi" w:date="2022-06-22T16:45:00Z">
            <w:rPr>
              <w:sz w:val="17"/>
              <w:szCs w:val="17"/>
            </w:rPr>
          </w:rPrChange>
        </w:rPr>
        <w:t xml:space="preserve"> value distribution at each generation</w:t>
      </w:r>
    </w:p>
    <w:p w14:paraId="2749DF58" w14:textId="77777777" w:rsidR="00EA7904" w:rsidRDefault="00EA7904" w:rsidP="007A6CB4"/>
    <w:p w14:paraId="580A03E4" w14:textId="77777777" w:rsidR="00EA7904" w:rsidRDefault="00EA7904">
      <w:pPr>
        <w:jc w:val="center"/>
        <w:pPrChange w:id="1438" w:author="Shivkumar Raghuwanshi" w:date="2022-06-22T18:28:00Z">
          <w:pPr/>
        </w:pPrChange>
      </w:pPr>
      <w:r w:rsidRPr="001B70CF">
        <w:rPr>
          <w:noProof/>
          <w:lang w:eastAsia="en-US"/>
        </w:rPr>
        <w:drawing>
          <wp:inline distT="0" distB="0" distL="0" distR="0" wp14:anchorId="3BAFA57D" wp14:editId="5C6C6D39">
            <wp:extent cx="4721225" cy="3460978"/>
            <wp:effectExtent l="0" t="0" r="3175"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1225" cy="3460978"/>
                    </a:xfrm>
                    <a:prstGeom prst="rect">
                      <a:avLst/>
                    </a:prstGeom>
                    <a:noFill/>
                    <a:ln>
                      <a:noFill/>
                    </a:ln>
                  </pic:spPr>
                </pic:pic>
              </a:graphicData>
            </a:graphic>
          </wp:inline>
        </w:drawing>
      </w:r>
    </w:p>
    <w:p w14:paraId="13442244" w14:textId="007B7A08" w:rsidR="00EA7904" w:rsidRPr="006A5742" w:rsidRDefault="00EA7904">
      <w:pPr>
        <w:pStyle w:val="BodyText"/>
        <w:ind w:firstLineChars="150" w:firstLine="360"/>
        <w:jc w:val="center"/>
        <w:rPr>
          <w:sz w:val="24"/>
          <w:rPrChange w:id="1439" w:author="Shivkumar Raghuwanshi" w:date="2022-06-22T16:45:00Z">
            <w:rPr>
              <w:sz w:val="17"/>
              <w:szCs w:val="17"/>
            </w:rPr>
          </w:rPrChange>
        </w:rPr>
        <w:pPrChange w:id="1440" w:author="Shivkumar Raghuwanshi" w:date="2022-06-22T18:28:00Z">
          <w:pPr>
            <w:pStyle w:val="BodyText"/>
            <w:ind w:firstLineChars="150" w:firstLine="255"/>
            <w:jc w:val="center"/>
          </w:pPr>
        </w:pPrChange>
      </w:pPr>
      <w:r w:rsidRPr="006A5742">
        <w:rPr>
          <w:sz w:val="24"/>
          <w:rPrChange w:id="1441" w:author="Shivkumar Raghuwanshi" w:date="2022-06-22T16:45:00Z">
            <w:rPr>
              <w:sz w:val="17"/>
              <w:szCs w:val="17"/>
            </w:rPr>
          </w:rPrChange>
        </w:rPr>
        <w:t xml:space="preserve">Fig. </w:t>
      </w:r>
      <w:del w:id="1442" w:author="Shivkumar Raghuwanshi" w:date="2022-06-22T18:11:00Z">
        <w:r w:rsidRPr="006A5742" w:rsidDel="00CB7841">
          <w:rPr>
            <w:sz w:val="24"/>
            <w:rPrChange w:id="1443" w:author="Shivkumar Raghuwanshi" w:date="2022-06-22T16:45:00Z">
              <w:rPr>
                <w:sz w:val="17"/>
                <w:szCs w:val="17"/>
              </w:rPr>
            </w:rPrChange>
          </w:rPr>
          <w:delText>10  Pareto</w:delText>
        </w:r>
      </w:del>
      <w:ins w:id="1444" w:author="Shivkumar Raghuwanshi" w:date="2022-06-22T18:11:00Z">
        <w:r w:rsidR="00CB7841" w:rsidRPr="00CB7841">
          <w:rPr>
            <w:sz w:val="24"/>
          </w:rPr>
          <w:t>10 Pareto</w:t>
        </w:r>
      </w:ins>
      <w:r w:rsidRPr="006A5742">
        <w:rPr>
          <w:sz w:val="24"/>
          <w:rPrChange w:id="1445" w:author="Shivkumar Raghuwanshi" w:date="2022-06-22T16:45:00Z">
            <w:rPr>
              <w:sz w:val="17"/>
              <w:szCs w:val="17"/>
            </w:rPr>
          </w:rPrChange>
        </w:rPr>
        <w:t xml:space="preserve"> solutions and examples of nose shapes</w:t>
      </w:r>
    </w:p>
    <w:p w14:paraId="37E3356A" w14:textId="77777777" w:rsidR="00EA7904" w:rsidRDefault="00EA7904" w:rsidP="007A6CB4">
      <w:pPr>
        <w:jc w:val="center"/>
      </w:pPr>
      <w:r w:rsidRPr="00214296">
        <w:rPr>
          <w:noProof/>
          <w:lang w:eastAsia="en-US"/>
        </w:rPr>
        <w:lastRenderedPageBreak/>
        <w:drawing>
          <wp:inline distT="0" distB="0" distL="0" distR="0" wp14:anchorId="46A7021E" wp14:editId="10090DA5">
            <wp:extent cx="3952875" cy="250507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14:paraId="2284EB84" w14:textId="6A22E086" w:rsidR="00EA7904" w:rsidRPr="006A5742" w:rsidRDefault="00EA7904">
      <w:pPr>
        <w:pStyle w:val="BodyText"/>
        <w:ind w:firstLineChars="150" w:firstLine="360"/>
        <w:jc w:val="center"/>
        <w:rPr>
          <w:sz w:val="24"/>
          <w:rPrChange w:id="1446" w:author="Shivkumar Raghuwanshi" w:date="2022-06-22T16:45:00Z">
            <w:rPr>
              <w:sz w:val="17"/>
              <w:szCs w:val="17"/>
            </w:rPr>
          </w:rPrChange>
        </w:rPr>
        <w:pPrChange w:id="1447" w:author="Shivkumar Raghuwanshi" w:date="2022-06-22T18:28:00Z">
          <w:pPr>
            <w:pStyle w:val="BodyText"/>
            <w:ind w:firstLineChars="150" w:firstLine="255"/>
            <w:jc w:val="center"/>
          </w:pPr>
        </w:pPrChange>
      </w:pPr>
      <w:r w:rsidRPr="006A5742">
        <w:rPr>
          <w:sz w:val="24"/>
          <w:rPrChange w:id="1448" w:author="Shivkumar Raghuwanshi" w:date="2022-06-22T16:45:00Z">
            <w:rPr>
              <w:sz w:val="17"/>
              <w:szCs w:val="17"/>
            </w:rPr>
          </w:rPrChange>
        </w:rPr>
        <w:t xml:space="preserve">Fig. </w:t>
      </w:r>
      <w:del w:id="1449" w:author="Shivkumar Raghuwanshi" w:date="2022-06-22T18:11:00Z">
        <w:r w:rsidRPr="006A5742" w:rsidDel="00CB7841">
          <w:rPr>
            <w:sz w:val="24"/>
            <w:rPrChange w:id="1450" w:author="Shivkumar Raghuwanshi" w:date="2022-06-22T16:45:00Z">
              <w:rPr>
                <w:sz w:val="17"/>
                <w:szCs w:val="17"/>
              </w:rPr>
            </w:rPrChange>
          </w:rPr>
          <w:delText>11  Comparison</w:delText>
        </w:r>
      </w:del>
      <w:ins w:id="1451" w:author="Shivkumar Raghuwanshi" w:date="2022-06-22T18:11:00Z">
        <w:r w:rsidR="00CB7841" w:rsidRPr="00CB7841">
          <w:rPr>
            <w:sz w:val="24"/>
          </w:rPr>
          <w:t>11 Comparison</w:t>
        </w:r>
      </w:ins>
      <w:r w:rsidRPr="006A5742">
        <w:rPr>
          <w:sz w:val="24"/>
          <w:rPrChange w:id="1452" w:author="Shivkumar Raghuwanshi" w:date="2022-06-22T16:45:00Z">
            <w:rPr>
              <w:sz w:val="17"/>
              <w:szCs w:val="17"/>
            </w:rPr>
          </w:rPrChange>
        </w:rPr>
        <w:t xml:space="preserve"> of aerodynamic properties between the present results and a Shinkansen train</w:t>
      </w:r>
    </w:p>
    <w:p w14:paraId="604BEFC8" w14:textId="77777777" w:rsidR="00EA7904" w:rsidRDefault="00EA7904" w:rsidP="007A6CB4">
      <w:pPr>
        <w:rPr>
          <w:ins w:id="1453" w:author="Shivkumar Raghuwanshi" w:date="2022-06-22T16:45:00Z"/>
        </w:rPr>
      </w:pPr>
    </w:p>
    <w:p w14:paraId="3F800F83" w14:textId="77777777" w:rsidR="006A5742" w:rsidRDefault="006A5742" w:rsidP="007A6CB4">
      <w:pPr>
        <w:rPr>
          <w:ins w:id="1454" w:author="Shivkumar Raghuwanshi" w:date="2022-06-22T16:45:00Z"/>
        </w:rPr>
      </w:pPr>
    </w:p>
    <w:p w14:paraId="6DF18DF7" w14:textId="77777777" w:rsidR="006A5742" w:rsidRDefault="006A5742" w:rsidP="007A6CB4">
      <w:pPr>
        <w:rPr>
          <w:ins w:id="1455" w:author="Shivkumar Raghuwanshi" w:date="2022-06-22T16:45:00Z"/>
        </w:rPr>
      </w:pPr>
    </w:p>
    <w:p w14:paraId="4160C7A9" w14:textId="77777777" w:rsidR="006A5742" w:rsidRDefault="006A5742" w:rsidP="007A6CB4">
      <w:pPr>
        <w:rPr>
          <w:ins w:id="1456" w:author="Shivkumar Raghuwanshi" w:date="2022-06-22T16:45:00Z"/>
        </w:rPr>
      </w:pPr>
    </w:p>
    <w:p w14:paraId="6397C6D2" w14:textId="77777777" w:rsidR="006A5742" w:rsidRDefault="006A5742" w:rsidP="007A6CB4">
      <w:pPr>
        <w:rPr>
          <w:ins w:id="1457" w:author="Shivkumar Raghuwanshi" w:date="2022-06-22T16:45:00Z"/>
        </w:rPr>
      </w:pPr>
    </w:p>
    <w:p w14:paraId="0A4805CA" w14:textId="77777777" w:rsidR="006A5742" w:rsidRDefault="006A5742" w:rsidP="007A6CB4">
      <w:pPr>
        <w:rPr>
          <w:ins w:id="1458" w:author="Shivkumar Raghuwanshi" w:date="2022-06-22T16:45:00Z"/>
        </w:rPr>
      </w:pPr>
    </w:p>
    <w:p w14:paraId="54D6A315" w14:textId="77777777" w:rsidR="006A5742" w:rsidRDefault="006A5742" w:rsidP="007A6CB4">
      <w:pPr>
        <w:rPr>
          <w:ins w:id="1459" w:author="Shivkumar Raghuwanshi" w:date="2022-06-22T16:45:00Z"/>
        </w:rPr>
      </w:pPr>
    </w:p>
    <w:p w14:paraId="021AEEF3" w14:textId="77777777" w:rsidR="006A5742" w:rsidRDefault="006A5742" w:rsidP="007A6CB4">
      <w:pPr>
        <w:rPr>
          <w:ins w:id="1460" w:author="Shivkumar Raghuwanshi" w:date="2022-06-22T16:45:00Z"/>
        </w:rPr>
      </w:pPr>
    </w:p>
    <w:p w14:paraId="5E13A85A" w14:textId="77777777" w:rsidR="006A5742" w:rsidRDefault="006A5742" w:rsidP="007A6CB4">
      <w:pPr>
        <w:rPr>
          <w:ins w:id="1461" w:author="Shivkumar Raghuwanshi" w:date="2022-06-22T16:45:00Z"/>
        </w:rPr>
      </w:pPr>
    </w:p>
    <w:p w14:paraId="098BC8B7" w14:textId="77777777" w:rsidR="006A5742" w:rsidRDefault="006A5742" w:rsidP="007A6CB4">
      <w:pPr>
        <w:rPr>
          <w:ins w:id="1462" w:author="Shivkumar Raghuwanshi" w:date="2022-06-22T16:45:00Z"/>
        </w:rPr>
      </w:pPr>
    </w:p>
    <w:p w14:paraId="540B718F" w14:textId="77777777" w:rsidR="006A5742" w:rsidRDefault="006A5742" w:rsidP="007A6CB4">
      <w:pPr>
        <w:rPr>
          <w:ins w:id="1463" w:author="Shivkumar Raghuwanshi" w:date="2022-06-22T16:45:00Z"/>
        </w:rPr>
      </w:pPr>
    </w:p>
    <w:p w14:paraId="764A6EE4" w14:textId="77777777" w:rsidR="006A5742" w:rsidRDefault="006A5742" w:rsidP="007A6CB4">
      <w:pPr>
        <w:rPr>
          <w:ins w:id="1464" w:author="Shivkumar Raghuwanshi" w:date="2022-06-22T16:45:00Z"/>
        </w:rPr>
      </w:pPr>
    </w:p>
    <w:p w14:paraId="6B6AB6D5" w14:textId="77777777" w:rsidR="006A5742" w:rsidRDefault="006A5742" w:rsidP="007A6CB4">
      <w:pPr>
        <w:rPr>
          <w:ins w:id="1465" w:author="Shivkumar Raghuwanshi" w:date="2022-06-22T16:45:00Z"/>
        </w:rPr>
      </w:pPr>
    </w:p>
    <w:p w14:paraId="08A9D017" w14:textId="77777777" w:rsidR="006A5742" w:rsidRDefault="006A5742" w:rsidP="007A6CB4">
      <w:pPr>
        <w:rPr>
          <w:ins w:id="1466" w:author="Shivkumar Raghuwanshi" w:date="2022-06-22T16:45:00Z"/>
        </w:rPr>
      </w:pPr>
    </w:p>
    <w:p w14:paraId="229BB162" w14:textId="77777777" w:rsidR="006A5742" w:rsidRDefault="006A5742" w:rsidP="007A6CB4">
      <w:pPr>
        <w:rPr>
          <w:ins w:id="1467" w:author="Shivkumar Raghuwanshi" w:date="2022-06-22T16:45:00Z"/>
        </w:rPr>
      </w:pPr>
    </w:p>
    <w:p w14:paraId="3A630199" w14:textId="77777777" w:rsidR="006A5742" w:rsidRPr="0014736B" w:rsidRDefault="006A5742">
      <w:pPr>
        <w:pPrChange w:id="1468" w:author="Shivkumar Raghuwanshi" w:date="2022-06-22T18:28:00Z">
          <w:pPr>
            <w:jc w:val="center"/>
          </w:pPr>
        </w:pPrChange>
      </w:pPr>
    </w:p>
    <w:p w14:paraId="5C3ABAC6" w14:textId="77777777" w:rsidR="00EA7904" w:rsidRPr="006A5742" w:rsidRDefault="00EA7904">
      <w:pPr>
        <w:pStyle w:val="Heading1"/>
        <w:keepNext w:val="0"/>
        <w:keepLines w:val="0"/>
        <w:spacing w:line="480" w:lineRule="auto"/>
        <w:rPr>
          <w:bCs/>
          <w:color w:val="auto"/>
          <w:sz w:val="24"/>
          <w:rPrChange w:id="1469" w:author="Shivkumar Raghuwanshi" w:date="2022-06-22T16:46:00Z">
            <w:rPr/>
          </w:rPrChange>
        </w:rPr>
        <w:pPrChange w:id="1470" w:author="Shivkumar Raghuwanshi" w:date="2022-06-22T18:28:00Z">
          <w:pPr>
            <w:pStyle w:val="JT-Section"/>
          </w:pPr>
        </w:pPrChange>
      </w:pPr>
      <w:r w:rsidRPr="006A5742">
        <w:rPr>
          <w:rFonts w:ascii="Times New Roman" w:hAnsi="Times New Roman" w:cs="Times New Roman"/>
          <w:b/>
          <w:bCs/>
          <w:color w:val="auto"/>
          <w:sz w:val="24"/>
          <w:szCs w:val="24"/>
          <w:rPrChange w:id="1471" w:author="Shivkumar Raghuwanshi" w:date="2022-06-22T16:46:00Z">
            <w:rPr/>
          </w:rPrChange>
        </w:rPr>
        <w:lastRenderedPageBreak/>
        <w:t>References</w:t>
      </w:r>
    </w:p>
    <w:p w14:paraId="541C2614" w14:textId="31C8825C" w:rsidR="00EA7904" w:rsidRPr="006A5742" w:rsidRDefault="00EA7904">
      <w:pPr>
        <w:pStyle w:val="BodyText"/>
        <w:widowControl/>
        <w:ind w:left="506" w:hangingChars="211" w:hanging="506"/>
        <w:jc w:val="left"/>
        <w:rPr>
          <w:sz w:val="24"/>
          <w:rPrChange w:id="1472" w:author="Shivkumar Raghuwanshi" w:date="2022-06-22T16:46:00Z">
            <w:rPr/>
          </w:rPrChange>
        </w:rPr>
        <w:pPrChange w:id="1473" w:author="Shivkumar Raghuwanshi" w:date="2022-06-22T18:28:00Z">
          <w:pPr>
            <w:pStyle w:val="BodyText"/>
            <w:widowControl/>
            <w:ind w:left="422" w:hangingChars="211" w:hanging="422"/>
          </w:pPr>
        </w:pPrChange>
      </w:pPr>
      <w:del w:id="1474" w:author="Shivkumar Raghuwanshi" w:date="2022-06-22T16:47:00Z">
        <w:r w:rsidRPr="006A5742" w:rsidDel="00235CE0">
          <w:rPr>
            <w:rStyle w:val="JT-ReferenceNumber"/>
            <w:sz w:val="24"/>
            <w:rPrChange w:id="1475" w:author="Shivkumar Raghuwanshi" w:date="2022-06-22T16:46:00Z">
              <w:rPr>
                <w:rStyle w:val="JT-ReferenceNumber"/>
              </w:rPr>
            </w:rPrChange>
          </w:rPr>
          <w:delText xml:space="preserve">(1)  </w:delText>
        </w:r>
      </w:del>
      <w:ins w:id="1476" w:author="Shivkumar Raghuwanshi" w:date="2022-06-22T16:47:00Z">
        <w:r w:rsidR="00235CE0">
          <w:rPr>
            <w:rStyle w:val="JT-ReferenceNumber"/>
            <w:sz w:val="24"/>
            <w:vertAlign w:val="baseline"/>
          </w:rPr>
          <w:t>(1)</w:t>
        </w:r>
      </w:ins>
      <w:ins w:id="1477" w:author="Shivkumar Raghuwanshi" w:date="2022-06-22T16:48:00Z">
        <w:r w:rsidR="00235CE0">
          <w:rPr>
            <w:rStyle w:val="JT-ReferenceNumber"/>
            <w:sz w:val="24"/>
            <w:vertAlign w:val="baseline"/>
          </w:rPr>
          <w:t xml:space="preserve">  </w:t>
        </w:r>
      </w:ins>
      <w:r w:rsidRPr="006A5742">
        <w:rPr>
          <w:sz w:val="24"/>
          <w:rPrChange w:id="1478" w:author="Shivkumar Raghuwanshi" w:date="2022-06-22T16:46:00Z">
            <w:rPr/>
          </w:rPrChange>
        </w:rPr>
        <w:t xml:space="preserve">Iida, M., Matsumura, T., Nakatani, K., Fukuda, T. and Maeda, T., Effective nose shape for reducing tunnel sonic boom, </w:t>
      </w:r>
      <w:r w:rsidRPr="006A5742">
        <w:rPr>
          <w:i/>
          <w:sz w:val="24"/>
          <w:rPrChange w:id="1479" w:author="Shivkumar Raghuwanshi" w:date="2022-06-22T16:46:00Z">
            <w:rPr>
              <w:i/>
            </w:rPr>
          </w:rPrChange>
        </w:rPr>
        <w:t>QR of RTRI</w:t>
      </w:r>
      <w:r w:rsidRPr="006A5742">
        <w:rPr>
          <w:sz w:val="24"/>
          <w:rPrChange w:id="1480" w:author="Shivkumar Raghuwanshi" w:date="2022-06-22T16:46:00Z">
            <w:rPr/>
          </w:rPrChange>
        </w:rPr>
        <w:t>, Vol. 38, No. 4, (1997), pp. 206-211.</w:t>
      </w:r>
    </w:p>
    <w:p w14:paraId="56EDB989" w14:textId="77777777" w:rsidR="00EA7904" w:rsidRPr="006A5742" w:rsidRDefault="00EA7904">
      <w:pPr>
        <w:pStyle w:val="BodyText"/>
        <w:widowControl/>
        <w:ind w:left="506" w:hangingChars="211" w:hanging="506"/>
        <w:jc w:val="left"/>
        <w:rPr>
          <w:sz w:val="24"/>
          <w:rPrChange w:id="1481" w:author="Shivkumar Raghuwanshi" w:date="2022-06-22T16:46:00Z">
            <w:rPr/>
          </w:rPrChange>
        </w:rPr>
        <w:pPrChange w:id="1482" w:author="Shivkumar Raghuwanshi" w:date="2022-06-22T18:28:00Z">
          <w:pPr>
            <w:pStyle w:val="BodyText"/>
            <w:widowControl/>
            <w:ind w:left="422" w:hangingChars="211" w:hanging="422"/>
          </w:pPr>
        </w:pPrChange>
      </w:pPr>
      <w:r w:rsidRPr="006A5742">
        <w:rPr>
          <w:sz w:val="24"/>
          <w:rPrChange w:id="1483" w:author="Shivkumar Raghuwanshi" w:date="2022-06-22T16:46:00Z">
            <w:rPr/>
          </w:rPrChange>
        </w:rPr>
        <w:t xml:space="preserve">(2)  Ogawa, T. and </w:t>
      </w:r>
      <w:proofErr w:type="spellStart"/>
      <w:r w:rsidRPr="006A5742">
        <w:rPr>
          <w:sz w:val="24"/>
          <w:rPrChange w:id="1484" w:author="Shivkumar Raghuwanshi" w:date="2022-06-22T16:46:00Z">
            <w:rPr/>
          </w:rPrChange>
        </w:rPr>
        <w:t>Fujii</w:t>
      </w:r>
      <w:proofErr w:type="spellEnd"/>
      <w:r w:rsidRPr="006A5742">
        <w:rPr>
          <w:sz w:val="24"/>
          <w:rPrChange w:id="1485" w:author="Shivkumar Raghuwanshi" w:date="2022-06-22T16:46:00Z">
            <w:rPr/>
          </w:rPrChange>
        </w:rPr>
        <w:t xml:space="preserve">, K., Theoretical algorithm to design a train shape for alleviating the booming noise at a tunnel exit, </w:t>
      </w:r>
      <w:r w:rsidRPr="006A5742">
        <w:rPr>
          <w:i/>
          <w:sz w:val="24"/>
          <w:rPrChange w:id="1486" w:author="Shivkumar Raghuwanshi" w:date="2022-06-22T16:46:00Z">
            <w:rPr>
              <w:i/>
            </w:rPr>
          </w:rPrChange>
        </w:rPr>
        <w:t>Transactions of the Japan Society of Mechanical Engineers</w:t>
      </w:r>
      <w:r w:rsidRPr="006A5742">
        <w:rPr>
          <w:sz w:val="24"/>
          <w:rPrChange w:id="1487" w:author="Shivkumar Raghuwanshi" w:date="2022-06-22T16:46:00Z">
            <w:rPr/>
          </w:rPrChange>
        </w:rPr>
        <w:t>, Vol. 62, No. 599, (1996), pp. 2679-2786. (</w:t>
      </w:r>
      <w:proofErr w:type="gramStart"/>
      <w:r w:rsidRPr="006A5742">
        <w:rPr>
          <w:sz w:val="24"/>
          <w:rPrChange w:id="1488" w:author="Shivkumar Raghuwanshi" w:date="2022-06-22T16:46:00Z">
            <w:rPr/>
          </w:rPrChange>
        </w:rPr>
        <w:t>in</w:t>
      </w:r>
      <w:proofErr w:type="gramEnd"/>
      <w:r w:rsidRPr="006A5742">
        <w:rPr>
          <w:sz w:val="24"/>
          <w:rPrChange w:id="1489" w:author="Shivkumar Raghuwanshi" w:date="2022-06-22T16:46:00Z">
            <w:rPr/>
          </w:rPrChange>
        </w:rPr>
        <w:t xml:space="preserve"> Japanese)</w:t>
      </w:r>
    </w:p>
    <w:p w14:paraId="78F3A8AA" w14:textId="77777777" w:rsidR="00EA7904" w:rsidRPr="006A5742" w:rsidRDefault="00EA7904">
      <w:pPr>
        <w:pStyle w:val="BodyText"/>
        <w:widowControl/>
        <w:ind w:left="506" w:hangingChars="211" w:hanging="506"/>
        <w:jc w:val="left"/>
        <w:rPr>
          <w:sz w:val="24"/>
          <w:rPrChange w:id="1490" w:author="Shivkumar Raghuwanshi" w:date="2022-06-22T16:46:00Z">
            <w:rPr/>
          </w:rPrChange>
        </w:rPr>
        <w:pPrChange w:id="1491" w:author="Shivkumar Raghuwanshi" w:date="2022-06-22T18:28:00Z">
          <w:pPr>
            <w:pStyle w:val="BodyText"/>
            <w:widowControl/>
            <w:ind w:left="422" w:hangingChars="211" w:hanging="422"/>
          </w:pPr>
        </w:pPrChange>
      </w:pPr>
      <w:r w:rsidRPr="006A5742">
        <w:rPr>
          <w:sz w:val="24"/>
          <w:rPrChange w:id="1492" w:author="Shivkumar Raghuwanshi" w:date="2022-06-22T16:46:00Z">
            <w:rPr/>
          </w:rPrChange>
        </w:rPr>
        <w:t xml:space="preserve">(3)  Kikuchi, K. Iida, M. and Fukuda, T.: Optimization of train nose shape for reducing micro-pressure wave radiated from tunnel exit, </w:t>
      </w:r>
      <w:r w:rsidRPr="006A5742">
        <w:rPr>
          <w:i/>
          <w:sz w:val="24"/>
          <w:rPrChange w:id="1493" w:author="Shivkumar Raghuwanshi" w:date="2022-06-22T16:46:00Z">
            <w:rPr>
              <w:i/>
            </w:rPr>
          </w:rPrChange>
        </w:rPr>
        <w:t>Journal of Low Frequency Noise, Vibration and Active Control</w:t>
      </w:r>
      <w:r w:rsidRPr="006A5742">
        <w:rPr>
          <w:sz w:val="24"/>
          <w:rPrChange w:id="1494" w:author="Shivkumar Raghuwanshi" w:date="2022-06-22T16:46:00Z">
            <w:rPr/>
          </w:rPrChange>
        </w:rPr>
        <w:t>, Vol. 30, No. 1, (2011), pp. 1-19.</w:t>
      </w:r>
    </w:p>
    <w:p w14:paraId="369A712D" w14:textId="77777777" w:rsidR="00EA7904" w:rsidRPr="006A5742" w:rsidRDefault="00EA7904">
      <w:pPr>
        <w:pStyle w:val="BodyText"/>
        <w:widowControl/>
        <w:ind w:left="506" w:hangingChars="211" w:hanging="506"/>
        <w:jc w:val="left"/>
        <w:rPr>
          <w:sz w:val="24"/>
          <w:rPrChange w:id="1495" w:author="Shivkumar Raghuwanshi" w:date="2022-06-22T16:46:00Z">
            <w:rPr/>
          </w:rPrChange>
        </w:rPr>
        <w:pPrChange w:id="1496" w:author="Shivkumar Raghuwanshi" w:date="2022-06-22T18:28:00Z">
          <w:pPr>
            <w:pStyle w:val="BodyText"/>
            <w:widowControl/>
            <w:ind w:left="422" w:hangingChars="211" w:hanging="422"/>
          </w:pPr>
        </w:pPrChange>
      </w:pPr>
      <w:r w:rsidRPr="006A5742">
        <w:rPr>
          <w:sz w:val="24"/>
          <w:rPrChange w:id="1497" w:author="Shivkumar Raghuwanshi" w:date="2022-06-22T16:46:00Z">
            <w:rPr/>
          </w:rPrChange>
        </w:rPr>
        <w:t xml:space="preserve">(4)  </w:t>
      </w:r>
      <w:proofErr w:type="spellStart"/>
      <w:r w:rsidRPr="006A5742">
        <w:rPr>
          <w:sz w:val="24"/>
          <w:rPrChange w:id="1498" w:author="Shivkumar Raghuwanshi" w:date="2022-06-22T16:46:00Z">
            <w:rPr/>
          </w:rPrChange>
        </w:rPr>
        <w:t>Ido</w:t>
      </w:r>
      <w:proofErr w:type="spellEnd"/>
      <w:r w:rsidRPr="006A5742">
        <w:rPr>
          <w:sz w:val="24"/>
          <w:rPrChange w:id="1499" w:author="Shivkumar Raghuwanshi" w:date="2022-06-22T16:46:00Z">
            <w:rPr/>
          </w:rPrChange>
        </w:rPr>
        <w:t xml:space="preserve">, A., Method for estimating the reduced quantity of aerodynamic drag of trains, </w:t>
      </w:r>
      <w:r w:rsidRPr="006A5742">
        <w:rPr>
          <w:i/>
          <w:sz w:val="24"/>
          <w:rPrChange w:id="1500" w:author="Shivkumar Raghuwanshi" w:date="2022-06-22T16:46:00Z">
            <w:rPr>
              <w:i/>
            </w:rPr>
          </w:rPrChange>
        </w:rPr>
        <w:t>Transaction of the Japan Society of Mechanical Engineers</w:t>
      </w:r>
      <w:r w:rsidRPr="006A5742">
        <w:rPr>
          <w:sz w:val="24"/>
          <w:rPrChange w:id="1501" w:author="Shivkumar Raghuwanshi" w:date="2022-06-22T16:46:00Z">
            <w:rPr/>
          </w:rPrChange>
        </w:rPr>
        <w:t>, Vol. 69, No. 685, (2003), pp. 2037-2043. (</w:t>
      </w:r>
      <w:proofErr w:type="gramStart"/>
      <w:r w:rsidRPr="006A5742">
        <w:rPr>
          <w:sz w:val="24"/>
          <w:rPrChange w:id="1502" w:author="Shivkumar Raghuwanshi" w:date="2022-06-22T16:46:00Z">
            <w:rPr/>
          </w:rPrChange>
        </w:rPr>
        <w:t>in</w:t>
      </w:r>
      <w:proofErr w:type="gramEnd"/>
      <w:r w:rsidRPr="006A5742">
        <w:rPr>
          <w:sz w:val="24"/>
          <w:rPrChange w:id="1503" w:author="Shivkumar Raghuwanshi" w:date="2022-06-22T16:46:00Z">
            <w:rPr/>
          </w:rPrChange>
        </w:rPr>
        <w:t xml:space="preserve"> Japanese)</w:t>
      </w:r>
    </w:p>
    <w:p w14:paraId="5DF4A915" w14:textId="77777777" w:rsidR="00EA7904" w:rsidRPr="006A5742" w:rsidRDefault="00EA7904">
      <w:pPr>
        <w:pStyle w:val="BodyText"/>
        <w:widowControl/>
        <w:ind w:left="506" w:hangingChars="211" w:hanging="506"/>
        <w:jc w:val="left"/>
        <w:rPr>
          <w:sz w:val="24"/>
          <w:rPrChange w:id="1504" w:author="Shivkumar Raghuwanshi" w:date="2022-06-22T16:46:00Z">
            <w:rPr/>
          </w:rPrChange>
        </w:rPr>
        <w:pPrChange w:id="1505" w:author="Shivkumar Raghuwanshi" w:date="2022-06-22T18:28:00Z">
          <w:pPr>
            <w:pStyle w:val="BodyText"/>
            <w:widowControl/>
            <w:ind w:left="422" w:hangingChars="211" w:hanging="422"/>
          </w:pPr>
        </w:pPrChange>
      </w:pPr>
      <w:r w:rsidRPr="006A5742">
        <w:rPr>
          <w:sz w:val="24"/>
          <w:rPrChange w:id="1506" w:author="Shivkumar Raghuwanshi" w:date="2022-06-22T16:46:00Z">
            <w:rPr/>
          </w:rPrChange>
        </w:rPr>
        <w:t xml:space="preserve">(5)  Suzuki, M., Nakade, K. and </w:t>
      </w:r>
      <w:proofErr w:type="spellStart"/>
      <w:r w:rsidRPr="006A5742">
        <w:rPr>
          <w:sz w:val="24"/>
          <w:rPrChange w:id="1507" w:author="Shivkumar Raghuwanshi" w:date="2022-06-22T16:46:00Z">
            <w:rPr/>
          </w:rPrChange>
        </w:rPr>
        <w:t>Ido</w:t>
      </w:r>
      <w:proofErr w:type="spellEnd"/>
      <w:r w:rsidRPr="006A5742">
        <w:rPr>
          <w:sz w:val="24"/>
          <w:rPrChange w:id="1508" w:author="Shivkumar Raghuwanshi" w:date="2022-06-22T16:46:00Z">
            <w:rPr/>
          </w:rPrChange>
        </w:rPr>
        <w:t xml:space="preserve">, A.: Countermeasures for reducing unsteady aerodynamic force acting on high-speed train in tunnel by use of modifications of train shapes, </w:t>
      </w:r>
      <w:r w:rsidRPr="006A5742">
        <w:rPr>
          <w:i/>
          <w:sz w:val="24"/>
          <w:rPrChange w:id="1509" w:author="Shivkumar Raghuwanshi" w:date="2022-06-22T16:46:00Z">
            <w:rPr>
              <w:i/>
            </w:rPr>
          </w:rPrChange>
        </w:rPr>
        <w:t>Journal of Mechanical Systems for Transportation and Logistics</w:t>
      </w:r>
      <w:r w:rsidRPr="006A5742">
        <w:rPr>
          <w:sz w:val="24"/>
          <w:rPrChange w:id="1510" w:author="Shivkumar Raghuwanshi" w:date="2022-06-22T16:46:00Z">
            <w:rPr/>
          </w:rPrChange>
        </w:rPr>
        <w:t>, Vol. 2, No. 1, (2009), pp. 1-12.</w:t>
      </w:r>
    </w:p>
    <w:p w14:paraId="0E076D63" w14:textId="1B77D97B" w:rsidR="00EA7904" w:rsidRPr="006A5742" w:rsidRDefault="00EA7904">
      <w:pPr>
        <w:pStyle w:val="BodyText"/>
        <w:widowControl/>
        <w:ind w:left="506" w:hangingChars="211" w:hanging="506"/>
        <w:jc w:val="left"/>
        <w:rPr>
          <w:sz w:val="24"/>
          <w:rPrChange w:id="1511" w:author="Shivkumar Raghuwanshi" w:date="2022-06-22T16:46:00Z">
            <w:rPr/>
          </w:rPrChange>
        </w:rPr>
        <w:pPrChange w:id="1512" w:author="Shivkumar Raghuwanshi" w:date="2022-06-22T18:28:00Z">
          <w:pPr>
            <w:pStyle w:val="BodyText"/>
            <w:widowControl/>
            <w:ind w:left="422" w:hangingChars="211" w:hanging="422"/>
          </w:pPr>
        </w:pPrChange>
      </w:pPr>
      <w:r w:rsidRPr="006A5742">
        <w:rPr>
          <w:sz w:val="24"/>
          <w:rPrChange w:id="1513" w:author="Shivkumar Raghuwanshi" w:date="2022-06-22T16:46:00Z">
            <w:rPr/>
          </w:rPrChange>
        </w:rPr>
        <w:t xml:space="preserve">(6)  </w:t>
      </w:r>
      <w:proofErr w:type="spellStart"/>
      <w:r w:rsidRPr="006A5742">
        <w:rPr>
          <w:sz w:val="24"/>
          <w:rPrChange w:id="1514" w:author="Shivkumar Raghuwanshi" w:date="2022-06-22T16:46:00Z">
            <w:rPr/>
          </w:rPrChange>
        </w:rPr>
        <w:t>Tanemoto</w:t>
      </w:r>
      <w:proofErr w:type="spellEnd"/>
      <w:r w:rsidRPr="006A5742">
        <w:rPr>
          <w:sz w:val="24"/>
          <w:rPrChange w:id="1515" w:author="Shivkumar Raghuwanshi" w:date="2022-06-22T16:46:00Z">
            <w:rPr/>
          </w:rPrChange>
        </w:rPr>
        <w:t xml:space="preserve">, K., Suzuki, M., Saito, </w:t>
      </w:r>
      <w:del w:id="1516" w:author="Shivkumar Raghuwanshi" w:date="2022-06-22T18:47:00Z">
        <w:r w:rsidRPr="006A5742" w:rsidDel="00BE5492">
          <w:rPr>
            <w:sz w:val="24"/>
            <w:rPrChange w:id="1517" w:author="Shivkumar Raghuwanshi" w:date="2022-06-22T16:46:00Z">
              <w:rPr/>
            </w:rPrChange>
          </w:rPr>
          <w:delText>H.</w:delText>
        </w:r>
      </w:del>
      <w:ins w:id="1518" w:author="Shivkumar Raghuwanshi" w:date="2022-06-22T18:47:00Z">
        <w:r w:rsidR="00BE5492" w:rsidRPr="00BE5492">
          <w:rPr>
            <w:sz w:val="24"/>
          </w:rPr>
          <w:t>H.,</w:t>
        </w:r>
      </w:ins>
      <w:r w:rsidRPr="006A5742">
        <w:rPr>
          <w:sz w:val="24"/>
          <w:rPrChange w:id="1519" w:author="Shivkumar Raghuwanshi" w:date="2022-06-22T16:46:00Z">
            <w:rPr/>
          </w:rPrChange>
        </w:rPr>
        <w:t xml:space="preserve"> and Imai. T., Wind tunnel tests on aerodynamic characteristics of train/vehicles in cross winds and protection fences, </w:t>
      </w:r>
      <w:r w:rsidRPr="006A5742">
        <w:rPr>
          <w:i/>
          <w:sz w:val="24"/>
          <w:rPrChange w:id="1520" w:author="Shivkumar Raghuwanshi" w:date="2022-06-22T16:46:00Z">
            <w:rPr>
              <w:i/>
            </w:rPr>
          </w:rPrChange>
        </w:rPr>
        <w:t>RTRI Report</w:t>
      </w:r>
      <w:r w:rsidRPr="006A5742">
        <w:rPr>
          <w:sz w:val="24"/>
          <w:rPrChange w:id="1521" w:author="Shivkumar Raghuwanshi" w:date="2022-06-22T16:46:00Z">
            <w:rPr/>
          </w:rPrChange>
        </w:rPr>
        <w:t>, Vol. 18, No. 9, (2004), pp. 17-22. (</w:t>
      </w:r>
      <w:proofErr w:type="gramStart"/>
      <w:r w:rsidRPr="006A5742">
        <w:rPr>
          <w:sz w:val="24"/>
          <w:rPrChange w:id="1522" w:author="Shivkumar Raghuwanshi" w:date="2022-06-22T16:46:00Z">
            <w:rPr/>
          </w:rPrChange>
        </w:rPr>
        <w:t>in</w:t>
      </w:r>
      <w:proofErr w:type="gramEnd"/>
      <w:r w:rsidRPr="006A5742">
        <w:rPr>
          <w:sz w:val="24"/>
          <w:rPrChange w:id="1523" w:author="Shivkumar Raghuwanshi" w:date="2022-06-22T16:46:00Z">
            <w:rPr/>
          </w:rPrChange>
        </w:rPr>
        <w:t xml:space="preserve"> Japanese)</w:t>
      </w:r>
    </w:p>
    <w:p w14:paraId="4DFC31E0" w14:textId="77777777" w:rsidR="00EA7904" w:rsidRPr="006A5742" w:rsidRDefault="00EA7904">
      <w:pPr>
        <w:pStyle w:val="BodyText"/>
        <w:widowControl/>
        <w:ind w:left="506" w:hangingChars="211" w:hanging="506"/>
        <w:jc w:val="left"/>
        <w:rPr>
          <w:sz w:val="24"/>
          <w:rPrChange w:id="1524" w:author="Shivkumar Raghuwanshi" w:date="2022-06-22T16:46:00Z">
            <w:rPr/>
          </w:rPrChange>
        </w:rPr>
        <w:pPrChange w:id="1525" w:author="Shivkumar Raghuwanshi" w:date="2022-06-22T18:28:00Z">
          <w:pPr>
            <w:pStyle w:val="BodyText"/>
            <w:widowControl/>
            <w:ind w:left="422" w:hangingChars="211" w:hanging="422"/>
          </w:pPr>
        </w:pPrChange>
      </w:pPr>
      <w:r w:rsidRPr="006A5742">
        <w:rPr>
          <w:sz w:val="24"/>
          <w:rPrChange w:id="1526" w:author="Shivkumar Raghuwanshi" w:date="2022-06-22T16:46:00Z">
            <w:rPr/>
          </w:rPrChange>
        </w:rPr>
        <w:t xml:space="preserve">(7)  Kikuchi, K., Yamauchi, N., Iida, M. and </w:t>
      </w:r>
      <w:proofErr w:type="spellStart"/>
      <w:r w:rsidRPr="006A5742">
        <w:rPr>
          <w:sz w:val="24"/>
          <w:rPrChange w:id="1527" w:author="Shivkumar Raghuwanshi" w:date="2022-06-22T16:46:00Z">
            <w:rPr/>
          </w:rPrChange>
        </w:rPr>
        <w:t>Yanagizawa</w:t>
      </w:r>
      <w:proofErr w:type="spellEnd"/>
      <w:r w:rsidRPr="006A5742">
        <w:rPr>
          <w:sz w:val="24"/>
          <w:rPrChange w:id="1528" w:author="Shivkumar Raghuwanshi" w:date="2022-06-22T16:46:00Z">
            <w:rPr/>
          </w:rPrChange>
        </w:rPr>
        <w:t xml:space="preserve">, M., Aerodynamic optimization of nose configuration for reducing pressure variation at train passage, </w:t>
      </w:r>
      <w:r w:rsidRPr="006A5742">
        <w:rPr>
          <w:i/>
          <w:sz w:val="24"/>
          <w:rPrChange w:id="1529" w:author="Shivkumar Raghuwanshi" w:date="2022-06-22T16:46:00Z">
            <w:rPr>
              <w:i/>
            </w:rPr>
          </w:rPrChange>
        </w:rPr>
        <w:t>Transaction of the Japan Society of Mechanical Engineers</w:t>
      </w:r>
      <w:r w:rsidRPr="006A5742">
        <w:rPr>
          <w:sz w:val="24"/>
          <w:rPrChange w:id="1530" w:author="Shivkumar Raghuwanshi" w:date="2022-06-22T16:46:00Z">
            <w:rPr/>
          </w:rPrChange>
        </w:rPr>
        <w:t>, Vol. 65, No. 632, (1998), pp. 1355-1361. (</w:t>
      </w:r>
      <w:proofErr w:type="gramStart"/>
      <w:r w:rsidRPr="006A5742">
        <w:rPr>
          <w:sz w:val="24"/>
          <w:rPrChange w:id="1531" w:author="Shivkumar Raghuwanshi" w:date="2022-06-22T16:46:00Z">
            <w:rPr/>
          </w:rPrChange>
        </w:rPr>
        <w:t>in</w:t>
      </w:r>
      <w:proofErr w:type="gramEnd"/>
      <w:r w:rsidRPr="006A5742">
        <w:rPr>
          <w:sz w:val="24"/>
          <w:rPrChange w:id="1532" w:author="Shivkumar Raghuwanshi" w:date="2022-06-22T16:46:00Z">
            <w:rPr/>
          </w:rPrChange>
        </w:rPr>
        <w:t xml:space="preserve"> Japanese)</w:t>
      </w:r>
    </w:p>
    <w:p w14:paraId="5F124014" w14:textId="77777777" w:rsidR="00EA7904" w:rsidRPr="006A5742" w:rsidRDefault="00EA7904">
      <w:pPr>
        <w:pStyle w:val="BodyText"/>
        <w:widowControl/>
        <w:ind w:left="506" w:hangingChars="211" w:hanging="506"/>
        <w:jc w:val="left"/>
        <w:rPr>
          <w:sz w:val="24"/>
          <w:rPrChange w:id="1533" w:author="Shivkumar Raghuwanshi" w:date="2022-06-22T16:46:00Z">
            <w:rPr/>
          </w:rPrChange>
        </w:rPr>
        <w:pPrChange w:id="1534" w:author="Shivkumar Raghuwanshi" w:date="2022-06-22T18:28:00Z">
          <w:pPr>
            <w:pStyle w:val="BodyText"/>
            <w:widowControl/>
            <w:ind w:left="422" w:hangingChars="211" w:hanging="422"/>
          </w:pPr>
        </w:pPrChange>
      </w:pPr>
      <w:r w:rsidRPr="006A5742">
        <w:rPr>
          <w:sz w:val="24"/>
          <w:rPrChange w:id="1535" w:author="Shivkumar Raghuwanshi" w:date="2022-06-22T16:46:00Z">
            <w:rPr/>
          </w:rPrChange>
        </w:rPr>
        <w:t xml:space="preserve">(8)  Kumano, T., </w:t>
      </w:r>
      <w:proofErr w:type="spellStart"/>
      <w:r w:rsidRPr="006A5742">
        <w:rPr>
          <w:sz w:val="24"/>
          <w:rPrChange w:id="1536" w:author="Shivkumar Raghuwanshi" w:date="2022-06-22T16:46:00Z">
            <w:rPr/>
          </w:rPrChange>
        </w:rPr>
        <w:t>Jeong</w:t>
      </w:r>
      <w:proofErr w:type="spellEnd"/>
      <w:r w:rsidRPr="006A5742">
        <w:rPr>
          <w:sz w:val="24"/>
          <w:rPrChange w:id="1537" w:author="Shivkumar Raghuwanshi" w:date="2022-06-22T16:46:00Z">
            <w:rPr/>
          </w:rPrChange>
        </w:rPr>
        <w:t xml:space="preserve">, S., Obayashi, S., Ito, Y., Hatanaka, K. and </w:t>
      </w:r>
      <w:proofErr w:type="spellStart"/>
      <w:r w:rsidRPr="006A5742">
        <w:rPr>
          <w:sz w:val="24"/>
          <w:rPrChange w:id="1538" w:author="Shivkumar Raghuwanshi" w:date="2022-06-22T16:46:00Z">
            <w:rPr/>
          </w:rPrChange>
        </w:rPr>
        <w:t>Morino</w:t>
      </w:r>
      <w:proofErr w:type="spellEnd"/>
      <w:r w:rsidRPr="006A5742">
        <w:rPr>
          <w:sz w:val="24"/>
          <w:rPrChange w:id="1539" w:author="Shivkumar Raghuwanshi" w:date="2022-06-22T16:46:00Z">
            <w:rPr/>
          </w:rPrChange>
        </w:rPr>
        <w:t xml:space="preserve">, H., Multidisciplinary design optimization of wing shapes for a small jet aircraft using Kriging model, </w:t>
      </w:r>
      <w:r w:rsidRPr="006A5742">
        <w:rPr>
          <w:i/>
          <w:sz w:val="24"/>
          <w:rPrChange w:id="1540" w:author="Shivkumar Raghuwanshi" w:date="2022-06-22T16:46:00Z">
            <w:rPr>
              <w:i/>
            </w:rPr>
          </w:rPrChange>
        </w:rPr>
        <w:t>AIAA paper</w:t>
      </w:r>
      <w:r w:rsidRPr="006A5742">
        <w:rPr>
          <w:sz w:val="24"/>
          <w:rPrChange w:id="1541" w:author="Shivkumar Raghuwanshi" w:date="2022-06-22T16:46:00Z">
            <w:rPr/>
          </w:rPrChange>
        </w:rPr>
        <w:t>, No. 2006-0932, (2006).</w:t>
      </w:r>
    </w:p>
    <w:p w14:paraId="5A313A12" w14:textId="77777777" w:rsidR="00EA7904" w:rsidRPr="006A5742" w:rsidRDefault="00EA7904">
      <w:pPr>
        <w:pStyle w:val="BodyText"/>
        <w:widowControl/>
        <w:ind w:left="506" w:hangingChars="211" w:hanging="506"/>
        <w:jc w:val="left"/>
        <w:rPr>
          <w:sz w:val="24"/>
          <w:rPrChange w:id="1542" w:author="Shivkumar Raghuwanshi" w:date="2022-06-22T16:46:00Z">
            <w:rPr/>
          </w:rPrChange>
        </w:rPr>
        <w:pPrChange w:id="1543" w:author="Shivkumar Raghuwanshi" w:date="2022-06-22T18:28:00Z">
          <w:pPr>
            <w:pStyle w:val="BodyText"/>
            <w:widowControl/>
            <w:ind w:left="422" w:hangingChars="211" w:hanging="422"/>
          </w:pPr>
        </w:pPrChange>
      </w:pPr>
      <w:r w:rsidRPr="006A5742">
        <w:rPr>
          <w:sz w:val="24"/>
          <w:rPrChange w:id="1544" w:author="Shivkumar Raghuwanshi" w:date="2022-06-22T16:46:00Z">
            <w:rPr/>
          </w:rPrChange>
        </w:rPr>
        <w:t xml:space="preserve">(9)  </w:t>
      </w:r>
      <w:proofErr w:type="spellStart"/>
      <w:r w:rsidRPr="006A5742">
        <w:rPr>
          <w:sz w:val="24"/>
          <w:rPrChange w:id="1545" w:author="Shivkumar Raghuwanshi" w:date="2022-06-22T16:46:00Z">
            <w:rPr/>
          </w:rPrChange>
        </w:rPr>
        <w:t>Tyll</w:t>
      </w:r>
      <w:proofErr w:type="spellEnd"/>
      <w:r w:rsidRPr="006A5742">
        <w:rPr>
          <w:sz w:val="24"/>
          <w:rPrChange w:id="1546" w:author="Shivkumar Raghuwanshi" w:date="2022-06-22T16:46:00Z">
            <w:rPr/>
          </w:rPrChange>
        </w:rPr>
        <w:t xml:space="preserve">, J. S. and </w:t>
      </w:r>
      <w:proofErr w:type="spellStart"/>
      <w:r w:rsidRPr="006A5742">
        <w:rPr>
          <w:sz w:val="24"/>
          <w:rPrChange w:id="1547" w:author="Shivkumar Raghuwanshi" w:date="2022-06-22T16:46:00Z">
            <w:rPr/>
          </w:rPrChange>
        </w:rPr>
        <w:t>Schetz</w:t>
      </w:r>
      <w:proofErr w:type="spellEnd"/>
      <w:r w:rsidRPr="006A5742">
        <w:rPr>
          <w:sz w:val="24"/>
          <w:rPrChange w:id="1548" w:author="Shivkumar Raghuwanshi" w:date="2022-06-22T16:46:00Z">
            <w:rPr/>
          </w:rPrChange>
        </w:rPr>
        <w:t xml:space="preserve">, J. A., Concurrent aerodynamic shape/cost design of magnetic levitation vehicles using MDO techniques, </w:t>
      </w:r>
      <w:r w:rsidRPr="006A5742">
        <w:rPr>
          <w:i/>
          <w:sz w:val="24"/>
          <w:rPrChange w:id="1549" w:author="Shivkumar Raghuwanshi" w:date="2022-06-22T16:46:00Z">
            <w:rPr>
              <w:i/>
            </w:rPr>
          </w:rPrChange>
        </w:rPr>
        <w:t>AIAA paper</w:t>
      </w:r>
      <w:r w:rsidRPr="006A5742">
        <w:rPr>
          <w:sz w:val="24"/>
          <w:rPrChange w:id="1550" w:author="Shivkumar Raghuwanshi" w:date="2022-06-22T16:46:00Z">
            <w:rPr/>
          </w:rPrChange>
        </w:rPr>
        <w:t>, No. 98-4935, (1998).</w:t>
      </w:r>
    </w:p>
    <w:p w14:paraId="2D8DB994" w14:textId="77777777" w:rsidR="00EA7904" w:rsidRPr="006A5742" w:rsidRDefault="00EA7904">
      <w:pPr>
        <w:pStyle w:val="BodyText"/>
        <w:widowControl/>
        <w:ind w:left="506" w:hangingChars="211" w:hanging="506"/>
        <w:jc w:val="left"/>
        <w:rPr>
          <w:sz w:val="24"/>
          <w:rPrChange w:id="1551" w:author="Shivkumar Raghuwanshi" w:date="2022-06-22T16:46:00Z">
            <w:rPr/>
          </w:rPrChange>
        </w:rPr>
        <w:pPrChange w:id="1552" w:author="Shivkumar Raghuwanshi" w:date="2022-06-22T18:28:00Z">
          <w:pPr>
            <w:pStyle w:val="BodyText"/>
            <w:widowControl/>
            <w:ind w:left="422" w:hangingChars="211" w:hanging="422"/>
          </w:pPr>
        </w:pPrChange>
      </w:pPr>
      <w:r w:rsidRPr="006A5742">
        <w:rPr>
          <w:sz w:val="24"/>
          <w:rPrChange w:id="1553" w:author="Shivkumar Raghuwanshi" w:date="2022-06-22T16:46:00Z">
            <w:rPr/>
          </w:rPrChange>
        </w:rPr>
        <w:t xml:space="preserve">(10) </w:t>
      </w:r>
      <w:proofErr w:type="spellStart"/>
      <w:r w:rsidRPr="006A5742">
        <w:rPr>
          <w:sz w:val="24"/>
          <w:rPrChange w:id="1554" w:author="Shivkumar Raghuwanshi" w:date="2022-06-22T16:46:00Z">
            <w:rPr/>
          </w:rPrChange>
        </w:rPr>
        <w:t>Oyama</w:t>
      </w:r>
      <w:proofErr w:type="spellEnd"/>
      <w:r w:rsidRPr="006A5742">
        <w:rPr>
          <w:sz w:val="24"/>
          <w:rPrChange w:id="1555" w:author="Shivkumar Raghuwanshi" w:date="2022-06-22T16:46:00Z">
            <w:rPr/>
          </w:rPrChange>
        </w:rPr>
        <w:t>, A., Wing design using evolutionary algorithms, Ph.D. dissertation, Tohoku University, (2000).</w:t>
      </w:r>
    </w:p>
    <w:p w14:paraId="311531F7" w14:textId="77777777" w:rsidR="00EA7904" w:rsidRPr="006A5742" w:rsidRDefault="00EA7904">
      <w:pPr>
        <w:pStyle w:val="BodyText"/>
        <w:widowControl/>
        <w:ind w:left="506" w:hangingChars="211" w:hanging="506"/>
        <w:jc w:val="left"/>
        <w:rPr>
          <w:sz w:val="24"/>
          <w:rPrChange w:id="1556" w:author="Shivkumar Raghuwanshi" w:date="2022-06-22T16:46:00Z">
            <w:rPr/>
          </w:rPrChange>
        </w:rPr>
        <w:pPrChange w:id="1557" w:author="Shivkumar Raghuwanshi" w:date="2022-06-22T18:28:00Z">
          <w:pPr>
            <w:pStyle w:val="BodyText"/>
            <w:widowControl/>
            <w:ind w:left="422" w:hangingChars="211" w:hanging="422"/>
          </w:pPr>
        </w:pPrChange>
      </w:pPr>
      <w:r w:rsidRPr="006A5742">
        <w:rPr>
          <w:sz w:val="24"/>
          <w:rPrChange w:id="1558" w:author="Shivkumar Raghuwanshi" w:date="2022-06-22T16:46:00Z">
            <w:rPr/>
          </w:rPrChange>
        </w:rPr>
        <w:t xml:space="preserve">(11) </w:t>
      </w:r>
      <w:proofErr w:type="spellStart"/>
      <w:r w:rsidRPr="006A5742">
        <w:rPr>
          <w:sz w:val="24"/>
          <w:rPrChange w:id="1559" w:author="Shivkumar Raghuwanshi" w:date="2022-06-22T16:46:00Z">
            <w:rPr/>
          </w:rPrChange>
        </w:rPr>
        <w:t>Farin</w:t>
      </w:r>
      <w:proofErr w:type="spellEnd"/>
      <w:r w:rsidRPr="006A5742">
        <w:rPr>
          <w:sz w:val="24"/>
          <w:rPrChange w:id="1560" w:author="Shivkumar Raghuwanshi" w:date="2022-06-22T16:46:00Z">
            <w:rPr/>
          </w:rPrChange>
        </w:rPr>
        <w:t>, G., Curves and surfaces for computer aided geometric design, Academic press, (1990).</w:t>
      </w:r>
    </w:p>
    <w:p w14:paraId="152AAA59" w14:textId="77777777" w:rsidR="00EA7904" w:rsidRPr="006A5742" w:rsidRDefault="00EA7904">
      <w:pPr>
        <w:pStyle w:val="BodyText"/>
        <w:widowControl/>
        <w:ind w:left="506" w:hangingChars="211" w:hanging="506"/>
        <w:jc w:val="left"/>
        <w:rPr>
          <w:sz w:val="24"/>
          <w:rPrChange w:id="1561" w:author="Shivkumar Raghuwanshi" w:date="2022-06-22T16:46:00Z">
            <w:rPr/>
          </w:rPrChange>
        </w:rPr>
        <w:pPrChange w:id="1562" w:author="Shivkumar Raghuwanshi" w:date="2022-06-22T18:28:00Z">
          <w:pPr>
            <w:pStyle w:val="BodyText"/>
            <w:widowControl/>
            <w:ind w:left="422" w:hangingChars="211" w:hanging="422"/>
          </w:pPr>
        </w:pPrChange>
      </w:pPr>
      <w:r w:rsidRPr="006A5742">
        <w:rPr>
          <w:sz w:val="24"/>
          <w:rPrChange w:id="1563" w:author="Shivkumar Raghuwanshi" w:date="2022-06-22T16:46:00Z">
            <w:rPr/>
          </w:rPrChange>
        </w:rPr>
        <w:t xml:space="preserve">(12) Obayashi, S., New stage of CFD application –Numerical optimization, </w:t>
      </w:r>
      <w:r w:rsidRPr="006A5742">
        <w:rPr>
          <w:i/>
          <w:sz w:val="24"/>
          <w:rPrChange w:id="1564" w:author="Shivkumar Raghuwanshi" w:date="2022-06-22T16:46:00Z">
            <w:rPr>
              <w:i/>
            </w:rPr>
          </w:rPrChange>
        </w:rPr>
        <w:t>Journal of the Japan Society of Mechanical Engineers</w:t>
      </w:r>
      <w:r w:rsidRPr="006A5742">
        <w:rPr>
          <w:sz w:val="24"/>
          <w:rPrChange w:id="1565" w:author="Shivkumar Raghuwanshi" w:date="2022-06-22T16:46:00Z">
            <w:rPr/>
          </w:rPrChange>
        </w:rPr>
        <w:t>, Vol. 105, No. 999, (2002), pp. 64-69. (</w:t>
      </w:r>
      <w:proofErr w:type="gramStart"/>
      <w:r w:rsidRPr="006A5742">
        <w:rPr>
          <w:sz w:val="24"/>
          <w:rPrChange w:id="1566" w:author="Shivkumar Raghuwanshi" w:date="2022-06-22T16:46:00Z">
            <w:rPr/>
          </w:rPrChange>
        </w:rPr>
        <w:t>in</w:t>
      </w:r>
      <w:proofErr w:type="gramEnd"/>
      <w:r w:rsidRPr="006A5742">
        <w:rPr>
          <w:sz w:val="24"/>
          <w:rPrChange w:id="1567" w:author="Shivkumar Raghuwanshi" w:date="2022-06-22T16:46:00Z">
            <w:rPr/>
          </w:rPrChange>
        </w:rPr>
        <w:t xml:space="preserve"> Japanese)</w:t>
      </w:r>
    </w:p>
    <w:p w14:paraId="20D5D51A" w14:textId="77777777" w:rsidR="00EA7904" w:rsidRPr="006A5742" w:rsidRDefault="00EA7904">
      <w:pPr>
        <w:pStyle w:val="BodyText"/>
        <w:widowControl/>
        <w:ind w:left="506" w:hangingChars="211" w:hanging="506"/>
        <w:jc w:val="left"/>
        <w:rPr>
          <w:sz w:val="24"/>
          <w:rPrChange w:id="1568" w:author="Shivkumar Raghuwanshi" w:date="2022-06-22T16:46:00Z">
            <w:rPr/>
          </w:rPrChange>
        </w:rPr>
        <w:pPrChange w:id="1569" w:author="Shivkumar Raghuwanshi" w:date="2022-06-22T18:28:00Z">
          <w:pPr>
            <w:pStyle w:val="BodyText"/>
            <w:widowControl/>
            <w:ind w:left="422" w:hangingChars="211" w:hanging="422"/>
          </w:pPr>
        </w:pPrChange>
      </w:pPr>
      <w:r w:rsidRPr="006A5742">
        <w:rPr>
          <w:sz w:val="24"/>
          <w:rPrChange w:id="1570" w:author="Shivkumar Raghuwanshi" w:date="2022-06-22T16:46:00Z">
            <w:rPr/>
          </w:rPrChange>
        </w:rPr>
        <w:t xml:space="preserve">(13) Baker, J. E., Reducing bias and inefficiency in the selection algorithm, </w:t>
      </w:r>
      <w:r w:rsidRPr="006A5742">
        <w:rPr>
          <w:i/>
          <w:sz w:val="24"/>
          <w:rPrChange w:id="1571" w:author="Shivkumar Raghuwanshi" w:date="2022-06-22T16:46:00Z">
            <w:rPr>
              <w:i/>
            </w:rPr>
          </w:rPrChange>
        </w:rPr>
        <w:t>Proceedings of the Second International Conference on Genetic Algorithms and Their Application</w:t>
      </w:r>
      <w:r w:rsidRPr="006A5742">
        <w:rPr>
          <w:sz w:val="24"/>
          <w:rPrChange w:id="1572" w:author="Shivkumar Raghuwanshi" w:date="2022-06-22T16:46:00Z">
            <w:rPr/>
          </w:rPrChange>
        </w:rPr>
        <w:t>, (1987), pp. 14-21.</w:t>
      </w:r>
    </w:p>
    <w:p w14:paraId="465D05D6" w14:textId="77777777" w:rsidR="00EA7904" w:rsidRPr="006A5742" w:rsidRDefault="00EA7904">
      <w:pPr>
        <w:pStyle w:val="BodyText"/>
        <w:widowControl/>
        <w:ind w:left="506" w:hangingChars="211" w:hanging="506"/>
        <w:jc w:val="left"/>
        <w:rPr>
          <w:sz w:val="24"/>
          <w:rPrChange w:id="1573" w:author="Shivkumar Raghuwanshi" w:date="2022-06-22T16:46:00Z">
            <w:rPr/>
          </w:rPrChange>
        </w:rPr>
        <w:pPrChange w:id="1574" w:author="Shivkumar Raghuwanshi" w:date="2022-06-22T18:28:00Z">
          <w:pPr>
            <w:pStyle w:val="BodyText"/>
            <w:widowControl/>
            <w:ind w:left="422" w:hangingChars="211" w:hanging="422"/>
          </w:pPr>
        </w:pPrChange>
      </w:pPr>
      <w:r w:rsidRPr="006A5742">
        <w:rPr>
          <w:sz w:val="24"/>
          <w:rPrChange w:id="1575" w:author="Shivkumar Raghuwanshi" w:date="2022-06-22T16:46:00Z">
            <w:rPr/>
          </w:rPrChange>
        </w:rPr>
        <w:t xml:space="preserve">(14) Fonseca, C. M. and Fleming, P. J., Genetic algorithms for </w:t>
      </w:r>
      <w:proofErr w:type="spellStart"/>
      <w:r w:rsidRPr="006A5742">
        <w:rPr>
          <w:sz w:val="24"/>
          <w:rPrChange w:id="1576" w:author="Shivkumar Raghuwanshi" w:date="2022-06-22T16:46:00Z">
            <w:rPr/>
          </w:rPrChange>
        </w:rPr>
        <w:t>muliobjective</w:t>
      </w:r>
      <w:proofErr w:type="spellEnd"/>
      <w:r w:rsidRPr="006A5742">
        <w:rPr>
          <w:sz w:val="24"/>
          <w:rPrChange w:id="1577" w:author="Shivkumar Raghuwanshi" w:date="2022-06-22T16:46:00Z">
            <w:rPr/>
          </w:rPrChange>
        </w:rPr>
        <w:t xml:space="preserve"> optimization: Formulation, discussion and generalization, </w:t>
      </w:r>
      <w:r w:rsidRPr="006A5742">
        <w:rPr>
          <w:i/>
          <w:sz w:val="24"/>
          <w:rPrChange w:id="1578" w:author="Shivkumar Raghuwanshi" w:date="2022-06-22T16:46:00Z">
            <w:rPr>
              <w:i/>
            </w:rPr>
          </w:rPrChange>
        </w:rPr>
        <w:t>Proceedings of the 5th International Conference on Genetic Algorithms</w:t>
      </w:r>
      <w:r w:rsidRPr="006A5742">
        <w:rPr>
          <w:sz w:val="24"/>
          <w:rPrChange w:id="1579" w:author="Shivkumar Raghuwanshi" w:date="2022-06-22T16:46:00Z">
            <w:rPr/>
          </w:rPrChange>
        </w:rPr>
        <w:t>, (1993), pp. 416-423.</w:t>
      </w:r>
    </w:p>
    <w:p w14:paraId="79B5AFD7" w14:textId="77777777" w:rsidR="00EA7904" w:rsidRPr="006A5742" w:rsidRDefault="00EA7904">
      <w:pPr>
        <w:pStyle w:val="BodyText"/>
        <w:widowControl/>
        <w:ind w:left="506" w:hangingChars="211" w:hanging="506"/>
        <w:jc w:val="left"/>
        <w:rPr>
          <w:sz w:val="24"/>
          <w:rPrChange w:id="1580" w:author="Shivkumar Raghuwanshi" w:date="2022-06-22T16:46:00Z">
            <w:rPr/>
          </w:rPrChange>
        </w:rPr>
        <w:pPrChange w:id="1581" w:author="Shivkumar Raghuwanshi" w:date="2022-06-22T18:28:00Z">
          <w:pPr>
            <w:pStyle w:val="BodyText"/>
            <w:widowControl/>
            <w:ind w:left="422" w:hangingChars="211" w:hanging="422"/>
          </w:pPr>
        </w:pPrChange>
      </w:pPr>
      <w:r w:rsidRPr="006A5742">
        <w:rPr>
          <w:sz w:val="24"/>
          <w:rPrChange w:id="1582" w:author="Shivkumar Raghuwanshi" w:date="2022-06-22T16:46:00Z">
            <w:rPr/>
          </w:rPrChange>
        </w:rPr>
        <w:t>(15) Goldberg, D. E., Genetic algorithms in search, optimization and machine learning, Addison Wesley, (1989).</w:t>
      </w:r>
    </w:p>
    <w:p w14:paraId="4A27C7C9" w14:textId="77777777" w:rsidR="00EA7904" w:rsidRPr="006A5742" w:rsidRDefault="00EA7904">
      <w:pPr>
        <w:pStyle w:val="BodyText"/>
        <w:widowControl/>
        <w:ind w:left="506" w:hangingChars="211" w:hanging="506"/>
        <w:jc w:val="left"/>
        <w:rPr>
          <w:sz w:val="24"/>
          <w:rPrChange w:id="1583" w:author="Shivkumar Raghuwanshi" w:date="2022-06-22T16:46:00Z">
            <w:rPr/>
          </w:rPrChange>
        </w:rPr>
        <w:pPrChange w:id="1584" w:author="Shivkumar Raghuwanshi" w:date="2022-06-22T18:28:00Z">
          <w:pPr>
            <w:pStyle w:val="BodyText"/>
            <w:widowControl/>
            <w:ind w:left="422" w:hangingChars="211" w:hanging="422"/>
          </w:pPr>
        </w:pPrChange>
      </w:pPr>
      <w:r w:rsidRPr="006A5742">
        <w:rPr>
          <w:sz w:val="24"/>
          <w:rPrChange w:id="1585" w:author="Shivkumar Raghuwanshi" w:date="2022-06-22T16:46:00Z">
            <w:rPr/>
          </w:rPrChange>
        </w:rPr>
        <w:t xml:space="preserve">(16) Eshelman, L. J. and Schaffer, J. D., Real-coded genetic algorithms and interval schemata, </w:t>
      </w:r>
      <w:r w:rsidRPr="006A5742">
        <w:rPr>
          <w:i/>
          <w:sz w:val="24"/>
          <w:rPrChange w:id="1586" w:author="Shivkumar Raghuwanshi" w:date="2022-06-22T16:46:00Z">
            <w:rPr>
              <w:i/>
            </w:rPr>
          </w:rPrChange>
        </w:rPr>
        <w:t>Proceedings of Foundations of Genetic Algorithms Workshop</w:t>
      </w:r>
      <w:r w:rsidRPr="006A5742">
        <w:rPr>
          <w:sz w:val="24"/>
          <w:rPrChange w:id="1587" w:author="Shivkumar Raghuwanshi" w:date="2022-06-22T16:46:00Z">
            <w:rPr/>
          </w:rPrChange>
        </w:rPr>
        <w:t>, (1992), pp. 187-202.</w:t>
      </w:r>
    </w:p>
    <w:p w14:paraId="73284D72" w14:textId="77777777" w:rsidR="00EA7904" w:rsidRPr="006A5742" w:rsidRDefault="00EA7904">
      <w:pPr>
        <w:pStyle w:val="BodyText"/>
        <w:widowControl/>
        <w:ind w:left="506" w:hangingChars="211" w:hanging="506"/>
        <w:jc w:val="left"/>
        <w:rPr>
          <w:sz w:val="24"/>
          <w:rPrChange w:id="1588" w:author="Shivkumar Raghuwanshi" w:date="2022-06-22T16:46:00Z">
            <w:rPr/>
          </w:rPrChange>
        </w:rPr>
        <w:pPrChange w:id="1589" w:author="Shivkumar Raghuwanshi" w:date="2022-06-22T18:28:00Z">
          <w:pPr>
            <w:pStyle w:val="BodyText"/>
            <w:widowControl/>
            <w:ind w:left="422" w:hangingChars="211" w:hanging="422"/>
          </w:pPr>
        </w:pPrChange>
      </w:pPr>
      <w:r w:rsidRPr="006A5742">
        <w:rPr>
          <w:sz w:val="24"/>
          <w:rPrChange w:id="1590" w:author="Shivkumar Raghuwanshi" w:date="2022-06-22T16:46:00Z">
            <w:rPr/>
          </w:rPrChange>
        </w:rPr>
        <w:t xml:space="preserve">(17) </w:t>
      </w:r>
      <w:proofErr w:type="spellStart"/>
      <w:r w:rsidRPr="006A5742">
        <w:rPr>
          <w:sz w:val="24"/>
          <w:rPrChange w:id="1591" w:author="Shivkumar Raghuwanshi" w:date="2022-06-22T16:46:00Z">
            <w:rPr/>
          </w:rPrChange>
        </w:rPr>
        <w:t>Esheman</w:t>
      </w:r>
      <w:proofErr w:type="spellEnd"/>
      <w:r w:rsidRPr="006A5742">
        <w:rPr>
          <w:sz w:val="24"/>
          <w:rPrChange w:id="1592" w:author="Shivkumar Raghuwanshi" w:date="2022-06-22T16:46:00Z">
            <w:rPr/>
          </w:rPrChange>
        </w:rPr>
        <w:t>, L. J., The CHC adaptive search algorithm: How to have safe search when engaging in non-traditional genetic recombination, in Foundations of genetic algorithms, Morgan Kaufmann Publishers, (1991), pp. 265-283.</w:t>
      </w:r>
    </w:p>
    <w:p w14:paraId="6C30100A" w14:textId="77777777" w:rsidR="00EA7904" w:rsidRPr="006A5742" w:rsidRDefault="00EA7904">
      <w:pPr>
        <w:pStyle w:val="BodyText"/>
        <w:widowControl/>
        <w:ind w:left="506" w:hangingChars="211" w:hanging="506"/>
        <w:jc w:val="left"/>
        <w:rPr>
          <w:sz w:val="24"/>
          <w:rPrChange w:id="1593" w:author="Shivkumar Raghuwanshi" w:date="2022-06-22T16:46:00Z">
            <w:rPr/>
          </w:rPrChange>
        </w:rPr>
        <w:pPrChange w:id="1594" w:author="Shivkumar Raghuwanshi" w:date="2022-06-22T18:28:00Z">
          <w:pPr>
            <w:pStyle w:val="BodyText"/>
            <w:widowControl/>
            <w:ind w:left="422" w:hangingChars="211" w:hanging="422"/>
          </w:pPr>
        </w:pPrChange>
      </w:pPr>
      <w:r w:rsidRPr="006A5742">
        <w:rPr>
          <w:sz w:val="24"/>
          <w:rPrChange w:id="1595" w:author="Shivkumar Raghuwanshi" w:date="2022-06-22T16:46:00Z">
            <w:rPr/>
          </w:rPrChange>
        </w:rPr>
        <w:lastRenderedPageBreak/>
        <w:t xml:space="preserve">(18) Baldwin, B. S. and Lomax, H., Thin layer approximation and algebraic model for separated turbulent flows, </w:t>
      </w:r>
      <w:r w:rsidRPr="006A5742">
        <w:rPr>
          <w:i/>
          <w:sz w:val="24"/>
          <w:rPrChange w:id="1596" w:author="Shivkumar Raghuwanshi" w:date="2022-06-22T16:46:00Z">
            <w:rPr>
              <w:i/>
            </w:rPr>
          </w:rPrChange>
        </w:rPr>
        <w:t>AIAA paper</w:t>
      </w:r>
      <w:r w:rsidRPr="006A5742">
        <w:rPr>
          <w:sz w:val="24"/>
          <w:rPrChange w:id="1597" w:author="Shivkumar Raghuwanshi" w:date="2022-06-22T16:46:00Z">
            <w:rPr/>
          </w:rPrChange>
        </w:rPr>
        <w:t>, No. 78-257, (1978).</w:t>
      </w:r>
    </w:p>
    <w:p w14:paraId="0AE432C4" w14:textId="77777777" w:rsidR="00EA7904" w:rsidRPr="006A5742" w:rsidRDefault="00EA7904">
      <w:pPr>
        <w:pStyle w:val="BodyText"/>
        <w:widowControl/>
        <w:ind w:left="506" w:hangingChars="211" w:hanging="506"/>
        <w:jc w:val="left"/>
        <w:rPr>
          <w:sz w:val="24"/>
          <w:rPrChange w:id="1598" w:author="Shivkumar Raghuwanshi" w:date="2022-06-22T16:46:00Z">
            <w:rPr/>
          </w:rPrChange>
        </w:rPr>
        <w:pPrChange w:id="1599" w:author="Shivkumar Raghuwanshi" w:date="2022-06-22T18:28:00Z">
          <w:pPr>
            <w:pStyle w:val="BodyText"/>
            <w:widowControl/>
            <w:ind w:left="422" w:hangingChars="211" w:hanging="422"/>
          </w:pPr>
        </w:pPrChange>
      </w:pPr>
      <w:r w:rsidRPr="006A5742">
        <w:rPr>
          <w:sz w:val="24"/>
          <w:rPrChange w:id="1600" w:author="Shivkumar Raghuwanshi" w:date="2022-06-22T16:46:00Z">
            <w:rPr/>
          </w:rPrChange>
        </w:rPr>
        <w:t xml:space="preserve">(19) Suzuki, M. and </w:t>
      </w:r>
      <w:proofErr w:type="spellStart"/>
      <w:r w:rsidRPr="006A5742">
        <w:rPr>
          <w:sz w:val="24"/>
          <w:rPrChange w:id="1601" w:author="Shivkumar Raghuwanshi" w:date="2022-06-22T16:46:00Z">
            <w:rPr/>
          </w:rPrChange>
        </w:rPr>
        <w:t>Kuwahara</w:t>
      </w:r>
      <w:proofErr w:type="spellEnd"/>
      <w:r w:rsidRPr="006A5742">
        <w:rPr>
          <w:sz w:val="24"/>
          <w:rPrChange w:id="1602" w:author="Shivkumar Raghuwanshi" w:date="2022-06-22T16:46:00Z">
            <w:rPr/>
          </w:rPrChange>
        </w:rPr>
        <w:t xml:space="preserve">, K., Stratified flow past a bell-shaped shape, </w:t>
      </w:r>
      <w:r w:rsidRPr="006A5742">
        <w:rPr>
          <w:i/>
          <w:sz w:val="24"/>
          <w:rPrChange w:id="1603" w:author="Shivkumar Raghuwanshi" w:date="2022-06-22T16:46:00Z">
            <w:rPr>
              <w:i/>
            </w:rPr>
          </w:rPrChange>
        </w:rPr>
        <w:t>Fluid Dynamic Research</w:t>
      </w:r>
      <w:r w:rsidRPr="006A5742">
        <w:rPr>
          <w:sz w:val="24"/>
          <w:rPrChange w:id="1604" w:author="Shivkumar Raghuwanshi" w:date="2022-06-22T16:46:00Z">
            <w:rPr/>
          </w:rPrChange>
        </w:rPr>
        <w:t>, Vol. 9, No. 1-3, (1992), pp. 1-18.</w:t>
      </w:r>
    </w:p>
    <w:p w14:paraId="6F7C48AA" w14:textId="77777777" w:rsidR="00EA7904" w:rsidRPr="006A5742" w:rsidRDefault="00EA7904">
      <w:pPr>
        <w:pStyle w:val="BodyText"/>
        <w:widowControl/>
        <w:ind w:left="506" w:hangingChars="211" w:hanging="506"/>
        <w:jc w:val="left"/>
        <w:rPr>
          <w:sz w:val="24"/>
          <w:rPrChange w:id="1605" w:author="Shivkumar Raghuwanshi" w:date="2022-06-22T16:46:00Z">
            <w:rPr/>
          </w:rPrChange>
        </w:rPr>
        <w:pPrChange w:id="1606" w:author="Shivkumar Raghuwanshi" w:date="2022-06-22T18:28:00Z">
          <w:pPr>
            <w:pStyle w:val="BodyText"/>
            <w:widowControl/>
            <w:ind w:left="422" w:hangingChars="211" w:hanging="422"/>
          </w:pPr>
        </w:pPrChange>
      </w:pPr>
      <w:r w:rsidRPr="006A5742">
        <w:rPr>
          <w:sz w:val="24"/>
          <w:rPrChange w:id="1607" w:author="Shivkumar Raghuwanshi" w:date="2022-06-22T16:46:00Z">
            <w:rPr/>
          </w:rPrChange>
        </w:rPr>
        <w:t xml:space="preserve">(20)  </w:t>
      </w:r>
      <w:r w:rsidR="00CB375A" w:rsidRPr="006A5742">
        <w:rPr>
          <w:sz w:val="24"/>
          <w:rPrChange w:id="1608" w:author="Shivkumar Raghuwanshi" w:date="2022-06-22T16:46:00Z">
            <w:rPr/>
          </w:rPrChange>
        </w:rPr>
        <w:fldChar w:fldCharType="begin"/>
      </w:r>
      <w:r w:rsidR="00CB375A" w:rsidRPr="006A5742">
        <w:rPr>
          <w:sz w:val="24"/>
          <w:rPrChange w:id="1609" w:author="Shivkumar Raghuwanshi" w:date="2022-06-22T16:46:00Z">
            <w:rPr/>
          </w:rPrChange>
        </w:rPr>
        <w:instrText>HYPERLINK "http://www.open-mpi.org"</w:instrText>
      </w:r>
      <w:r w:rsidR="00CB375A" w:rsidRPr="00984763">
        <w:rPr>
          <w:sz w:val="24"/>
        </w:rPr>
      </w:r>
      <w:r w:rsidR="00CB375A" w:rsidRPr="006A5742">
        <w:rPr>
          <w:sz w:val="24"/>
          <w:rPrChange w:id="1610" w:author="Shivkumar Raghuwanshi" w:date="2022-06-22T16:46:00Z">
            <w:rPr>
              <w:rStyle w:val="Hyperlink"/>
            </w:rPr>
          </w:rPrChange>
        </w:rPr>
        <w:fldChar w:fldCharType="separate"/>
      </w:r>
      <w:r w:rsidRPr="006A5742">
        <w:rPr>
          <w:rStyle w:val="Hyperlink"/>
          <w:sz w:val="24"/>
          <w:rPrChange w:id="1611" w:author="Shivkumar Raghuwanshi" w:date="2022-06-22T16:46:00Z">
            <w:rPr>
              <w:rStyle w:val="Hyperlink"/>
            </w:rPr>
          </w:rPrChange>
        </w:rPr>
        <w:t>www.open-mpi.org</w:t>
      </w:r>
      <w:r w:rsidR="00CB375A" w:rsidRPr="006A5742">
        <w:rPr>
          <w:rStyle w:val="Hyperlink"/>
          <w:sz w:val="24"/>
          <w:rPrChange w:id="1612" w:author="Shivkumar Raghuwanshi" w:date="2022-06-22T16:46:00Z">
            <w:rPr>
              <w:rStyle w:val="Hyperlink"/>
            </w:rPr>
          </w:rPrChange>
        </w:rPr>
        <w:fldChar w:fldCharType="end"/>
      </w:r>
    </w:p>
    <w:p w14:paraId="0DFC9C32" w14:textId="77777777" w:rsidR="00EA7904" w:rsidRPr="006A5742" w:rsidRDefault="00EA7904">
      <w:pPr>
        <w:pStyle w:val="BodyText"/>
        <w:widowControl/>
        <w:ind w:left="506" w:hangingChars="211" w:hanging="506"/>
        <w:jc w:val="left"/>
        <w:rPr>
          <w:sz w:val="24"/>
          <w:rPrChange w:id="1613" w:author="Shivkumar Raghuwanshi" w:date="2022-06-22T16:46:00Z">
            <w:rPr/>
          </w:rPrChange>
        </w:rPr>
        <w:pPrChange w:id="1614" w:author="Shivkumar Raghuwanshi" w:date="2022-06-22T18:28:00Z">
          <w:pPr>
            <w:pStyle w:val="BodyText"/>
            <w:widowControl/>
            <w:ind w:left="422" w:hangingChars="211" w:hanging="422"/>
          </w:pPr>
        </w:pPrChange>
      </w:pPr>
      <w:r w:rsidRPr="006A5742">
        <w:rPr>
          <w:sz w:val="24"/>
          <w:rPrChange w:id="1615" w:author="Shivkumar Raghuwanshi" w:date="2022-06-22T16:46:00Z">
            <w:rPr/>
          </w:rPrChange>
        </w:rPr>
        <w:t xml:space="preserve">(21) Suzuki, M., Surface grid generation with a linkage to geometric generation, </w:t>
      </w:r>
      <w:r w:rsidRPr="006A5742">
        <w:rPr>
          <w:i/>
          <w:sz w:val="24"/>
          <w:rPrChange w:id="1616" w:author="Shivkumar Raghuwanshi" w:date="2022-06-22T16:46:00Z">
            <w:rPr>
              <w:i/>
            </w:rPr>
          </w:rPrChange>
        </w:rPr>
        <w:t>International Journal of Numerical Methods for Fluids</w:t>
      </w:r>
      <w:r w:rsidRPr="006A5742">
        <w:rPr>
          <w:sz w:val="24"/>
          <w:rPrChange w:id="1617" w:author="Shivkumar Raghuwanshi" w:date="2022-06-22T16:46:00Z">
            <w:rPr/>
          </w:rPrChange>
        </w:rPr>
        <w:t>, Vol. 17, (1993), pp. 163-176.</w:t>
      </w:r>
    </w:p>
    <w:p w14:paraId="2F00D626" w14:textId="59B8BDA8" w:rsidR="00EA7904" w:rsidRPr="006A5742" w:rsidRDefault="00EA7904">
      <w:pPr>
        <w:pStyle w:val="BodyText"/>
        <w:widowControl/>
        <w:ind w:left="506" w:hangingChars="211" w:hanging="506"/>
        <w:jc w:val="left"/>
        <w:rPr>
          <w:sz w:val="24"/>
          <w:rPrChange w:id="1618" w:author="Shivkumar Raghuwanshi" w:date="2022-06-22T16:46:00Z">
            <w:rPr/>
          </w:rPrChange>
        </w:rPr>
        <w:pPrChange w:id="1619" w:author="Shivkumar Raghuwanshi" w:date="2022-06-22T18:28:00Z">
          <w:pPr>
            <w:pStyle w:val="BodyText"/>
            <w:widowControl/>
            <w:ind w:left="422" w:hangingChars="211" w:hanging="422"/>
          </w:pPr>
        </w:pPrChange>
      </w:pPr>
      <w:r w:rsidRPr="006A5742">
        <w:rPr>
          <w:sz w:val="24"/>
          <w:rPrChange w:id="1620" w:author="Shivkumar Raghuwanshi" w:date="2022-06-22T16:46:00Z">
            <w:rPr/>
          </w:rPrChange>
        </w:rPr>
        <w:t xml:space="preserve">(22) Nakamura, S. and Suzuki, M.: Noniterative </w:t>
      </w:r>
      <w:del w:id="1621" w:author="Shivkumar Raghuwanshi" w:date="2022-06-22T18:10:00Z">
        <w:r w:rsidRPr="006A5742" w:rsidDel="00AF5A08">
          <w:rPr>
            <w:sz w:val="24"/>
            <w:rPrChange w:id="1622" w:author="Shivkumar Raghuwanshi" w:date="2022-06-22T16:46:00Z">
              <w:rPr/>
            </w:rPrChange>
          </w:rPr>
          <w:delText>three dimensional</w:delText>
        </w:r>
      </w:del>
      <w:ins w:id="1623" w:author="Shivkumar Raghuwanshi" w:date="2022-06-22T18:10:00Z">
        <w:r w:rsidR="00AF5A08" w:rsidRPr="00AF5A08">
          <w:rPr>
            <w:sz w:val="24"/>
          </w:rPr>
          <w:t>three-dimensional</w:t>
        </w:r>
      </w:ins>
      <w:r w:rsidRPr="006A5742">
        <w:rPr>
          <w:sz w:val="24"/>
          <w:rPrChange w:id="1624" w:author="Shivkumar Raghuwanshi" w:date="2022-06-22T16:46:00Z">
            <w:rPr/>
          </w:rPrChange>
        </w:rPr>
        <w:t xml:space="preserve"> grid generation using a parabolic-hyperbolic hybrid scheme, </w:t>
      </w:r>
      <w:r w:rsidRPr="006A5742">
        <w:rPr>
          <w:i/>
          <w:sz w:val="24"/>
          <w:rPrChange w:id="1625" w:author="Shivkumar Raghuwanshi" w:date="2022-06-22T16:46:00Z">
            <w:rPr>
              <w:i/>
            </w:rPr>
          </w:rPrChange>
        </w:rPr>
        <w:t>AIAA paper</w:t>
      </w:r>
      <w:r w:rsidRPr="006A5742">
        <w:rPr>
          <w:sz w:val="24"/>
          <w:rPrChange w:id="1626" w:author="Shivkumar Raghuwanshi" w:date="2022-06-22T16:46:00Z">
            <w:rPr/>
          </w:rPrChange>
        </w:rPr>
        <w:t>, No. 87-0277, (1987).</w:t>
      </w:r>
    </w:p>
    <w:p w14:paraId="4E243B2F" w14:textId="77777777" w:rsidR="00EA7904" w:rsidRPr="006A5742" w:rsidRDefault="00EA7904">
      <w:pPr>
        <w:pStyle w:val="BodyText"/>
        <w:widowControl/>
        <w:ind w:left="506" w:hangingChars="211" w:hanging="506"/>
        <w:jc w:val="left"/>
        <w:rPr>
          <w:sz w:val="24"/>
          <w:rPrChange w:id="1627" w:author="Shivkumar Raghuwanshi" w:date="2022-06-22T16:46:00Z">
            <w:rPr/>
          </w:rPrChange>
        </w:rPr>
        <w:pPrChange w:id="1628" w:author="Shivkumar Raghuwanshi" w:date="2022-06-22T18:28:00Z">
          <w:pPr>
            <w:pStyle w:val="BodyText"/>
            <w:widowControl/>
            <w:ind w:left="422" w:hangingChars="211" w:hanging="422"/>
          </w:pPr>
        </w:pPrChange>
      </w:pPr>
      <w:r w:rsidRPr="006A5742">
        <w:rPr>
          <w:sz w:val="24"/>
          <w:rPrChange w:id="1629" w:author="Shivkumar Raghuwanshi" w:date="2022-06-22T16:46:00Z">
            <w:rPr/>
          </w:rPrChange>
        </w:rPr>
        <w:t xml:space="preserve">(23) Suzuki, M., Aerodynamic studies of the vibration of a train in a tunnel, </w:t>
      </w:r>
      <w:r w:rsidRPr="006A5742">
        <w:rPr>
          <w:i/>
          <w:sz w:val="24"/>
          <w:rPrChange w:id="1630" w:author="Shivkumar Raghuwanshi" w:date="2022-06-22T16:46:00Z">
            <w:rPr>
              <w:i/>
            </w:rPr>
          </w:rPrChange>
        </w:rPr>
        <w:t>RTRI Report</w:t>
      </w:r>
      <w:r w:rsidRPr="006A5742">
        <w:rPr>
          <w:sz w:val="24"/>
          <w:rPrChange w:id="1631" w:author="Shivkumar Raghuwanshi" w:date="2022-06-22T16:46:00Z">
            <w:rPr/>
          </w:rPrChange>
        </w:rPr>
        <w:t>, Special No. 8, (1996). (</w:t>
      </w:r>
      <w:proofErr w:type="gramStart"/>
      <w:r w:rsidRPr="006A5742">
        <w:rPr>
          <w:sz w:val="24"/>
          <w:rPrChange w:id="1632" w:author="Shivkumar Raghuwanshi" w:date="2022-06-22T16:46:00Z">
            <w:rPr/>
          </w:rPrChange>
        </w:rPr>
        <w:t>in</w:t>
      </w:r>
      <w:proofErr w:type="gramEnd"/>
      <w:r w:rsidRPr="006A5742">
        <w:rPr>
          <w:sz w:val="24"/>
          <w:rPrChange w:id="1633" w:author="Shivkumar Raghuwanshi" w:date="2022-06-22T16:46:00Z">
            <w:rPr/>
          </w:rPrChange>
        </w:rPr>
        <w:t xml:space="preserve"> Japanese)</w:t>
      </w:r>
    </w:p>
    <w:p w14:paraId="5EFF4992" w14:textId="77777777" w:rsidR="00E86038" w:rsidRPr="006A5742" w:rsidRDefault="00EA7904">
      <w:pPr>
        <w:pStyle w:val="BodyText"/>
        <w:widowControl/>
        <w:ind w:left="506" w:hangingChars="211" w:hanging="506"/>
        <w:jc w:val="left"/>
        <w:rPr>
          <w:sz w:val="24"/>
          <w:rPrChange w:id="1634" w:author="Shivkumar Raghuwanshi" w:date="2022-06-22T16:46:00Z">
            <w:rPr/>
          </w:rPrChange>
        </w:rPr>
        <w:pPrChange w:id="1635" w:author="Shivkumar Raghuwanshi" w:date="2022-06-22T18:28:00Z">
          <w:pPr>
            <w:pStyle w:val="BodyText"/>
            <w:widowControl/>
            <w:ind w:left="422" w:hangingChars="211" w:hanging="422"/>
          </w:pPr>
        </w:pPrChange>
      </w:pPr>
      <w:r w:rsidRPr="006A5742">
        <w:rPr>
          <w:sz w:val="24"/>
          <w:rPrChange w:id="1636" w:author="Shivkumar Raghuwanshi" w:date="2022-06-22T16:46:00Z">
            <w:rPr/>
          </w:rPrChange>
        </w:rPr>
        <w:t xml:space="preserve">(24) </w:t>
      </w:r>
      <w:proofErr w:type="spellStart"/>
      <w:r w:rsidRPr="006A5742">
        <w:rPr>
          <w:sz w:val="24"/>
          <w:rPrChange w:id="1637" w:author="Shivkumar Raghuwanshi" w:date="2022-06-22T16:46:00Z">
            <w:rPr/>
          </w:rPrChange>
        </w:rPr>
        <w:t>Ido</w:t>
      </w:r>
      <w:proofErr w:type="spellEnd"/>
      <w:r w:rsidRPr="006A5742">
        <w:rPr>
          <w:sz w:val="24"/>
          <w:rPrChange w:id="1638" w:author="Shivkumar Raghuwanshi" w:date="2022-06-22T16:46:00Z">
            <w:rPr/>
          </w:rPrChange>
        </w:rPr>
        <w:t xml:space="preserve">, A., Iida, M. and Maeda, T., Wind tunnel tests for nose and tail of train, </w:t>
      </w:r>
      <w:r w:rsidRPr="006A5742">
        <w:rPr>
          <w:i/>
          <w:sz w:val="24"/>
          <w:rPrChange w:id="1639" w:author="Shivkumar Raghuwanshi" w:date="2022-06-22T16:46:00Z">
            <w:rPr>
              <w:i/>
            </w:rPr>
          </w:rPrChange>
        </w:rPr>
        <w:t>RTRI Report</w:t>
      </w:r>
      <w:r w:rsidRPr="006A5742">
        <w:rPr>
          <w:sz w:val="24"/>
          <w:rPrChange w:id="1640" w:author="Shivkumar Raghuwanshi" w:date="2022-06-22T16:46:00Z">
            <w:rPr/>
          </w:rPrChange>
        </w:rPr>
        <w:t>, Vol. 7, No. 7, (1993), pp. 59-66. (</w:t>
      </w:r>
      <w:proofErr w:type="gramStart"/>
      <w:r w:rsidRPr="006A5742">
        <w:rPr>
          <w:sz w:val="24"/>
          <w:rPrChange w:id="1641" w:author="Shivkumar Raghuwanshi" w:date="2022-06-22T16:46:00Z">
            <w:rPr/>
          </w:rPrChange>
        </w:rPr>
        <w:t>in</w:t>
      </w:r>
      <w:proofErr w:type="gramEnd"/>
      <w:r w:rsidRPr="006A5742">
        <w:rPr>
          <w:sz w:val="24"/>
          <w:rPrChange w:id="1642" w:author="Shivkumar Raghuwanshi" w:date="2022-06-22T16:46:00Z">
            <w:rPr/>
          </w:rPrChange>
        </w:rPr>
        <w:t xml:space="preserve"> Japanese)</w:t>
      </w:r>
    </w:p>
    <w:p w14:paraId="02B65B88" w14:textId="77777777" w:rsidR="00E86038" w:rsidRDefault="00E86038" w:rsidP="007A6CB4">
      <w:pPr>
        <w:rPr>
          <w:rFonts w:ascii="Times New Roman" w:eastAsia="MS Mincho" w:hAnsi="Times New Roman" w:cs="Times New Roman"/>
          <w:kern w:val="2"/>
          <w:sz w:val="20"/>
          <w:szCs w:val="24"/>
        </w:rPr>
      </w:pPr>
      <w:r>
        <w:br w:type="page"/>
      </w:r>
    </w:p>
    <w:p w14:paraId="05737332" w14:textId="77777777" w:rsidR="00FA20BC" w:rsidRDefault="00FA20BC" w:rsidP="007A6CB4">
      <w:pPr>
        <w:pStyle w:val="Title"/>
        <w:rPr>
          <w:lang w:eastAsia="ko-KR"/>
        </w:rPr>
      </w:pPr>
      <w:r>
        <w:rPr>
          <w:lang w:eastAsia="ko-KR"/>
        </w:rPr>
        <w:lastRenderedPageBreak/>
        <w:t>Proofreading Test</w:t>
      </w:r>
    </w:p>
    <w:p w14:paraId="3916F4D2" w14:textId="4B95D6B3" w:rsidR="001064E4" w:rsidRPr="00306DCD" w:rsidRDefault="001064E4">
      <w:pPr>
        <w:spacing w:after="0" w:line="360" w:lineRule="auto"/>
        <w:jc w:val="center"/>
        <w:rPr>
          <w:rFonts w:ascii="Times New Roman" w:hAnsi="Times New Roman" w:cs="Times New Roman"/>
          <w:b/>
          <w:color w:val="000000" w:themeColor="text1"/>
          <w:sz w:val="28"/>
          <w:szCs w:val="28"/>
          <w:rPrChange w:id="1643" w:author="Shivkumar Raghuwanshi" w:date="2022-06-22T16:54:00Z">
            <w:rPr>
              <w:rFonts w:ascii="Times New Roman" w:hAnsi="Times New Roman" w:cs="Times New Roman"/>
              <w:b/>
              <w:color w:val="000000" w:themeColor="text1"/>
              <w:sz w:val="24"/>
              <w:szCs w:val="24"/>
            </w:rPr>
          </w:rPrChange>
        </w:rPr>
        <w:pPrChange w:id="1644" w:author="Shivkumar Raghuwanshi" w:date="2022-06-22T18:28:00Z">
          <w:pPr>
            <w:spacing w:after="0" w:line="480" w:lineRule="auto"/>
            <w:jc w:val="center"/>
          </w:pPr>
        </w:pPrChange>
      </w:pPr>
      <w:r w:rsidRPr="00306DCD">
        <w:rPr>
          <w:rFonts w:ascii="Times New Roman" w:hAnsi="Times New Roman" w:cs="Times New Roman"/>
          <w:b/>
          <w:color w:val="000000" w:themeColor="text1"/>
          <w:sz w:val="28"/>
          <w:szCs w:val="28"/>
          <w:rPrChange w:id="1645" w:author="Shivkumar Raghuwanshi" w:date="2022-06-22T16:54:00Z">
            <w:rPr>
              <w:rFonts w:ascii="Times New Roman" w:hAnsi="Times New Roman" w:cs="Times New Roman"/>
              <w:b/>
              <w:color w:val="000000" w:themeColor="text1"/>
              <w:sz w:val="24"/>
              <w:szCs w:val="24"/>
            </w:rPr>
          </w:rPrChange>
        </w:rPr>
        <w:t xml:space="preserve">Marine </w:t>
      </w:r>
      <w:del w:id="1646" w:author="Shivkumar Raghuwanshi" w:date="2022-06-22T18:07:00Z">
        <w:r w:rsidRPr="00306DCD" w:rsidDel="0013505B">
          <w:rPr>
            <w:rFonts w:ascii="Times New Roman" w:hAnsi="Times New Roman" w:cs="Times New Roman"/>
            <w:b/>
            <w:color w:val="000000" w:themeColor="text1"/>
            <w:sz w:val="28"/>
            <w:szCs w:val="28"/>
            <w:rPrChange w:id="1647" w:author="Shivkumar Raghuwanshi" w:date="2022-06-22T16:54:00Z">
              <w:rPr>
                <w:rFonts w:ascii="Times New Roman" w:hAnsi="Times New Roman" w:cs="Times New Roman"/>
                <w:b/>
                <w:color w:val="000000" w:themeColor="text1"/>
                <w:sz w:val="24"/>
                <w:szCs w:val="24"/>
              </w:rPr>
            </w:rPrChange>
          </w:rPr>
          <w:delText>biopolymer</w:delText>
        </w:r>
      </w:del>
      <w:ins w:id="1648" w:author="Shivkumar Raghuwanshi" w:date="2022-06-22T18:07:00Z">
        <w:r w:rsidR="0013505B">
          <w:rPr>
            <w:rFonts w:ascii="Times New Roman" w:hAnsi="Times New Roman" w:cs="Times New Roman"/>
            <w:b/>
            <w:color w:val="000000" w:themeColor="text1"/>
            <w:sz w:val="28"/>
            <w:szCs w:val="28"/>
          </w:rPr>
          <w:t>B</w:t>
        </w:r>
        <w:r w:rsidR="0013505B" w:rsidRPr="00306DCD">
          <w:rPr>
            <w:rFonts w:ascii="Times New Roman" w:hAnsi="Times New Roman" w:cs="Times New Roman"/>
            <w:b/>
            <w:color w:val="000000" w:themeColor="text1"/>
            <w:sz w:val="28"/>
            <w:szCs w:val="28"/>
            <w:rPrChange w:id="1649" w:author="Shivkumar Raghuwanshi" w:date="2022-06-22T16:54:00Z">
              <w:rPr>
                <w:rFonts w:ascii="Times New Roman" w:hAnsi="Times New Roman" w:cs="Times New Roman"/>
                <w:b/>
                <w:color w:val="000000" w:themeColor="text1"/>
                <w:sz w:val="24"/>
                <w:szCs w:val="24"/>
              </w:rPr>
            </w:rPrChange>
          </w:rPr>
          <w:t>iopolymer</w:t>
        </w:r>
      </w:ins>
      <w:r w:rsidRPr="00306DCD">
        <w:rPr>
          <w:rFonts w:ascii="Times New Roman" w:hAnsi="Times New Roman" w:cs="Times New Roman"/>
          <w:b/>
          <w:color w:val="000000" w:themeColor="text1"/>
          <w:sz w:val="28"/>
          <w:szCs w:val="28"/>
          <w:rPrChange w:id="1650" w:author="Shivkumar Raghuwanshi" w:date="2022-06-22T16:54:00Z">
            <w:rPr>
              <w:rFonts w:ascii="Times New Roman" w:hAnsi="Times New Roman" w:cs="Times New Roman"/>
              <w:b/>
              <w:color w:val="000000" w:themeColor="text1"/>
              <w:sz w:val="24"/>
              <w:szCs w:val="24"/>
            </w:rPr>
          </w:rPrChange>
        </w:rPr>
        <w:t>-</w:t>
      </w:r>
      <w:del w:id="1651" w:author="Shivkumar Raghuwanshi" w:date="2022-06-22T18:07:00Z">
        <w:r w:rsidRPr="00306DCD" w:rsidDel="0013505B">
          <w:rPr>
            <w:rFonts w:ascii="Times New Roman" w:hAnsi="Times New Roman" w:cs="Times New Roman"/>
            <w:b/>
            <w:color w:val="000000" w:themeColor="text1"/>
            <w:sz w:val="28"/>
            <w:szCs w:val="28"/>
            <w:rPrChange w:id="1652" w:author="Shivkumar Raghuwanshi" w:date="2022-06-22T16:54:00Z">
              <w:rPr>
                <w:rFonts w:ascii="Times New Roman" w:hAnsi="Times New Roman" w:cs="Times New Roman"/>
                <w:b/>
                <w:color w:val="000000" w:themeColor="text1"/>
                <w:sz w:val="24"/>
                <w:szCs w:val="24"/>
              </w:rPr>
            </w:rPrChange>
          </w:rPr>
          <w:delText xml:space="preserve">based </w:delText>
        </w:r>
      </w:del>
      <w:ins w:id="1653" w:author="Shivkumar Raghuwanshi" w:date="2022-06-22T18:07:00Z">
        <w:r w:rsidR="0013505B">
          <w:rPr>
            <w:rFonts w:ascii="Times New Roman" w:hAnsi="Times New Roman" w:cs="Times New Roman"/>
            <w:b/>
            <w:color w:val="000000" w:themeColor="text1"/>
            <w:sz w:val="28"/>
            <w:szCs w:val="28"/>
          </w:rPr>
          <w:t>B</w:t>
        </w:r>
        <w:r w:rsidR="0013505B" w:rsidRPr="00306DCD">
          <w:rPr>
            <w:rFonts w:ascii="Times New Roman" w:hAnsi="Times New Roman" w:cs="Times New Roman"/>
            <w:b/>
            <w:color w:val="000000" w:themeColor="text1"/>
            <w:sz w:val="28"/>
            <w:szCs w:val="28"/>
            <w:rPrChange w:id="1654" w:author="Shivkumar Raghuwanshi" w:date="2022-06-22T16:54:00Z">
              <w:rPr>
                <w:rFonts w:ascii="Times New Roman" w:hAnsi="Times New Roman" w:cs="Times New Roman"/>
                <w:b/>
                <w:color w:val="000000" w:themeColor="text1"/>
                <w:sz w:val="24"/>
                <w:szCs w:val="24"/>
              </w:rPr>
            </w:rPrChange>
          </w:rPr>
          <w:t xml:space="preserve">ased </w:t>
        </w:r>
      </w:ins>
      <w:del w:id="1655" w:author="Shivkumar Raghuwanshi" w:date="2022-06-22T18:07:00Z">
        <w:r w:rsidRPr="00306DCD" w:rsidDel="0013505B">
          <w:rPr>
            <w:rFonts w:ascii="Times New Roman" w:hAnsi="Times New Roman" w:cs="Times New Roman"/>
            <w:b/>
            <w:color w:val="000000" w:themeColor="text1"/>
            <w:sz w:val="28"/>
            <w:szCs w:val="28"/>
            <w:rPrChange w:id="1656" w:author="Shivkumar Raghuwanshi" w:date="2022-06-22T16:54:00Z">
              <w:rPr>
                <w:rFonts w:ascii="Times New Roman" w:hAnsi="Times New Roman" w:cs="Times New Roman"/>
                <w:b/>
                <w:color w:val="000000" w:themeColor="text1"/>
                <w:sz w:val="24"/>
                <w:szCs w:val="24"/>
              </w:rPr>
            </w:rPrChange>
          </w:rPr>
          <w:delText xml:space="preserve">nanomaterials </w:delText>
        </w:r>
      </w:del>
      <w:ins w:id="1657" w:author="Shivkumar Raghuwanshi" w:date="2022-06-22T18:07:00Z">
        <w:r w:rsidR="0013505B">
          <w:rPr>
            <w:rFonts w:ascii="Times New Roman" w:hAnsi="Times New Roman" w:cs="Times New Roman"/>
            <w:b/>
            <w:color w:val="000000" w:themeColor="text1"/>
            <w:sz w:val="28"/>
            <w:szCs w:val="28"/>
          </w:rPr>
          <w:t>N</w:t>
        </w:r>
        <w:r w:rsidR="0013505B" w:rsidRPr="00306DCD">
          <w:rPr>
            <w:rFonts w:ascii="Times New Roman" w:hAnsi="Times New Roman" w:cs="Times New Roman"/>
            <w:b/>
            <w:color w:val="000000" w:themeColor="text1"/>
            <w:sz w:val="28"/>
            <w:szCs w:val="28"/>
            <w:rPrChange w:id="1658" w:author="Shivkumar Raghuwanshi" w:date="2022-06-22T16:54:00Z">
              <w:rPr>
                <w:rFonts w:ascii="Times New Roman" w:hAnsi="Times New Roman" w:cs="Times New Roman"/>
                <w:b/>
                <w:color w:val="000000" w:themeColor="text1"/>
                <w:sz w:val="24"/>
                <w:szCs w:val="24"/>
              </w:rPr>
            </w:rPrChange>
          </w:rPr>
          <w:t xml:space="preserve">anomaterials </w:t>
        </w:r>
      </w:ins>
      <w:r w:rsidRPr="00306DCD">
        <w:rPr>
          <w:rFonts w:ascii="Times New Roman" w:hAnsi="Times New Roman" w:cs="Times New Roman"/>
          <w:b/>
          <w:color w:val="000000" w:themeColor="text1"/>
          <w:sz w:val="28"/>
          <w:szCs w:val="28"/>
          <w:rPrChange w:id="1659" w:author="Shivkumar Raghuwanshi" w:date="2022-06-22T16:54:00Z">
            <w:rPr>
              <w:rFonts w:ascii="Times New Roman" w:hAnsi="Times New Roman" w:cs="Times New Roman"/>
              <w:b/>
              <w:color w:val="000000" w:themeColor="text1"/>
              <w:sz w:val="24"/>
              <w:szCs w:val="24"/>
            </w:rPr>
          </w:rPrChange>
        </w:rPr>
        <w:t xml:space="preserve">as a </w:t>
      </w:r>
      <w:del w:id="1660" w:author="Shivkumar Raghuwanshi" w:date="2022-06-22T18:07:00Z">
        <w:r w:rsidRPr="00306DCD" w:rsidDel="0013505B">
          <w:rPr>
            <w:rFonts w:ascii="Times New Roman" w:hAnsi="Times New Roman" w:cs="Times New Roman"/>
            <w:b/>
            <w:color w:val="000000" w:themeColor="text1"/>
            <w:sz w:val="28"/>
            <w:szCs w:val="28"/>
            <w:rPrChange w:id="1661" w:author="Shivkumar Raghuwanshi" w:date="2022-06-22T16:54:00Z">
              <w:rPr>
                <w:rFonts w:ascii="Times New Roman" w:hAnsi="Times New Roman" w:cs="Times New Roman"/>
                <w:b/>
                <w:color w:val="000000" w:themeColor="text1"/>
                <w:sz w:val="24"/>
                <w:szCs w:val="24"/>
              </w:rPr>
            </w:rPrChange>
          </w:rPr>
          <w:delText xml:space="preserve">novel </w:delText>
        </w:r>
      </w:del>
      <w:ins w:id="1662" w:author="Shivkumar Raghuwanshi" w:date="2022-06-22T18:07:00Z">
        <w:r w:rsidR="0013505B">
          <w:rPr>
            <w:rFonts w:ascii="Times New Roman" w:hAnsi="Times New Roman" w:cs="Times New Roman"/>
            <w:b/>
            <w:color w:val="000000" w:themeColor="text1"/>
            <w:sz w:val="28"/>
            <w:szCs w:val="28"/>
          </w:rPr>
          <w:t>N</w:t>
        </w:r>
        <w:r w:rsidR="0013505B" w:rsidRPr="00306DCD">
          <w:rPr>
            <w:rFonts w:ascii="Times New Roman" w:hAnsi="Times New Roman" w:cs="Times New Roman"/>
            <w:b/>
            <w:color w:val="000000" w:themeColor="text1"/>
            <w:sz w:val="28"/>
            <w:szCs w:val="28"/>
            <w:rPrChange w:id="1663" w:author="Shivkumar Raghuwanshi" w:date="2022-06-22T16:54:00Z">
              <w:rPr>
                <w:rFonts w:ascii="Times New Roman" w:hAnsi="Times New Roman" w:cs="Times New Roman"/>
                <w:b/>
                <w:color w:val="000000" w:themeColor="text1"/>
                <w:sz w:val="24"/>
                <w:szCs w:val="24"/>
              </w:rPr>
            </w:rPrChange>
          </w:rPr>
          <w:t xml:space="preserve">ovel </w:t>
        </w:r>
      </w:ins>
      <w:del w:id="1664" w:author="Shivkumar Raghuwanshi" w:date="2022-06-22T18:08:00Z">
        <w:r w:rsidRPr="00306DCD" w:rsidDel="0013505B">
          <w:rPr>
            <w:rFonts w:ascii="Times New Roman" w:hAnsi="Times New Roman" w:cs="Times New Roman"/>
            <w:b/>
            <w:color w:val="000000" w:themeColor="text1"/>
            <w:sz w:val="28"/>
            <w:szCs w:val="28"/>
            <w:rPrChange w:id="1665" w:author="Shivkumar Raghuwanshi" w:date="2022-06-22T16:54:00Z">
              <w:rPr>
                <w:rFonts w:ascii="Times New Roman" w:hAnsi="Times New Roman" w:cs="Times New Roman"/>
                <w:b/>
                <w:color w:val="000000" w:themeColor="text1"/>
                <w:sz w:val="24"/>
                <w:szCs w:val="24"/>
              </w:rPr>
            </w:rPrChange>
          </w:rPr>
          <w:delText xml:space="preserve">platform </w:delText>
        </w:r>
      </w:del>
      <w:ins w:id="1666" w:author="Shivkumar Raghuwanshi" w:date="2022-06-22T18:08:00Z">
        <w:r w:rsidR="0013505B">
          <w:rPr>
            <w:rFonts w:ascii="Times New Roman" w:hAnsi="Times New Roman" w:cs="Times New Roman"/>
            <w:b/>
            <w:color w:val="000000" w:themeColor="text1"/>
            <w:sz w:val="28"/>
            <w:szCs w:val="28"/>
          </w:rPr>
          <w:t>Platform</w:t>
        </w:r>
        <w:r w:rsidR="0013505B" w:rsidRPr="00306DCD">
          <w:rPr>
            <w:rFonts w:ascii="Times New Roman" w:hAnsi="Times New Roman" w:cs="Times New Roman"/>
            <w:b/>
            <w:color w:val="000000" w:themeColor="text1"/>
            <w:sz w:val="28"/>
            <w:szCs w:val="28"/>
            <w:rPrChange w:id="1667" w:author="Shivkumar Raghuwanshi" w:date="2022-06-22T16:54:00Z">
              <w:rPr>
                <w:rFonts w:ascii="Times New Roman" w:hAnsi="Times New Roman" w:cs="Times New Roman"/>
                <w:b/>
                <w:color w:val="000000" w:themeColor="text1"/>
                <w:sz w:val="24"/>
                <w:szCs w:val="24"/>
              </w:rPr>
            </w:rPrChange>
          </w:rPr>
          <w:t xml:space="preserve"> </w:t>
        </w:r>
      </w:ins>
      <w:r w:rsidRPr="00306DCD">
        <w:rPr>
          <w:rFonts w:ascii="Times New Roman" w:hAnsi="Times New Roman" w:cs="Times New Roman"/>
          <w:b/>
          <w:color w:val="000000" w:themeColor="text1"/>
          <w:sz w:val="28"/>
          <w:szCs w:val="28"/>
          <w:rPrChange w:id="1668" w:author="Shivkumar Raghuwanshi" w:date="2022-06-22T16:54:00Z">
            <w:rPr>
              <w:rFonts w:ascii="Times New Roman" w:hAnsi="Times New Roman" w:cs="Times New Roman"/>
              <w:b/>
              <w:color w:val="000000" w:themeColor="text1"/>
              <w:sz w:val="24"/>
              <w:szCs w:val="24"/>
            </w:rPr>
          </w:rPrChange>
        </w:rPr>
        <w:t xml:space="preserve">for </w:t>
      </w:r>
      <w:del w:id="1669" w:author="Shivkumar Raghuwanshi" w:date="2022-06-22T18:08:00Z">
        <w:r w:rsidRPr="00306DCD" w:rsidDel="0013505B">
          <w:rPr>
            <w:rFonts w:ascii="Times New Roman" w:hAnsi="Times New Roman" w:cs="Times New Roman"/>
            <w:b/>
            <w:color w:val="000000" w:themeColor="text1"/>
            <w:sz w:val="28"/>
            <w:szCs w:val="28"/>
            <w:rPrChange w:id="1670" w:author="Shivkumar Raghuwanshi" w:date="2022-06-22T16:54:00Z">
              <w:rPr>
                <w:rFonts w:ascii="Times New Roman" w:hAnsi="Times New Roman" w:cs="Times New Roman"/>
                <w:b/>
                <w:color w:val="000000" w:themeColor="text1"/>
                <w:sz w:val="24"/>
                <w:szCs w:val="24"/>
              </w:rPr>
            </w:rPrChange>
          </w:rPr>
          <w:delText xml:space="preserve">theranostic </w:delText>
        </w:r>
      </w:del>
      <w:proofErr w:type="spellStart"/>
      <w:ins w:id="1671" w:author="Shivkumar Raghuwanshi" w:date="2022-06-22T18:08:00Z">
        <w:r w:rsidR="0013505B">
          <w:rPr>
            <w:rFonts w:ascii="Times New Roman" w:hAnsi="Times New Roman" w:cs="Times New Roman"/>
            <w:b/>
            <w:color w:val="000000" w:themeColor="text1"/>
            <w:sz w:val="28"/>
            <w:szCs w:val="28"/>
          </w:rPr>
          <w:t>T</w:t>
        </w:r>
        <w:r w:rsidR="0013505B" w:rsidRPr="00306DCD">
          <w:rPr>
            <w:rFonts w:ascii="Times New Roman" w:hAnsi="Times New Roman" w:cs="Times New Roman"/>
            <w:b/>
            <w:color w:val="000000" w:themeColor="text1"/>
            <w:sz w:val="28"/>
            <w:szCs w:val="28"/>
            <w:rPrChange w:id="1672" w:author="Shivkumar Raghuwanshi" w:date="2022-06-22T16:54:00Z">
              <w:rPr>
                <w:rFonts w:ascii="Times New Roman" w:hAnsi="Times New Roman" w:cs="Times New Roman"/>
                <w:b/>
                <w:color w:val="000000" w:themeColor="text1"/>
                <w:sz w:val="24"/>
                <w:szCs w:val="24"/>
              </w:rPr>
            </w:rPrChange>
          </w:rPr>
          <w:t>heranostic</w:t>
        </w:r>
        <w:proofErr w:type="spellEnd"/>
        <w:r w:rsidR="0013505B" w:rsidRPr="00306DCD">
          <w:rPr>
            <w:rFonts w:ascii="Times New Roman" w:hAnsi="Times New Roman" w:cs="Times New Roman"/>
            <w:b/>
            <w:color w:val="000000" w:themeColor="text1"/>
            <w:sz w:val="28"/>
            <w:szCs w:val="28"/>
            <w:rPrChange w:id="1673" w:author="Shivkumar Raghuwanshi" w:date="2022-06-22T16:54:00Z">
              <w:rPr>
                <w:rFonts w:ascii="Times New Roman" w:hAnsi="Times New Roman" w:cs="Times New Roman"/>
                <w:b/>
                <w:color w:val="000000" w:themeColor="text1"/>
                <w:sz w:val="24"/>
                <w:szCs w:val="24"/>
              </w:rPr>
            </w:rPrChange>
          </w:rPr>
          <w:t xml:space="preserve"> </w:t>
        </w:r>
      </w:ins>
      <w:del w:id="1674" w:author="Shivkumar Raghuwanshi" w:date="2022-06-22T18:08:00Z">
        <w:r w:rsidRPr="00306DCD" w:rsidDel="0013505B">
          <w:rPr>
            <w:rFonts w:ascii="Times New Roman" w:hAnsi="Times New Roman" w:cs="Times New Roman"/>
            <w:b/>
            <w:color w:val="000000" w:themeColor="text1"/>
            <w:sz w:val="28"/>
            <w:szCs w:val="28"/>
            <w:rPrChange w:id="1675" w:author="Shivkumar Raghuwanshi" w:date="2022-06-22T16:54:00Z">
              <w:rPr>
                <w:rFonts w:ascii="Times New Roman" w:hAnsi="Times New Roman" w:cs="Times New Roman"/>
                <w:b/>
                <w:color w:val="000000" w:themeColor="text1"/>
                <w:sz w:val="24"/>
                <w:szCs w:val="24"/>
              </w:rPr>
            </w:rPrChange>
          </w:rPr>
          <w:delText>applications</w:delText>
        </w:r>
      </w:del>
      <w:ins w:id="1676" w:author="Shivkumar Raghuwanshi" w:date="2022-06-22T18:08:00Z">
        <w:r w:rsidR="0013505B">
          <w:rPr>
            <w:rFonts w:ascii="Times New Roman" w:hAnsi="Times New Roman" w:cs="Times New Roman"/>
            <w:b/>
            <w:color w:val="000000" w:themeColor="text1"/>
            <w:sz w:val="28"/>
            <w:szCs w:val="28"/>
          </w:rPr>
          <w:t>A</w:t>
        </w:r>
        <w:r w:rsidR="0013505B" w:rsidRPr="00306DCD">
          <w:rPr>
            <w:rFonts w:ascii="Times New Roman" w:hAnsi="Times New Roman" w:cs="Times New Roman"/>
            <w:b/>
            <w:color w:val="000000" w:themeColor="text1"/>
            <w:sz w:val="28"/>
            <w:szCs w:val="28"/>
            <w:rPrChange w:id="1677" w:author="Shivkumar Raghuwanshi" w:date="2022-06-22T16:54:00Z">
              <w:rPr>
                <w:rFonts w:ascii="Times New Roman" w:hAnsi="Times New Roman" w:cs="Times New Roman"/>
                <w:b/>
                <w:color w:val="000000" w:themeColor="text1"/>
                <w:sz w:val="24"/>
                <w:szCs w:val="24"/>
              </w:rPr>
            </w:rPrChange>
          </w:rPr>
          <w:t>pplications</w:t>
        </w:r>
      </w:ins>
    </w:p>
    <w:p w14:paraId="40BAE3D9" w14:textId="77777777" w:rsidR="001064E4" w:rsidRPr="00306DCD" w:rsidRDefault="001064E4">
      <w:pPr>
        <w:spacing w:after="0" w:line="360" w:lineRule="auto"/>
        <w:rPr>
          <w:rFonts w:ascii="Times New Roman" w:hAnsi="Times New Roman" w:cs="Times New Roman"/>
          <w:b/>
          <w:color w:val="000000" w:themeColor="text1"/>
          <w:sz w:val="24"/>
          <w:szCs w:val="24"/>
          <w:rPrChange w:id="1678" w:author="Shivkumar Raghuwanshi" w:date="2022-06-22T16:54:00Z">
            <w:rPr>
              <w:rFonts w:ascii="Times New Roman" w:hAnsi="Times New Roman" w:cs="Times New Roman"/>
              <w:b/>
              <w:color w:val="000000" w:themeColor="text1"/>
              <w:sz w:val="20"/>
              <w:szCs w:val="20"/>
            </w:rPr>
          </w:rPrChange>
        </w:rPr>
        <w:pPrChange w:id="1679" w:author="Shivkumar Raghuwanshi" w:date="2022-06-22T18:28:00Z">
          <w:pPr>
            <w:spacing w:after="0" w:line="480" w:lineRule="auto"/>
            <w:jc w:val="both"/>
          </w:pPr>
        </w:pPrChange>
      </w:pPr>
      <w:r w:rsidRPr="00306DCD">
        <w:rPr>
          <w:rFonts w:ascii="Times New Roman" w:hAnsi="Times New Roman" w:cs="Times New Roman"/>
          <w:b/>
          <w:color w:val="000000" w:themeColor="text1"/>
          <w:sz w:val="24"/>
          <w:szCs w:val="24"/>
          <w:rPrChange w:id="1680" w:author="Shivkumar Raghuwanshi" w:date="2022-06-22T16:54:00Z">
            <w:rPr>
              <w:rFonts w:ascii="Times New Roman" w:hAnsi="Times New Roman" w:cs="Times New Roman"/>
              <w:b/>
              <w:color w:val="000000" w:themeColor="text1"/>
              <w:sz w:val="20"/>
              <w:szCs w:val="20"/>
            </w:rPr>
          </w:rPrChange>
        </w:rPr>
        <w:t>Abstract</w:t>
      </w:r>
    </w:p>
    <w:p w14:paraId="5CC3C137" w14:textId="4E702A9C" w:rsidR="001064E4" w:rsidRPr="00306DCD" w:rsidRDefault="001064E4">
      <w:pPr>
        <w:spacing w:after="0" w:line="480" w:lineRule="auto"/>
        <w:ind w:firstLine="1134"/>
        <w:rPr>
          <w:rFonts w:ascii="Times New Roman" w:hAnsi="Times New Roman" w:cs="Times New Roman"/>
          <w:color w:val="000000" w:themeColor="text1"/>
          <w:sz w:val="24"/>
          <w:szCs w:val="24"/>
          <w:rPrChange w:id="1681" w:author="Shivkumar Raghuwanshi" w:date="2022-06-22T16:54:00Z">
            <w:rPr>
              <w:rFonts w:ascii="Times New Roman" w:hAnsi="Times New Roman" w:cs="Times New Roman"/>
              <w:color w:val="000000" w:themeColor="text1"/>
              <w:sz w:val="20"/>
              <w:szCs w:val="20"/>
            </w:rPr>
          </w:rPrChange>
        </w:rPr>
        <w:pPrChange w:id="1682" w:author="Shivkumar Raghuwanshi" w:date="2022-06-22T18:28:00Z">
          <w:pPr>
            <w:spacing w:after="0" w:line="480" w:lineRule="auto"/>
            <w:ind w:firstLine="720"/>
            <w:jc w:val="both"/>
          </w:pPr>
        </w:pPrChange>
      </w:pPr>
      <w:r w:rsidRPr="00306DCD">
        <w:rPr>
          <w:rFonts w:ascii="Times New Roman" w:hAnsi="Times New Roman" w:cs="Times New Roman"/>
          <w:color w:val="000000" w:themeColor="text1"/>
          <w:sz w:val="24"/>
          <w:szCs w:val="24"/>
          <w:rPrChange w:id="1683" w:author="Shivkumar Raghuwanshi" w:date="2022-06-22T16:54:00Z">
            <w:rPr>
              <w:rFonts w:ascii="Times New Roman" w:hAnsi="Times New Roman" w:cs="Times New Roman"/>
              <w:color w:val="000000" w:themeColor="text1"/>
              <w:sz w:val="20"/>
              <w:szCs w:val="20"/>
            </w:rPr>
          </w:rPrChange>
        </w:rPr>
        <w:t xml:space="preserve">Marine biopolymer-based nanomaterials </w:t>
      </w:r>
      <w:commentRangeStart w:id="1684"/>
      <w:del w:id="1685" w:author="Shivkumar Raghuwanshi" w:date="2022-06-22T17:17:00Z">
        <w:r w:rsidRPr="00306DCD" w:rsidDel="00CD523E">
          <w:rPr>
            <w:rFonts w:ascii="Times New Roman" w:hAnsi="Times New Roman" w:cs="Times New Roman"/>
            <w:color w:val="000000" w:themeColor="text1"/>
            <w:sz w:val="24"/>
            <w:szCs w:val="24"/>
            <w:rPrChange w:id="1686" w:author="Shivkumar Raghuwanshi" w:date="2022-06-22T16:54:00Z">
              <w:rPr>
                <w:rFonts w:ascii="Times New Roman" w:hAnsi="Times New Roman" w:cs="Times New Roman"/>
                <w:color w:val="000000" w:themeColor="text1"/>
                <w:sz w:val="20"/>
                <w:szCs w:val="20"/>
              </w:rPr>
            </w:rPrChange>
          </w:rPr>
          <w:delText xml:space="preserve">is </w:delText>
        </w:r>
      </w:del>
      <w:ins w:id="1687" w:author="Shivkumar Raghuwanshi" w:date="2022-06-22T17:17:00Z">
        <w:r w:rsidR="00CD523E">
          <w:rPr>
            <w:rFonts w:ascii="Times New Roman" w:hAnsi="Times New Roman" w:cs="Times New Roman"/>
            <w:color w:val="000000" w:themeColor="text1"/>
            <w:sz w:val="24"/>
            <w:szCs w:val="24"/>
          </w:rPr>
          <w:t>are</w:t>
        </w:r>
      </w:ins>
      <w:commentRangeEnd w:id="1684"/>
      <w:ins w:id="1688" w:author="Shivkumar Raghuwanshi" w:date="2022-06-22T17:18:00Z">
        <w:r w:rsidR="00CD523E">
          <w:rPr>
            <w:rStyle w:val="CommentReference"/>
          </w:rPr>
          <w:commentReference w:id="1684"/>
        </w:r>
      </w:ins>
      <w:ins w:id="1689" w:author="Shivkumar Raghuwanshi" w:date="2022-06-22T17:17:00Z">
        <w:r w:rsidR="00CD523E" w:rsidRPr="00306DCD">
          <w:rPr>
            <w:rFonts w:ascii="Times New Roman" w:hAnsi="Times New Roman" w:cs="Times New Roman"/>
            <w:color w:val="000000" w:themeColor="text1"/>
            <w:sz w:val="24"/>
            <w:szCs w:val="24"/>
            <w:rPrChange w:id="1690" w:author="Shivkumar Raghuwanshi" w:date="2022-06-22T16:54:00Z">
              <w:rPr>
                <w:rFonts w:ascii="Times New Roman" w:hAnsi="Times New Roman" w:cs="Times New Roman"/>
                <w:color w:val="000000" w:themeColor="text1"/>
                <w:sz w:val="20"/>
                <w:szCs w:val="20"/>
              </w:rPr>
            </w:rPrChange>
          </w:rPr>
          <w:t xml:space="preserve"> </w:t>
        </w:r>
      </w:ins>
      <w:r w:rsidRPr="00306DCD">
        <w:rPr>
          <w:rFonts w:ascii="Times New Roman" w:hAnsi="Times New Roman" w:cs="Times New Roman"/>
          <w:color w:val="000000" w:themeColor="text1"/>
          <w:sz w:val="24"/>
          <w:szCs w:val="24"/>
          <w:rPrChange w:id="1691" w:author="Shivkumar Raghuwanshi" w:date="2022-06-22T16:54:00Z">
            <w:rPr>
              <w:rFonts w:ascii="Times New Roman" w:hAnsi="Times New Roman" w:cs="Times New Roman"/>
              <w:color w:val="000000" w:themeColor="text1"/>
              <w:sz w:val="20"/>
              <w:szCs w:val="20"/>
            </w:rPr>
          </w:rPrChange>
        </w:rPr>
        <w:t xml:space="preserve">one of the most active research areas in recent decades for </w:t>
      </w:r>
      <w:proofErr w:type="spellStart"/>
      <w:r w:rsidRPr="00306DCD">
        <w:rPr>
          <w:rFonts w:ascii="Times New Roman" w:hAnsi="Times New Roman" w:cs="Times New Roman"/>
          <w:color w:val="000000" w:themeColor="text1"/>
          <w:sz w:val="24"/>
          <w:szCs w:val="24"/>
          <w:rPrChange w:id="1692" w:author="Shivkumar Raghuwanshi" w:date="2022-06-22T16:54:00Z">
            <w:rPr>
              <w:rFonts w:ascii="Times New Roman" w:hAnsi="Times New Roman" w:cs="Times New Roman"/>
              <w:color w:val="000000" w:themeColor="text1"/>
              <w:sz w:val="20"/>
              <w:szCs w:val="20"/>
            </w:rPr>
          </w:rPrChange>
        </w:rPr>
        <w:t>theranostics</w:t>
      </w:r>
      <w:proofErr w:type="spellEnd"/>
      <w:r w:rsidRPr="00306DCD">
        <w:rPr>
          <w:rFonts w:ascii="Times New Roman" w:hAnsi="Times New Roman" w:cs="Times New Roman"/>
          <w:color w:val="000000" w:themeColor="text1"/>
          <w:sz w:val="24"/>
          <w:szCs w:val="24"/>
          <w:rPrChange w:id="1693" w:author="Shivkumar Raghuwanshi" w:date="2022-06-22T16:54:00Z">
            <w:rPr>
              <w:rFonts w:ascii="Times New Roman" w:hAnsi="Times New Roman" w:cs="Times New Roman"/>
              <w:color w:val="000000" w:themeColor="text1"/>
              <w:sz w:val="20"/>
              <w:szCs w:val="20"/>
            </w:rPr>
          </w:rPrChange>
        </w:rPr>
        <w:t xml:space="preserve"> applications. Marine biopolymers are interesting biomaterials for clinical applications due to their good biocompatibility, biodegradability, inexpensive, abundance, stability, ease of surface modification, and non</w:t>
      </w:r>
      <w:ins w:id="1694" w:author="Shivkumar Raghuwanshi" w:date="2022-06-22T18:54:00Z">
        <w:r w:rsidR="00B97790">
          <w:rPr>
            <w:rFonts w:ascii="Times New Roman" w:hAnsi="Times New Roman" w:cs="Times New Roman"/>
            <w:color w:val="000000" w:themeColor="text1"/>
            <w:sz w:val="24"/>
            <w:szCs w:val="24"/>
          </w:rPr>
          <w:t>-</w:t>
        </w:r>
      </w:ins>
      <w:r w:rsidRPr="00306DCD">
        <w:rPr>
          <w:rFonts w:ascii="Times New Roman" w:hAnsi="Times New Roman" w:cs="Times New Roman"/>
          <w:color w:val="000000" w:themeColor="text1"/>
          <w:sz w:val="24"/>
          <w:szCs w:val="24"/>
          <w:rPrChange w:id="1695" w:author="Shivkumar Raghuwanshi" w:date="2022-06-22T16:54:00Z">
            <w:rPr>
              <w:rFonts w:ascii="Times New Roman" w:hAnsi="Times New Roman" w:cs="Times New Roman"/>
              <w:color w:val="000000" w:themeColor="text1"/>
              <w:sz w:val="20"/>
              <w:szCs w:val="20"/>
            </w:rPr>
          </w:rPrChange>
        </w:rPr>
        <w:t xml:space="preserve">toxic in nature. The development of new nanoparticles </w:t>
      </w:r>
      <w:commentRangeStart w:id="1696"/>
      <w:del w:id="1697" w:author="Shivkumar Raghuwanshi" w:date="2022-06-22T16:55:00Z">
        <w:r w:rsidRPr="00306DCD" w:rsidDel="00306DCD">
          <w:rPr>
            <w:rFonts w:ascii="Times New Roman" w:hAnsi="Times New Roman" w:cs="Times New Roman"/>
            <w:color w:val="000000" w:themeColor="text1"/>
            <w:sz w:val="24"/>
            <w:szCs w:val="24"/>
            <w:rPrChange w:id="1698" w:author="Shivkumar Raghuwanshi" w:date="2022-06-22T16:54:00Z">
              <w:rPr>
                <w:rFonts w:ascii="Times New Roman" w:hAnsi="Times New Roman" w:cs="Times New Roman"/>
                <w:color w:val="000000" w:themeColor="text1"/>
                <w:sz w:val="20"/>
                <w:szCs w:val="20"/>
              </w:rPr>
            </w:rPrChange>
          </w:rPr>
          <w:delText xml:space="preserve">are </w:delText>
        </w:r>
      </w:del>
      <w:ins w:id="1699" w:author="Shivkumar Raghuwanshi" w:date="2022-06-22T16:55:00Z">
        <w:r w:rsidR="00306DCD">
          <w:rPr>
            <w:rFonts w:ascii="Times New Roman" w:hAnsi="Times New Roman" w:cs="Times New Roman"/>
            <w:color w:val="000000" w:themeColor="text1"/>
            <w:sz w:val="24"/>
            <w:szCs w:val="24"/>
          </w:rPr>
          <w:t>is</w:t>
        </w:r>
        <w:commentRangeEnd w:id="1696"/>
        <w:r w:rsidR="00306DCD">
          <w:rPr>
            <w:rStyle w:val="CommentReference"/>
          </w:rPr>
          <w:commentReference w:id="1696"/>
        </w:r>
        <w:r w:rsidR="00306DCD" w:rsidRPr="00306DCD">
          <w:rPr>
            <w:rFonts w:ascii="Times New Roman" w:hAnsi="Times New Roman" w:cs="Times New Roman"/>
            <w:color w:val="000000" w:themeColor="text1"/>
            <w:sz w:val="24"/>
            <w:szCs w:val="24"/>
            <w:rPrChange w:id="1700" w:author="Shivkumar Raghuwanshi" w:date="2022-06-22T16:54:00Z">
              <w:rPr>
                <w:rFonts w:ascii="Times New Roman" w:hAnsi="Times New Roman" w:cs="Times New Roman"/>
                <w:color w:val="000000" w:themeColor="text1"/>
                <w:sz w:val="20"/>
                <w:szCs w:val="20"/>
              </w:rPr>
            </w:rPrChange>
          </w:rPr>
          <w:t xml:space="preserve"> </w:t>
        </w:r>
      </w:ins>
      <w:r w:rsidRPr="00306DCD">
        <w:rPr>
          <w:rFonts w:ascii="Times New Roman" w:hAnsi="Times New Roman" w:cs="Times New Roman"/>
          <w:color w:val="000000" w:themeColor="text1"/>
          <w:sz w:val="24"/>
          <w:szCs w:val="24"/>
          <w:rPrChange w:id="1701" w:author="Shivkumar Raghuwanshi" w:date="2022-06-22T16:54:00Z">
            <w:rPr>
              <w:rFonts w:ascii="Times New Roman" w:hAnsi="Times New Roman" w:cs="Times New Roman"/>
              <w:color w:val="000000" w:themeColor="text1"/>
              <w:sz w:val="20"/>
              <w:szCs w:val="20"/>
            </w:rPr>
          </w:rPrChange>
        </w:rPr>
        <w:t>coated with marine polymers to combine therapeutic and diagnostic (</w:t>
      </w:r>
      <w:proofErr w:type="spellStart"/>
      <w:r w:rsidRPr="00306DCD">
        <w:rPr>
          <w:rFonts w:ascii="Times New Roman" w:hAnsi="Times New Roman" w:cs="Times New Roman"/>
          <w:color w:val="000000" w:themeColor="text1"/>
          <w:sz w:val="24"/>
          <w:szCs w:val="24"/>
          <w:rPrChange w:id="1702" w:author="Shivkumar Raghuwanshi" w:date="2022-06-22T16:54:00Z">
            <w:rPr>
              <w:rFonts w:ascii="Times New Roman" w:hAnsi="Times New Roman" w:cs="Times New Roman"/>
              <w:color w:val="000000" w:themeColor="text1"/>
              <w:sz w:val="20"/>
              <w:szCs w:val="20"/>
            </w:rPr>
          </w:rPrChange>
        </w:rPr>
        <w:t>Theranostic</w:t>
      </w:r>
      <w:proofErr w:type="spellEnd"/>
      <w:r w:rsidRPr="00306DCD">
        <w:rPr>
          <w:rFonts w:ascii="Times New Roman" w:hAnsi="Times New Roman" w:cs="Times New Roman"/>
          <w:color w:val="000000" w:themeColor="text1"/>
          <w:sz w:val="24"/>
          <w:szCs w:val="24"/>
          <w:rPrChange w:id="1703" w:author="Shivkumar Raghuwanshi" w:date="2022-06-22T16:54:00Z">
            <w:rPr>
              <w:rFonts w:ascii="Times New Roman" w:hAnsi="Times New Roman" w:cs="Times New Roman"/>
              <w:color w:val="000000" w:themeColor="text1"/>
              <w:sz w:val="20"/>
              <w:szCs w:val="20"/>
            </w:rPr>
          </w:rPrChange>
        </w:rPr>
        <w:t xml:space="preserve">) applications because of the strongly enhanced absorption and scattering in near-infrared (NIR) regions. In this review article, the use of marine biopolymer-based nanomaterials for </w:t>
      </w:r>
      <w:proofErr w:type="spellStart"/>
      <w:r w:rsidRPr="00306DCD">
        <w:rPr>
          <w:rFonts w:ascii="Times New Roman" w:hAnsi="Times New Roman" w:cs="Times New Roman"/>
          <w:color w:val="000000" w:themeColor="text1"/>
          <w:sz w:val="24"/>
          <w:szCs w:val="24"/>
          <w:rPrChange w:id="1704" w:author="Shivkumar Raghuwanshi" w:date="2022-06-22T16:54:00Z">
            <w:rPr>
              <w:rFonts w:ascii="Times New Roman" w:hAnsi="Times New Roman" w:cs="Times New Roman"/>
              <w:color w:val="000000" w:themeColor="text1"/>
              <w:sz w:val="20"/>
              <w:szCs w:val="20"/>
            </w:rPr>
          </w:rPrChange>
        </w:rPr>
        <w:t>theranostic</w:t>
      </w:r>
      <w:proofErr w:type="spellEnd"/>
      <w:r w:rsidRPr="00306DCD">
        <w:rPr>
          <w:rFonts w:ascii="Times New Roman" w:hAnsi="Times New Roman" w:cs="Times New Roman"/>
          <w:color w:val="000000" w:themeColor="text1"/>
          <w:sz w:val="24"/>
          <w:szCs w:val="24"/>
          <w:rPrChange w:id="1705" w:author="Shivkumar Raghuwanshi" w:date="2022-06-22T16:54:00Z">
            <w:rPr>
              <w:rFonts w:ascii="Times New Roman" w:hAnsi="Times New Roman" w:cs="Times New Roman"/>
              <w:color w:val="000000" w:themeColor="text1"/>
              <w:sz w:val="20"/>
              <w:szCs w:val="20"/>
            </w:rPr>
          </w:rPrChange>
        </w:rPr>
        <w:t xml:space="preserve"> applications </w:t>
      </w:r>
      <w:del w:id="1706" w:author="Shivkumar Raghuwanshi" w:date="2022-06-22T16:56:00Z">
        <w:r w:rsidRPr="00306DCD" w:rsidDel="009E7152">
          <w:rPr>
            <w:rFonts w:ascii="Times New Roman" w:hAnsi="Times New Roman" w:cs="Times New Roman"/>
            <w:color w:val="000000" w:themeColor="text1"/>
            <w:sz w:val="24"/>
            <w:szCs w:val="24"/>
            <w:rPrChange w:id="1707" w:author="Shivkumar Raghuwanshi" w:date="2022-06-22T16:54:00Z">
              <w:rPr>
                <w:rFonts w:ascii="Times New Roman" w:hAnsi="Times New Roman" w:cs="Times New Roman"/>
                <w:color w:val="000000" w:themeColor="text1"/>
                <w:sz w:val="20"/>
                <w:szCs w:val="20"/>
              </w:rPr>
            </w:rPrChange>
          </w:rPr>
          <w:delText xml:space="preserve">are </w:delText>
        </w:r>
      </w:del>
      <w:ins w:id="1708" w:author="Shivkumar Raghuwanshi" w:date="2022-06-22T18:08:00Z">
        <w:r w:rsidR="00860A1A">
          <w:rPr>
            <w:rFonts w:ascii="Times New Roman" w:hAnsi="Times New Roman" w:cs="Times New Roman"/>
            <w:color w:val="000000" w:themeColor="text1"/>
            <w:sz w:val="24"/>
            <w:szCs w:val="24"/>
          </w:rPr>
          <w:t>are</w:t>
        </w:r>
      </w:ins>
      <w:ins w:id="1709" w:author="Shivkumar Raghuwanshi" w:date="2022-06-22T16:56:00Z">
        <w:r w:rsidR="009E7152" w:rsidRPr="00306DCD">
          <w:rPr>
            <w:rFonts w:ascii="Times New Roman" w:hAnsi="Times New Roman" w:cs="Times New Roman"/>
            <w:color w:val="000000" w:themeColor="text1"/>
            <w:sz w:val="24"/>
            <w:szCs w:val="24"/>
            <w:rPrChange w:id="1710" w:author="Shivkumar Raghuwanshi" w:date="2022-06-22T16:54:00Z">
              <w:rPr>
                <w:rFonts w:ascii="Times New Roman" w:hAnsi="Times New Roman" w:cs="Times New Roman"/>
                <w:color w:val="000000" w:themeColor="text1"/>
                <w:sz w:val="20"/>
                <w:szCs w:val="20"/>
              </w:rPr>
            </w:rPrChange>
          </w:rPr>
          <w:t xml:space="preserve"> </w:t>
        </w:r>
      </w:ins>
      <w:r w:rsidRPr="00306DCD">
        <w:rPr>
          <w:rFonts w:ascii="Times New Roman" w:hAnsi="Times New Roman" w:cs="Times New Roman"/>
          <w:color w:val="000000" w:themeColor="text1"/>
          <w:sz w:val="24"/>
          <w:szCs w:val="24"/>
          <w:rPrChange w:id="1711" w:author="Shivkumar Raghuwanshi" w:date="2022-06-22T16:54:00Z">
            <w:rPr>
              <w:rFonts w:ascii="Times New Roman" w:hAnsi="Times New Roman" w:cs="Times New Roman"/>
              <w:color w:val="000000" w:themeColor="text1"/>
              <w:sz w:val="20"/>
              <w:szCs w:val="20"/>
            </w:rPr>
          </w:rPrChange>
        </w:rPr>
        <w:t>evaluated</w:t>
      </w:r>
      <w:ins w:id="1712" w:author="Shivkumar Raghuwanshi" w:date="2022-06-22T16:55:00Z">
        <w:r w:rsidR="009E7152">
          <w:rPr>
            <w:rFonts w:ascii="Times New Roman" w:hAnsi="Times New Roman" w:cs="Times New Roman"/>
            <w:color w:val="000000" w:themeColor="text1"/>
            <w:sz w:val="24"/>
            <w:szCs w:val="24"/>
          </w:rPr>
          <w:t>,</w:t>
        </w:r>
      </w:ins>
      <w:r w:rsidRPr="00306DCD">
        <w:rPr>
          <w:rFonts w:ascii="Times New Roman" w:hAnsi="Times New Roman" w:cs="Times New Roman"/>
          <w:color w:val="000000" w:themeColor="text1"/>
          <w:sz w:val="24"/>
          <w:szCs w:val="24"/>
          <w:rPrChange w:id="1713" w:author="Shivkumar Raghuwanshi" w:date="2022-06-22T16:54:00Z">
            <w:rPr>
              <w:rFonts w:ascii="Times New Roman" w:hAnsi="Times New Roman" w:cs="Times New Roman"/>
              <w:color w:val="000000" w:themeColor="text1"/>
              <w:sz w:val="20"/>
              <w:szCs w:val="20"/>
            </w:rPr>
          </w:rPrChange>
        </w:rPr>
        <w:t xml:space="preserve"> </w:t>
      </w:r>
      <w:commentRangeStart w:id="1714"/>
      <w:r w:rsidRPr="00306DCD">
        <w:rPr>
          <w:rFonts w:ascii="Times New Roman" w:hAnsi="Times New Roman" w:cs="Times New Roman"/>
          <w:color w:val="000000" w:themeColor="text1"/>
          <w:sz w:val="24"/>
          <w:szCs w:val="24"/>
          <w:rPrChange w:id="1715" w:author="Shivkumar Raghuwanshi" w:date="2022-06-22T16:54:00Z">
            <w:rPr>
              <w:rFonts w:ascii="Times New Roman" w:hAnsi="Times New Roman" w:cs="Times New Roman"/>
              <w:color w:val="000000" w:themeColor="text1"/>
              <w:sz w:val="20"/>
              <w:szCs w:val="20"/>
            </w:rPr>
          </w:rPrChange>
        </w:rPr>
        <w:t>addressing</w:t>
      </w:r>
      <w:commentRangeEnd w:id="1714"/>
      <w:r w:rsidR="009E7152">
        <w:rPr>
          <w:rStyle w:val="CommentReference"/>
        </w:rPr>
        <w:commentReference w:id="1714"/>
      </w:r>
      <w:r w:rsidRPr="00306DCD">
        <w:rPr>
          <w:rFonts w:ascii="Times New Roman" w:hAnsi="Times New Roman" w:cs="Times New Roman"/>
          <w:color w:val="000000" w:themeColor="text1"/>
          <w:sz w:val="24"/>
          <w:szCs w:val="24"/>
          <w:rPrChange w:id="1716" w:author="Shivkumar Raghuwanshi" w:date="2022-06-22T16:54:00Z">
            <w:rPr>
              <w:rFonts w:ascii="Times New Roman" w:hAnsi="Times New Roman" w:cs="Times New Roman"/>
              <w:color w:val="000000" w:themeColor="text1"/>
              <w:sz w:val="20"/>
              <w:szCs w:val="20"/>
            </w:rPr>
          </w:rPrChange>
        </w:rPr>
        <w:t xml:space="preserve"> potential applications in drug delivery, photothermal therapy (PTT), photodynamic therapy (PDT), hyperthermia therapy, photoacoustic imaging (PAI), magnetic resonance imaging (MRI) and computed tomography (CT). In addition, the most recent </w:t>
      </w:r>
      <w:commentRangeStart w:id="1717"/>
      <w:r w:rsidRPr="00306DCD">
        <w:rPr>
          <w:rFonts w:ascii="Times New Roman" w:hAnsi="Times New Roman" w:cs="Times New Roman"/>
          <w:color w:val="000000" w:themeColor="text1"/>
          <w:sz w:val="24"/>
          <w:szCs w:val="24"/>
          <w:rPrChange w:id="1718" w:author="Shivkumar Raghuwanshi" w:date="2022-06-22T16:54:00Z">
            <w:rPr>
              <w:rFonts w:ascii="Times New Roman" w:hAnsi="Times New Roman" w:cs="Times New Roman"/>
              <w:color w:val="000000" w:themeColor="text1"/>
              <w:sz w:val="20"/>
              <w:szCs w:val="20"/>
            </w:rPr>
          </w:rPrChange>
        </w:rPr>
        <w:t>progres</w:t>
      </w:r>
      <w:del w:id="1719" w:author="Shivkumar Raghuwanshi" w:date="2022-06-22T16:56:00Z">
        <w:r w:rsidRPr="00306DCD" w:rsidDel="004034C1">
          <w:rPr>
            <w:rFonts w:ascii="Times New Roman" w:hAnsi="Times New Roman" w:cs="Times New Roman"/>
            <w:color w:val="000000" w:themeColor="text1"/>
            <w:sz w:val="24"/>
            <w:szCs w:val="24"/>
            <w:rPrChange w:id="1720" w:author="Shivkumar Raghuwanshi" w:date="2022-06-22T16:54:00Z">
              <w:rPr>
                <w:rFonts w:ascii="Times New Roman" w:hAnsi="Times New Roman" w:cs="Times New Roman"/>
                <w:color w:val="000000" w:themeColor="text1"/>
                <w:sz w:val="20"/>
                <w:szCs w:val="20"/>
              </w:rPr>
            </w:rPrChange>
          </w:rPr>
          <w:delText>se</w:delText>
        </w:r>
      </w:del>
      <w:r w:rsidRPr="00306DCD">
        <w:rPr>
          <w:rFonts w:ascii="Times New Roman" w:hAnsi="Times New Roman" w:cs="Times New Roman"/>
          <w:color w:val="000000" w:themeColor="text1"/>
          <w:sz w:val="24"/>
          <w:szCs w:val="24"/>
          <w:rPrChange w:id="1721" w:author="Shivkumar Raghuwanshi" w:date="2022-06-22T16:54:00Z">
            <w:rPr>
              <w:rFonts w:ascii="Times New Roman" w:hAnsi="Times New Roman" w:cs="Times New Roman"/>
              <w:color w:val="000000" w:themeColor="text1"/>
              <w:sz w:val="20"/>
              <w:szCs w:val="20"/>
            </w:rPr>
          </w:rPrChange>
        </w:rPr>
        <w:t>s</w:t>
      </w:r>
      <w:commentRangeEnd w:id="1717"/>
      <w:r w:rsidR="004034C1">
        <w:rPr>
          <w:rStyle w:val="CommentReference"/>
        </w:rPr>
        <w:commentReference w:id="1717"/>
      </w:r>
      <w:r w:rsidRPr="00306DCD">
        <w:rPr>
          <w:rFonts w:ascii="Times New Roman" w:hAnsi="Times New Roman" w:cs="Times New Roman"/>
          <w:color w:val="000000" w:themeColor="text1"/>
          <w:sz w:val="24"/>
          <w:szCs w:val="24"/>
          <w:rPrChange w:id="1722" w:author="Shivkumar Raghuwanshi" w:date="2022-06-22T16:54:00Z">
            <w:rPr>
              <w:rFonts w:ascii="Times New Roman" w:hAnsi="Times New Roman" w:cs="Times New Roman"/>
              <w:color w:val="000000" w:themeColor="text1"/>
              <w:sz w:val="20"/>
              <w:szCs w:val="20"/>
            </w:rPr>
          </w:rPrChange>
        </w:rPr>
        <w:t xml:space="preserve"> on the biocompatibility of marine biopolymer-based nanomaterials </w:t>
      </w:r>
      <w:r w:rsidRPr="00306DCD">
        <w:rPr>
          <w:rFonts w:ascii="Times New Roman" w:hAnsi="Times New Roman" w:cs="Times New Roman"/>
          <w:i/>
          <w:color w:val="000000" w:themeColor="text1"/>
          <w:sz w:val="24"/>
          <w:szCs w:val="24"/>
          <w:rPrChange w:id="1723" w:author="Shivkumar Raghuwanshi" w:date="2022-06-22T16:54:00Z">
            <w:rPr>
              <w:rFonts w:ascii="Times New Roman" w:hAnsi="Times New Roman" w:cs="Times New Roman"/>
              <w:i/>
              <w:color w:val="000000" w:themeColor="text1"/>
              <w:sz w:val="20"/>
              <w:szCs w:val="20"/>
            </w:rPr>
          </w:rPrChange>
        </w:rPr>
        <w:t>in vitro</w:t>
      </w:r>
      <w:r w:rsidRPr="00306DCD">
        <w:rPr>
          <w:rFonts w:ascii="Times New Roman" w:hAnsi="Times New Roman" w:cs="Times New Roman"/>
          <w:color w:val="000000" w:themeColor="text1"/>
          <w:sz w:val="24"/>
          <w:szCs w:val="24"/>
          <w:rPrChange w:id="1724" w:author="Shivkumar Raghuwanshi" w:date="2022-06-22T16:54:00Z">
            <w:rPr>
              <w:rFonts w:ascii="Times New Roman" w:hAnsi="Times New Roman" w:cs="Times New Roman"/>
              <w:color w:val="000000" w:themeColor="text1"/>
              <w:sz w:val="20"/>
              <w:szCs w:val="20"/>
            </w:rPr>
          </w:rPrChange>
        </w:rPr>
        <w:t xml:space="preserve"> and </w:t>
      </w:r>
      <w:r w:rsidRPr="00306DCD">
        <w:rPr>
          <w:rFonts w:ascii="Times New Roman" w:hAnsi="Times New Roman" w:cs="Times New Roman"/>
          <w:i/>
          <w:color w:val="000000" w:themeColor="text1"/>
          <w:sz w:val="24"/>
          <w:szCs w:val="24"/>
          <w:rPrChange w:id="1725" w:author="Shivkumar Raghuwanshi" w:date="2022-06-22T16:54:00Z">
            <w:rPr>
              <w:rFonts w:ascii="Times New Roman" w:hAnsi="Times New Roman" w:cs="Times New Roman"/>
              <w:i/>
              <w:color w:val="000000" w:themeColor="text1"/>
              <w:sz w:val="20"/>
              <w:szCs w:val="20"/>
            </w:rPr>
          </w:rPrChange>
        </w:rPr>
        <w:t>in vivo</w:t>
      </w:r>
      <w:r w:rsidRPr="00306DCD">
        <w:rPr>
          <w:rFonts w:ascii="Times New Roman" w:hAnsi="Times New Roman" w:cs="Times New Roman"/>
          <w:color w:val="000000" w:themeColor="text1"/>
          <w:sz w:val="24"/>
          <w:szCs w:val="24"/>
          <w:rPrChange w:id="1726" w:author="Shivkumar Raghuwanshi" w:date="2022-06-22T16:54:00Z">
            <w:rPr>
              <w:rFonts w:ascii="Times New Roman" w:hAnsi="Times New Roman" w:cs="Times New Roman"/>
              <w:color w:val="000000" w:themeColor="text1"/>
              <w:sz w:val="20"/>
              <w:szCs w:val="20"/>
            </w:rPr>
          </w:rPrChange>
        </w:rPr>
        <w:t xml:space="preserve"> is discussed along with a promising future scope</w:t>
      </w:r>
      <w:del w:id="1727" w:author="Shivkumar Raghuwanshi" w:date="2022-06-22T18:56:00Z">
        <w:r w:rsidRPr="00306DCD" w:rsidDel="00C73536">
          <w:rPr>
            <w:rFonts w:ascii="Times New Roman" w:hAnsi="Times New Roman" w:cs="Times New Roman"/>
            <w:color w:val="000000" w:themeColor="text1"/>
            <w:sz w:val="24"/>
            <w:szCs w:val="24"/>
            <w:rPrChange w:id="1728" w:author="Shivkumar Raghuwanshi" w:date="2022-06-22T16:54:00Z">
              <w:rPr>
                <w:rFonts w:ascii="Times New Roman" w:hAnsi="Times New Roman" w:cs="Times New Roman"/>
                <w:color w:val="000000" w:themeColor="text1"/>
                <w:sz w:val="20"/>
                <w:szCs w:val="20"/>
              </w:rPr>
            </w:rPrChange>
          </w:rPr>
          <w:delText xml:space="preserve"> and</w:delText>
        </w:r>
      </w:del>
      <w:ins w:id="1729" w:author="Shivkumar Raghuwanshi" w:date="2022-06-22T18:56:00Z">
        <w:r w:rsidR="00C73536">
          <w:rPr>
            <w:rFonts w:ascii="Times New Roman" w:hAnsi="Times New Roman" w:cs="Times New Roman"/>
            <w:color w:val="000000" w:themeColor="text1"/>
            <w:sz w:val="24"/>
            <w:szCs w:val="24"/>
          </w:rPr>
          <w:t>. It</w:t>
        </w:r>
      </w:ins>
      <w:r w:rsidRPr="00306DCD">
        <w:rPr>
          <w:rFonts w:ascii="Times New Roman" w:hAnsi="Times New Roman" w:cs="Times New Roman"/>
          <w:color w:val="000000" w:themeColor="text1"/>
          <w:sz w:val="24"/>
          <w:szCs w:val="24"/>
          <w:rPrChange w:id="1730" w:author="Shivkumar Raghuwanshi" w:date="2022-06-22T16:54:00Z">
            <w:rPr>
              <w:rFonts w:ascii="Times New Roman" w:hAnsi="Times New Roman" w:cs="Times New Roman"/>
              <w:color w:val="000000" w:themeColor="text1"/>
              <w:sz w:val="20"/>
              <w:szCs w:val="20"/>
            </w:rPr>
          </w:rPrChange>
        </w:rPr>
        <w:t xml:space="preserve"> </w:t>
      </w:r>
      <w:commentRangeStart w:id="1731"/>
      <w:del w:id="1732" w:author="Shivkumar Raghuwanshi" w:date="2022-06-22T16:57:00Z">
        <w:r w:rsidRPr="00306DCD" w:rsidDel="004034C1">
          <w:rPr>
            <w:rFonts w:ascii="Times New Roman" w:hAnsi="Times New Roman" w:cs="Times New Roman"/>
            <w:color w:val="000000" w:themeColor="text1"/>
            <w:sz w:val="24"/>
            <w:szCs w:val="24"/>
            <w:rPrChange w:id="1733" w:author="Shivkumar Raghuwanshi" w:date="2022-06-22T16:54:00Z">
              <w:rPr>
                <w:rFonts w:ascii="Times New Roman" w:hAnsi="Times New Roman" w:cs="Times New Roman"/>
                <w:color w:val="000000" w:themeColor="text1"/>
                <w:sz w:val="20"/>
                <w:szCs w:val="20"/>
              </w:rPr>
            </w:rPrChange>
          </w:rPr>
          <w:delText xml:space="preserve">have </w:delText>
        </w:r>
      </w:del>
      <w:ins w:id="1734" w:author="Shivkumar Raghuwanshi" w:date="2022-06-22T16:57:00Z">
        <w:r w:rsidR="004034C1" w:rsidRPr="00306DCD">
          <w:rPr>
            <w:rFonts w:ascii="Times New Roman" w:hAnsi="Times New Roman" w:cs="Times New Roman"/>
            <w:color w:val="000000" w:themeColor="text1"/>
            <w:sz w:val="24"/>
            <w:szCs w:val="24"/>
            <w:rPrChange w:id="1735" w:author="Shivkumar Raghuwanshi" w:date="2022-06-22T16:54:00Z">
              <w:rPr>
                <w:rFonts w:ascii="Times New Roman" w:hAnsi="Times New Roman" w:cs="Times New Roman"/>
                <w:color w:val="000000" w:themeColor="text1"/>
                <w:sz w:val="20"/>
                <w:szCs w:val="20"/>
              </w:rPr>
            </w:rPrChange>
          </w:rPr>
          <w:t>ha</w:t>
        </w:r>
        <w:r w:rsidR="004034C1">
          <w:rPr>
            <w:rFonts w:ascii="Times New Roman" w:hAnsi="Times New Roman" w:cs="Times New Roman"/>
            <w:color w:val="000000" w:themeColor="text1"/>
            <w:sz w:val="24"/>
            <w:szCs w:val="24"/>
          </w:rPr>
          <w:t>s</w:t>
        </w:r>
        <w:r w:rsidR="004034C1" w:rsidRPr="00306DCD">
          <w:rPr>
            <w:rFonts w:ascii="Times New Roman" w:hAnsi="Times New Roman" w:cs="Times New Roman"/>
            <w:color w:val="000000" w:themeColor="text1"/>
            <w:sz w:val="24"/>
            <w:szCs w:val="24"/>
            <w:rPrChange w:id="1736" w:author="Shivkumar Raghuwanshi" w:date="2022-06-22T16:54:00Z">
              <w:rPr>
                <w:rFonts w:ascii="Times New Roman" w:hAnsi="Times New Roman" w:cs="Times New Roman"/>
                <w:color w:val="000000" w:themeColor="text1"/>
                <w:sz w:val="20"/>
                <w:szCs w:val="20"/>
              </w:rPr>
            </w:rPrChange>
          </w:rPr>
          <w:t xml:space="preserve"> </w:t>
        </w:r>
        <w:commentRangeEnd w:id="1731"/>
        <w:r w:rsidR="004034C1">
          <w:rPr>
            <w:rStyle w:val="CommentReference"/>
          </w:rPr>
          <w:commentReference w:id="1731"/>
        </w:r>
      </w:ins>
      <w:r w:rsidRPr="00306DCD">
        <w:rPr>
          <w:rFonts w:ascii="Times New Roman" w:hAnsi="Times New Roman" w:cs="Times New Roman"/>
          <w:color w:val="000000" w:themeColor="text1"/>
          <w:sz w:val="24"/>
          <w:szCs w:val="24"/>
          <w:rPrChange w:id="1737" w:author="Shivkumar Raghuwanshi" w:date="2022-06-22T16:54:00Z">
            <w:rPr>
              <w:rFonts w:ascii="Times New Roman" w:hAnsi="Times New Roman" w:cs="Times New Roman"/>
              <w:color w:val="000000" w:themeColor="text1"/>
              <w:sz w:val="20"/>
              <w:szCs w:val="20"/>
            </w:rPr>
          </w:rPrChange>
        </w:rPr>
        <w:t xml:space="preserve">been used for </w:t>
      </w:r>
      <w:commentRangeStart w:id="1738"/>
      <w:ins w:id="1739" w:author="Shivkumar Raghuwanshi" w:date="2022-06-22T16:57:00Z">
        <w:r w:rsidR="004034C1">
          <w:rPr>
            <w:rFonts w:ascii="Times New Roman" w:hAnsi="Times New Roman" w:cs="Times New Roman"/>
            <w:color w:val="000000" w:themeColor="text1"/>
            <w:sz w:val="24"/>
            <w:szCs w:val="24"/>
          </w:rPr>
          <w:t>the</w:t>
        </w:r>
        <w:commentRangeEnd w:id="1738"/>
        <w:r w:rsidR="004034C1">
          <w:rPr>
            <w:rStyle w:val="CommentReference"/>
          </w:rPr>
          <w:commentReference w:id="1738"/>
        </w:r>
        <w:r w:rsidR="004034C1">
          <w:rPr>
            <w:rFonts w:ascii="Times New Roman" w:hAnsi="Times New Roman" w:cs="Times New Roman"/>
            <w:color w:val="000000" w:themeColor="text1"/>
            <w:sz w:val="24"/>
            <w:szCs w:val="24"/>
          </w:rPr>
          <w:t xml:space="preserve"> </w:t>
        </w:r>
      </w:ins>
      <w:r w:rsidRPr="00306DCD">
        <w:rPr>
          <w:rFonts w:ascii="Times New Roman" w:hAnsi="Times New Roman" w:cs="Times New Roman"/>
          <w:color w:val="000000" w:themeColor="text1"/>
          <w:sz w:val="24"/>
          <w:szCs w:val="24"/>
          <w:rPrChange w:id="1740" w:author="Shivkumar Raghuwanshi" w:date="2022-06-22T16:54:00Z">
            <w:rPr>
              <w:rFonts w:ascii="Times New Roman" w:hAnsi="Times New Roman" w:cs="Times New Roman"/>
              <w:color w:val="000000" w:themeColor="text1"/>
              <w:sz w:val="20"/>
              <w:szCs w:val="20"/>
            </w:rPr>
          </w:rPrChange>
        </w:rPr>
        <w:t xml:space="preserve">treatment of major </w:t>
      </w:r>
      <w:commentRangeStart w:id="1741"/>
      <w:del w:id="1742" w:author="Shivkumar Raghuwanshi" w:date="2022-06-22T16:57:00Z">
        <w:r w:rsidRPr="00306DCD" w:rsidDel="004034C1">
          <w:rPr>
            <w:rFonts w:ascii="Times New Roman" w:hAnsi="Times New Roman" w:cs="Times New Roman"/>
            <w:color w:val="000000" w:themeColor="text1"/>
            <w:sz w:val="24"/>
            <w:szCs w:val="24"/>
            <w:rPrChange w:id="1743" w:author="Shivkumar Raghuwanshi" w:date="2022-06-22T16:54:00Z">
              <w:rPr>
                <w:rFonts w:ascii="Times New Roman" w:hAnsi="Times New Roman" w:cs="Times New Roman"/>
                <w:color w:val="000000" w:themeColor="text1"/>
                <w:sz w:val="20"/>
                <w:szCs w:val="20"/>
              </w:rPr>
            </w:rPrChange>
          </w:rPr>
          <w:delText xml:space="preserve">life </w:delText>
        </w:r>
      </w:del>
      <w:ins w:id="1744" w:author="Shivkumar Raghuwanshi" w:date="2022-06-22T16:57:00Z">
        <w:r w:rsidR="004034C1" w:rsidRPr="00306DCD">
          <w:rPr>
            <w:rFonts w:ascii="Times New Roman" w:hAnsi="Times New Roman" w:cs="Times New Roman"/>
            <w:color w:val="000000" w:themeColor="text1"/>
            <w:sz w:val="24"/>
            <w:szCs w:val="24"/>
            <w:rPrChange w:id="1745" w:author="Shivkumar Raghuwanshi" w:date="2022-06-22T16:54:00Z">
              <w:rPr>
                <w:rFonts w:ascii="Times New Roman" w:hAnsi="Times New Roman" w:cs="Times New Roman"/>
                <w:color w:val="000000" w:themeColor="text1"/>
                <w:sz w:val="20"/>
                <w:szCs w:val="20"/>
              </w:rPr>
            </w:rPrChange>
          </w:rPr>
          <w:t>life</w:t>
        </w:r>
        <w:r w:rsidR="004034C1">
          <w:rPr>
            <w:rFonts w:ascii="Times New Roman" w:hAnsi="Times New Roman" w:cs="Times New Roman"/>
            <w:color w:val="000000" w:themeColor="text1"/>
            <w:sz w:val="24"/>
            <w:szCs w:val="24"/>
          </w:rPr>
          <w:t>-</w:t>
        </w:r>
      </w:ins>
      <w:r w:rsidRPr="00306DCD">
        <w:rPr>
          <w:rFonts w:ascii="Times New Roman" w:hAnsi="Times New Roman" w:cs="Times New Roman"/>
          <w:color w:val="000000" w:themeColor="text1"/>
          <w:sz w:val="24"/>
          <w:szCs w:val="24"/>
          <w:rPrChange w:id="1746" w:author="Shivkumar Raghuwanshi" w:date="2022-06-22T16:54:00Z">
            <w:rPr>
              <w:rFonts w:ascii="Times New Roman" w:hAnsi="Times New Roman" w:cs="Times New Roman"/>
              <w:color w:val="000000" w:themeColor="text1"/>
              <w:sz w:val="20"/>
              <w:szCs w:val="20"/>
            </w:rPr>
          </w:rPrChange>
        </w:rPr>
        <w:t>threatening</w:t>
      </w:r>
      <w:commentRangeEnd w:id="1741"/>
      <w:r w:rsidR="004034C1">
        <w:rPr>
          <w:rStyle w:val="CommentReference"/>
        </w:rPr>
        <w:commentReference w:id="1741"/>
      </w:r>
      <w:r w:rsidRPr="00306DCD">
        <w:rPr>
          <w:rFonts w:ascii="Times New Roman" w:hAnsi="Times New Roman" w:cs="Times New Roman"/>
          <w:color w:val="000000" w:themeColor="text1"/>
          <w:sz w:val="24"/>
          <w:szCs w:val="24"/>
          <w:rPrChange w:id="1747" w:author="Shivkumar Raghuwanshi" w:date="2022-06-22T16:54:00Z">
            <w:rPr>
              <w:rFonts w:ascii="Times New Roman" w:hAnsi="Times New Roman" w:cs="Times New Roman"/>
              <w:color w:val="000000" w:themeColor="text1"/>
              <w:sz w:val="20"/>
              <w:szCs w:val="20"/>
            </w:rPr>
          </w:rPrChange>
        </w:rPr>
        <w:t xml:space="preserve"> diseases such as cancer. </w:t>
      </w:r>
    </w:p>
    <w:p w14:paraId="5CD83C76" w14:textId="77777777" w:rsidR="001064E4" w:rsidRPr="00306DCD" w:rsidRDefault="001064E4">
      <w:pPr>
        <w:spacing w:after="0" w:line="480" w:lineRule="auto"/>
        <w:rPr>
          <w:rFonts w:ascii="Times New Roman" w:hAnsi="Times New Roman" w:cs="Times New Roman"/>
          <w:color w:val="000000" w:themeColor="text1"/>
          <w:sz w:val="24"/>
          <w:szCs w:val="24"/>
          <w:rPrChange w:id="1748" w:author="Shivkumar Raghuwanshi" w:date="2022-06-22T16:54:00Z">
            <w:rPr>
              <w:rFonts w:ascii="Times New Roman" w:hAnsi="Times New Roman" w:cs="Times New Roman"/>
              <w:color w:val="000000" w:themeColor="text1"/>
              <w:sz w:val="20"/>
              <w:szCs w:val="20"/>
            </w:rPr>
          </w:rPrChange>
        </w:rPr>
        <w:pPrChange w:id="1749" w:author="Shivkumar Raghuwanshi" w:date="2022-06-22T18:28:00Z">
          <w:pPr>
            <w:spacing w:after="0" w:line="480" w:lineRule="auto"/>
            <w:jc w:val="both"/>
          </w:pPr>
        </w:pPrChange>
      </w:pPr>
      <w:r w:rsidRPr="00306DCD">
        <w:rPr>
          <w:rFonts w:ascii="Times New Roman" w:hAnsi="Times New Roman" w:cs="Times New Roman"/>
          <w:b/>
          <w:color w:val="000000" w:themeColor="text1"/>
          <w:sz w:val="24"/>
          <w:szCs w:val="24"/>
          <w:rPrChange w:id="1750" w:author="Shivkumar Raghuwanshi" w:date="2022-06-22T16:54:00Z">
            <w:rPr>
              <w:rFonts w:ascii="Times New Roman" w:hAnsi="Times New Roman" w:cs="Times New Roman"/>
              <w:b/>
              <w:color w:val="000000" w:themeColor="text1"/>
              <w:sz w:val="20"/>
              <w:szCs w:val="20"/>
            </w:rPr>
          </w:rPrChange>
        </w:rPr>
        <w:t>Keywords:</w:t>
      </w:r>
      <w:r w:rsidRPr="00306DCD">
        <w:rPr>
          <w:rFonts w:ascii="Times New Roman" w:hAnsi="Times New Roman" w:cs="Times New Roman"/>
          <w:color w:val="000000" w:themeColor="text1"/>
          <w:sz w:val="24"/>
          <w:szCs w:val="24"/>
          <w:rPrChange w:id="1751" w:author="Shivkumar Raghuwanshi" w:date="2022-06-22T16:54:00Z">
            <w:rPr>
              <w:rFonts w:ascii="Times New Roman" w:hAnsi="Times New Roman" w:cs="Times New Roman"/>
              <w:color w:val="000000" w:themeColor="text1"/>
              <w:sz w:val="20"/>
              <w:szCs w:val="20"/>
            </w:rPr>
          </w:rPrChange>
        </w:rPr>
        <w:t xml:space="preserve"> Marine biopolymer, Nanomaterials, </w:t>
      </w:r>
      <w:proofErr w:type="spellStart"/>
      <w:r w:rsidRPr="00306DCD">
        <w:rPr>
          <w:rFonts w:ascii="Times New Roman" w:hAnsi="Times New Roman" w:cs="Times New Roman"/>
          <w:color w:val="000000" w:themeColor="text1"/>
          <w:sz w:val="24"/>
          <w:szCs w:val="24"/>
          <w:rPrChange w:id="1752" w:author="Shivkumar Raghuwanshi" w:date="2022-06-22T16:54:00Z">
            <w:rPr>
              <w:rFonts w:ascii="Times New Roman" w:hAnsi="Times New Roman" w:cs="Times New Roman"/>
              <w:color w:val="000000" w:themeColor="text1"/>
              <w:sz w:val="20"/>
              <w:szCs w:val="20"/>
            </w:rPr>
          </w:rPrChange>
        </w:rPr>
        <w:t>Theranostic</w:t>
      </w:r>
      <w:proofErr w:type="spellEnd"/>
      <w:r w:rsidRPr="00306DCD">
        <w:rPr>
          <w:rFonts w:ascii="Times New Roman" w:hAnsi="Times New Roman" w:cs="Times New Roman"/>
          <w:color w:val="000000" w:themeColor="text1"/>
          <w:sz w:val="24"/>
          <w:szCs w:val="24"/>
          <w:rPrChange w:id="1753" w:author="Shivkumar Raghuwanshi" w:date="2022-06-22T16:54:00Z">
            <w:rPr>
              <w:rFonts w:ascii="Times New Roman" w:hAnsi="Times New Roman" w:cs="Times New Roman"/>
              <w:color w:val="000000" w:themeColor="text1"/>
              <w:sz w:val="20"/>
              <w:szCs w:val="20"/>
            </w:rPr>
          </w:rPrChange>
        </w:rPr>
        <w:t xml:space="preserve"> applications, Cancer, Near-infrared. </w:t>
      </w:r>
    </w:p>
    <w:p w14:paraId="6E9460C4" w14:textId="3D3F918D" w:rsidR="001064E4" w:rsidRPr="004034C1" w:rsidDel="004034C1" w:rsidRDefault="001064E4">
      <w:pPr>
        <w:pStyle w:val="Heading1"/>
        <w:keepNext w:val="0"/>
        <w:keepLines w:val="0"/>
        <w:spacing w:line="360" w:lineRule="auto"/>
        <w:rPr>
          <w:del w:id="1754" w:author="Shivkumar Raghuwanshi" w:date="2022-06-22T16:58:00Z"/>
          <w:rFonts w:ascii="Times New Roman" w:hAnsi="Times New Roman" w:cs="Times New Roman"/>
          <w:b/>
          <w:bCs/>
          <w:color w:val="auto"/>
          <w:sz w:val="24"/>
          <w:szCs w:val="24"/>
          <w:rPrChange w:id="1755" w:author="Shivkumar Raghuwanshi" w:date="2022-06-22T16:58:00Z">
            <w:rPr>
              <w:del w:id="1756" w:author="Shivkumar Raghuwanshi" w:date="2022-06-22T16:58:00Z"/>
              <w:rFonts w:ascii="Times New Roman" w:hAnsi="Times New Roman" w:cs="Times New Roman"/>
              <w:b/>
              <w:color w:val="000000" w:themeColor="text1"/>
              <w:sz w:val="20"/>
              <w:szCs w:val="20"/>
            </w:rPr>
          </w:rPrChange>
        </w:rPr>
        <w:pPrChange w:id="1757" w:author="Shivkumar Raghuwanshi" w:date="2022-06-22T18:28:00Z">
          <w:pPr>
            <w:pStyle w:val="Heading1"/>
            <w:spacing w:before="0" w:line="480" w:lineRule="auto"/>
          </w:pPr>
        </w:pPrChange>
      </w:pPr>
      <w:bookmarkStart w:id="1758" w:name="_Toc460261527"/>
    </w:p>
    <w:p w14:paraId="4D51409B" w14:textId="77777777" w:rsidR="001064E4" w:rsidRPr="004034C1" w:rsidRDefault="001064E4">
      <w:pPr>
        <w:pStyle w:val="Heading1"/>
        <w:keepNext w:val="0"/>
        <w:keepLines w:val="0"/>
        <w:spacing w:line="360" w:lineRule="auto"/>
        <w:rPr>
          <w:rFonts w:ascii="Times New Roman" w:hAnsi="Times New Roman" w:cs="Times New Roman"/>
          <w:b/>
          <w:bCs/>
          <w:color w:val="auto"/>
          <w:sz w:val="24"/>
          <w:szCs w:val="24"/>
          <w:rPrChange w:id="1759" w:author="Shivkumar Raghuwanshi" w:date="2022-06-22T16:58:00Z">
            <w:rPr>
              <w:rFonts w:ascii="Times New Roman" w:hAnsi="Times New Roman" w:cs="Times New Roman"/>
              <w:b/>
              <w:color w:val="000000" w:themeColor="text1"/>
              <w:sz w:val="20"/>
              <w:szCs w:val="20"/>
            </w:rPr>
          </w:rPrChange>
        </w:rPr>
        <w:pPrChange w:id="1760" w:author="Shivkumar Raghuwanshi" w:date="2022-06-22T18:28:00Z">
          <w:pPr>
            <w:pStyle w:val="Heading1"/>
            <w:spacing w:before="0" w:line="480" w:lineRule="auto"/>
          </w:pPr>
        </w:pPrChange>
      </w:pPr>
      <w:r w:rsidRPr="004034C1">
        <w:rPr>
          <w:rFonts w:ascii="Times New Roman" w:hAnsi="Times New Roman" w:cs="Times New Roman"/>
          <w:b/>
          <w:bCs/>
          <w:color w:val="auto"/>
          <w:sz w:val="24"/>
          <w:szCs w:val="24"/>
          <w:rPrChange w:id="1761" w:author="Shivkumar Raghuwanshi" w:date="2022-06-22T16:58:00Z">
            <w:rPr>
              <w:rFonts w:ascii="Times New Roman" w:hAnsi="Times New Roman" w:cs="Times New Roman"/>
              <w:b/>
              <w:color w:val="000000" w:themeColor="text1"/>
              <w:sz w:val="20"/>
              <w:szCs w:val="20"/>
            </w:rPr>
          </w:rPrChange>
        </w:rPr>
        <w:t>Introduction</w:t>
      </w:r>
      <w:bookmarkEnd w:id="1758"/>
    </w:p>
    <w:p w14:paraId="41284876" w14:textId="6BD3599B" w:rsidR="001064E4" w:rsidRPr="00093ED7" w:rsidRDefault="001064E4">
      <w:pPr>
        <w:spacing w:after="0" w:line="480" w:lineRule="auto"/>
        <w:ind w:firstLine="1134"/>
        <w:rPr>
          <w:rFonts w:ascii="Times New Roman" w:hAnsi="Times New Roman" w:cs="Times New Roman"/>
          <w:color w:val="000000" w:themeColor="text1"/>
          <w:sz w:val="24"/>
          <w:szCs w:val="24"/>
          <w:rPrChange w:id="1762" w:author="Shivkumar Raghuwanshi" w:date="2022-06-22T16:59:00Z">
            <w:rPr>
              <w:rFonts w:ascii="Times New Roman" w:hAnsi="Times New Roman" w:cs="Times New Roman"/>
              <w:color w:val="000000" w:themeColor="text1"/>
              <w:sz w:val="20"/>
              <w:szCs w:val="20"/>
            </w:rPr>
          </w:rPrChange>
        </w:rPr>
        <w:pPrChange w:id="1763" w:author="Shivkumar Raghuwanshi" w:date="2022-06-22T18:28:00Z">
          <w:pPr>
            <w:spacing w:after="0" w:line="480" w:lineRule="auto"/>
            <w:jc w:val="both"/>
          </w:pPr>
        </w:pPrChange>
      </w:pPr>
      <w:r w:rsidRPr="001064E4">
        <w:rPr>
          <w:rFonts w:ascii="Times New Roman" w:hAnsi="Times New Roman" w:cs="Times New Roman"/>
          <w:color w:val="000000" w:themeColor="text1"/>
          <w:sz w:val="20"/>
          <w:szCs w:val="20"/>
        </w:rPr>
        <w:tab/>
      </w:r>
      <w:r w:rsidRPr="00093ED7">
        <w:rPr>
          <w:rFonts w:ascii="Times New Roman" w:hAnsi="Times New Roman" w:cs="Times New Roman"/>
          <w:color w:val="000000" w:themeColor="text1"/>
          <w:sz w:val="24"/>
          <w:szCs w:val="24"/>
          <w:rPrChange w:id="1764" w:author="Shivkumar Raghuwanshi" w:date="2022-06-22T16:59:00Z">
            <w:rPr>
              <w:rFonts w:ascii="Times New Roman" w:hAnsi="Times New Roman" w:cs="Times New Roman"/>
              <w:color w:val="000000" w:themeColor="text1"/>
              <w:sz w:val="20"/>
              <w:szCs w:val="20"/>
            </w:rPr>
          </w:rPrChange>
        </w:rPr>
        <w:t xml:space="preserve">Marine biopolymer-based nanomaterials have attracted much attention in the latest decades for </w:t>
      </w:r>
      <w:proofErr w:type="spellStart"/>
      <w:r w:rsidRPr="00093ED7">
        <w:rPr>
          <w:rFonts w:ascii="Times New Roman" w:hAnsi="Times New Roman" w:cs="Times New Roman"/>
          <w:color w:val="000000" w:themeColor="text1"/>
          <w:sz w:val="24"/>
          <w:szCs w:val="24"/>
          <w:rPrChange w:id="1765" w:author="Shivkumar Raghuwanshi" w:date="2022-06-22T16:59:00Z">
            <w:rPr>
              <w:rFonts w:ascii="Times New Roman" w:hAnsi="Times New Roman" w:cs="Times New Roman"/>
              <w:color w:val="000000" w:themeColor="text1"/>
              <w:sz w:val="20"/>
              <w:szCs w:val="20"/>
            </w:rPr>
          </w:rPrChange>
        </w:rPr>
        <w:t>theranostic</w:t>
      </w:r>
      <w:proofErr w:type="spellEnd"/>
      <w:r w:rsidRPr="00093ED7">
        <w:rPr>
          <w:rFonts w:ascii="Times New Roman" w:hAnsi="Times New Roman" w:cs="Times New Roman"/>
          <w:color w:val="000000" w:themeColor="text1"/>
          <w:sz w:val="24"/>
          <w:szCs w:val="24"/>
          <w:rPrChange w:id="1766" w:author="Shivkumar Raghuwanshi" w:date="2022-06-22T16:59:00Z">
            <w:rPr>
              <w:rFonts w:ascii="Times New Roman" w:hAnsi="Times New Roman" w:cs="Times New Roman"/>
              <w:color w:val="000000" w:themeColor="text1"/>
              <w:sz w:val="20"/>
              <w:szCs w:val="20"/>
            </w:rPr>
          </w:rPrChange>
        </w:rPr>
        <w:t xml:space="preserve"> applications, including drug delivery, photothermal therapy (PTT), photodynamic therapy (PDT),  hyperthermia therapy, photoacoustic imaging (PAI), magnetic resonance imaging (MRI),  and computer tomography (CT)  </w:t>
      </w:r>
      <w:r w:rsidRPr="00093ED7">
        <w:rPr>
          <w:rFonts w:ascii="Times New Roman" w:hAnsi="Times New Roman" w:cs="Times New Roman"/>
          <w:color w:val="000000" w:themeColor="text1"/>
          <w:sz w:val="24"/>
          <w:szCs w:val="24"/>
          <w:rPrChange w:id="1767" w:author="Shivkumar Raghuwanshi" w:date="2022-06-22T16:59:00Z">
            <w:rPr>
              <w:rFonts w:ascii="Times New Roman" w:hAnsi="Times New Roman" w:cs="Times New Roman"/>
              <w:color w:val="000000" w:themeColor="text1"/>
              <w:sz w:val="20"/>
              <w:szCs w:val="20"/>
            </w:rPr>
          </w:rPrChange>
        </w:rPr>
        <w:fldChar w:fldCharType="begin">
          <w:fldData xml:space="preserve">PEVuZE5vdGU+PENpdGU+PEF1dGhvcj5OaXR0YTwvQXV0aG9yPjxZZWFyPjIwMTM8L1llYXI+PFJl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</w:fldData>
        </w:fldChar>
      </w:r>
      <w:r w:rsidRPr="00093ED7">
        <w:rPr>
          <w:rFonts w:ascii="Times New Roman" w:hAnsi="Times New Roman" w:cs="Times New Roman"/>
          <w:color w:val="000000" w:themeColor="text1"/>
          <w:sz w:val="24"/>
          <w:szCs w:val="24"/>
          <w:rPrChange w:id="1768" w:author="Shivkumar Raghuwanshi" w:date="2022-06-22T16:59:00Z">
            <w:rPr>
              <w:rFonts w:ascii="Times New Roman" w:hAnsi="Times New Roman" w:cs="Times New Roman"/>
              <w:color w:val="000000" w:themeColor="text1"/>
              <w:sz w:val="20"/>
              <w:szCs w:val="20"/>
            </w:rPr>
          </w:rPrChange>
        </w:rPr>
        <w:instrText xml:space="preserve"> ADDIN EN.CITE </w:instrText>
      </w:r>
      <w:r w:rsidRPr="00093ED7">
        <w:rPr>
          <w:rFonts w:ascii="Times New Roman" w:hAnsi="Times New Roman" w:cs="Times New Roman"/>
          <w:color w:val="000000" w:themeColor="text1"/>
          <w:sz w:val="24"/>
          <w:szCs w:val="24"/>
          <w:rPrChange w:id="1769" w:author="Shivkumar Raghuwanshi" w:date="2022-06-22T16:59:00Z">
            <w:rPr>
              <w:rFonts w:ascii="Times New Roman" w:hAnsi="Times New Roman" w:cs="Times New Roman"/>
              <w:color w:val="000000" w:themeColor="text1"/>
              <w:sz w:val="20"/>
              <w:szCs w:val="20"/>
            </w:rPr>
          </w:rPrChange>
        </w:rPr>
        <w:fldChar w:fldCharType="begin">
          <w:fldData xml:space="preserve">PEVuZE5vdGU+PENpdGU+PEF1dGhvcj5OaXR0YTwvQXV0aG9yPjxZZWFyPjIwMTM8L1llYXI+PFJl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</w:fldData>
        </w:fldChar>
      </w:r>
      <w:r w:rsidRPr="00093ED7">
        <w:rPr>
          <w:rFonts w:ascii="Times New Roman" w:hAnsi="Times New Roman" w:cs="Times New Roman"/>
          <w:color w:val="000000" w:themeColor="text1"/>
          <w:sz w:val="24"/>
          <w:szCs w:val="24"/>
          <w:rPrChange w:id="1770" w:author="Shivkumar Raghuwanshi" w:date="2022-06-22T16:59:00Z">
            <w:rPr>
              <w:rFonts w:ascii="Times New Roman" w:hAnsi="Times New Roman" w:cs="Times New Roman"/>
              <w:color w:val="000000" w:themeColor="text1"/>
              <w:sz w:val="20"/>
              <w:szCs w:val="20"/>
            </w:rPr>
          </w:rPrChange>
        </w:rPr>
        <w:instrText xml:space="preserve"> ADDIN EN.CITE.DATA </w:instrText>
      </w:r>
      <w:r w:rsidRPr="00984763">
        <w:rPr>
          <w:rFonts w:ascii="Times New Roman" w:hAnsi="Times New Roman" w:cs="Times New Roman"/>
          <w:color w:val="000000" w:themeColor="text1"/>
          <w:sz w:val="24"/>
          <w:szCs w:val="24"/>
        </w:rPr>
      </w:r>
      <w:r w:rsidRPr="00093ED7">
        <w:rPr>
          <w:rFonts w:ascii="Times New Roman" w:hAnsi="Times New Roman" w:cs="Times New Roman"/>
          <w:color w:val="000000" w:themeColor="text1"/>
          <w:sz w:val="24"/>
          <w:szCs w:val="24"/>
          <w:rPrChange w:id="1771" w:author="Shivkumar Raghuwanshi" w:date="2022-06-22T16:59:00Z">
            <w:rPr>
              <w:rFonts w:ascii="Times New Roman" w:hAnsi="Times New Roman" w:cs="Times New Roman"/>
              <w:color w:val="000000" w:themeColor="text1"/>
              <w:sz w:val="20"/>
              <w:szCs w:val="20"/>
            </w:rPr>
          </w:rPrChange>
        </w:rPr>
        <w:fldChar w:fldCharType="end"/>
      </w:r>
      <w:r w:rsidRPr="00984763">
        <w:rPr>
          <w:rFonts w:ascii="Times New Roman" w:hAnsi="Times New Roman" w:cs="Times New Roman"/>
          <w:color w:val="000000" w:themeColor="text1"/>
          <w:sz w:val="24"/>
          <w:szCs w:val="24"/>
        </w:rPr>
      </w:r>
      <w:r w:rsidRPr="00093ED7">
        <w:rPr>
          <w:rFonts w:ascii="Times New Roman" w:hAnsi="Times New Roman" w:cs="Times New Roman"/>
          <w:color w:val="000000" w:themeColor="text1"/>
          <w:sz w:val="24"/>
          <w:szCs w:val="24"/>
          <w:rPrChange w:id="1772"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773"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774" w:author="Shivkumar Raghuwanshi" w:date="2022-06-22T16:59:00Z">
            <w:rPr/>
          </w:rPrChange>
        </w:rPr>
        <w:fldChar w:fldCharType="begin"/>
      </w:r>
      <w:r w:rsidR="00CB375A" w:rsidRPr="00093ED7">
        <w:rPr>
          <w:sz w:val="24"/>
          <w:szCs w:val="24"/>
          <w:rPrChange w:id="1775" w:author="Shivkumar Raghuwanshi" w:date="2022-06-22T16:59:00Z">
            <w:rPr/>
          </w:rPrChange>
        </w:rPr>
        <w:instrText>HYPERLINK \l "_ENREF_1" \o "Nitta, 2013 #2804"</w:instrText>
      </w:r>
      <w:r w:rsidR="00CB375A" w:rsidRPr="00984763">
        <w:rPr>
          <w:sz w:val="24"/>
          <w:szCs w:val="24"/>
        </w:rPr>
      </w:r>
      <w:r w:rsidR="00CB375A" w:rsidRPr="00093ED7">
        <w:rPr>
          <w:sz w:val="24"/>
          <w:szCs w:val="24"/>
          <w:rPrChange w:id="1776"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777" w:author="Shivkumar Raghuwanshi" w:date="2022-06-22T16:59:00Z">
            <w:rPr>
              <w:rFonts w:ascii="Times New Roman" w:hAnsi="Times New Roman" w:cs="Times New Roman"/>
              <w:noProof/>
              <w:color w:val="000000" w:themeColor="text1"/>
              <w:sz w:val="20"/>
              <w:szCs w:val="20"/>
            </w:rPr>
          </w:rPrChange>
        </w:rPr>
        <w:t>1-3</w:t>
      </w:r>
      <w:r w:rsidR="00CB375A" w:rsidRPr="00093ED7">
        <w:rPr>
          <w:rFonts w:ascii="Times New Roman" w:hAnsi="Times New Roman" w:cs="Times New Roman"/>
          <w:noProof/>
          <w:color w:val="000000" w:themeColor="text1"/>
          <w:sz w:val="24"/>
          <w:szCs w:val="24"/>
          <w:rPrChange w:id="1778"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779"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780"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781" w:author="Shivkumar Raghuwanshi" w:date="2022-06-22T16:59:00Z">
            <w:rPr>
              <w:rFonts w:ascii="Times New Roman" w:hAnsi="Times New Roman" w:cs="Times New Roman"/>
              <w:color w:val="000000" w:themeColor="text1"/>
              <w:sz w:val="20"/>
              <w:szCs w:val="20"/>
            </w:rPr>
          </w:rPrChange>
        </w:rPr>
        <w:t xml:space="preserve">. Marine organisms are known </w:t>
      </w:r>
      <w:r w:rsidRPr="00093ED7">
        <w:rPr>
          <w:rFonts w:ascii="Times New Roman" w:hAnsi="Times New Roman" w:cs="Times New Roman"/>
          <w:color w:val="000000" w:themeColor="text1"/>
          <w:sz w:val="24"/>
          <w:szCs w:val="24"/>
          <w:rPrChange w:id="1782" w:author="Shivkumar Raghuwanshi" w:date="2022-06-22T16:59:00Z">
            <w:rPr>
              <w:rFonts w:ascii="Times New Roman" w:hAnsi="Times New Roman" w:cs="Times New Roman"/>
              <w:color w:val="000000" w:themeColor="text1"/>
              <w:sz w:val="20"/>
              <w:szCs w:val="20"/>
            </w:rPr>
          </w:rPrChange>
        </w:rPr>
        <w:lastRenderedPageBreak/>
        <w:t xml:space="preserve">as </w:t>
      </w:r>
      <w:del w:id="1783" w:author="Shivkumar Raghuwanshi" w:date="2022-06-22T17:00:00Z">
        <w:r w:rsidRPr="00093ED7" w:rsidDel="00FC08CB">
          <w:rPr>
            <w:rFonts w:ascii="Times New Roman" w:hAnsi="Times New Roman" w:cs="Times New Roman"/>
            <w:color w:val="000000" w:themeColor="text1"/>
            <w:sz w:val="24"/>
            <w:szCs w:val="24"/>
            <w:rPrChange w:id="1784" w:author="Shivkumar Raghuwanshi" w:date="2022-06-22T16:59:00Z">
              <w:rPr>
                <w:rFonts w:ascii="Times New Roman" w:hAnsi="Times New Roman" w:cs="Times New Roman"/>
                <w:color w:val="000000" w:themeColor="text1"/>
                <w:sz w:val="20"/>
                <w:szCs w:val="20"/>
              </w:rPr>
            </w:rPrChange>
          </w:rPr>
          <w:delText xml:space="preserve">the </w:delText>
        </w:r>
      </w:del>
      <w:r w:rsidRPr="00093ED7">
        <w:rPr>
          <w:rFonts w:ascii="Times New Roman" w:hAnsi="Times New Roman" w:cs="Times New Roman"/>
          <w:color w:val="000000" w:themeColor="text1"/>
          <w:sz w:val="24"/>
          <w:szCs w:val="24"/>
          <w:rPrChange w:id="1785" w:author="Shivkumar Raghuwanshi" w:date="2022-06-22T16:59:00Z">
            <w:rPr>
              <w:rFonts w:ascii="Times New Roman" w:hAnsi="Times New Roman" w:cs="Times New Roman"/>
              <w:color w:val="000000" w:themeColor="text1"/>
              <w:sz w:val="20"/>
              <w:szCs w:val="20"/>
            </w:rPr>
          </w:rPrChange>
        </w:rPr>
        <w:t>ric</w:t>
      </w:r>
      <w:ins w:id="1786" w:author="Shivkumar Raghuwanshi" w:date="2022-06-22T17:00:00Z">
        <w:r w:rsidR="00AF197C">
          <w:rPr>
            <w:rFonts w:ascii="Times New Roman" w:hAnsi="Times New Roman" w:cs="Times New Roman"/>
            <w:color w:val="000000" w:themeColor="text1"/>
            <w:sz w:val="24"/>
            <w:szCs w:val="24"/>
          </w:rPr>
          <w:t>h</w:t>
        </w:r>
      </w:ins>
      <w:del w:id="1787" w:author="Shivkumar Raghuwanshi" w:date="2022-06-22T17:00:00Z">
        <w:r w:rsidRPr="00093ED7" w:rsidDel="00FC08CB">
          <w:rPr>
            <w:rFonts w:ascii="Times New Roman" w:hAnsi="Times New Roman" w:cs="Times New Roman"/>
            <w:color w:val="000000" w:themeColor="text1"/>
            <w:sz w:val="24"/>
            <w:szCs w:val="24"/>
            <w:rPrChange w:id="1788" w:author="Shivkumar Raghuwanshi" w:date="2022-06-22T16:59:00Z">
              <w:rPr>
                <w:rFonts w:ascii="Times New Roman" w:hAnsi="Times New Roman" w:cs="Times New Roman"/>
                <w:color w:val="000000" w:themeColor="text1"/>
                <w:sz w:val="20"/>
                <w:szCs w:val="20"/>
              </w:rPr>
            </w:rPrChange>
          </w:rPr>
          <w:delText>e</w:delText>
        </w:r>
      </w:del>
      <w:r w:rsidRPr="00093ED7">
        <w:rPr>
          <w:rFonts w:ascii="Times New Roman" w:hAnsi="Times New Roman" w:cs="Times New Roman"/>
          <w:color w:val="000000" w:themeColor="text1"/>
          <w:sz w:val="24"/>
          <w:szCs w:val="24"/>
          <w:rPrChange w:id="1789" w:author="Shivkumar Raghuwanshi" w:date="2022-06-22T16:59:00Z">
            <w:rPr>
              <w:rFonts w:ascii="Times New Roman" w:hAnsi="Times New Roman" w:cs="Times New Roman"/>
              <w:color w:val="000000" w:themeColor="text1"/>
              <w:sz w:val="20"/>
              <w:szCs w:val="20"/>
            </w:rPr>
          </w:rPrChange>
        </w:rPr>
        <w:t xml:space="preserve"> sources of polymers, including fucoidan, alginate, carrageenan, </w:t>
      </w:r>
      <w:proofErr w:type="spellStart"/>
      <w:r w:rsidRPr="00093ED7">
        <w:rPr>
          <w:rFonts w:ascii="Times New Roman" w:hAnsi="Times New Roman" w:cs="Times New Roman"/>
          <w:color w:val="000000" w:themeColor="text1"/>
          <w:sz w:val="24"/>
          <w:szCs w:val="24"/>
          <w:rPrChange w:id="1790" w:author="Shivkumar Raghuwanshi" w:date="2022-06-22T16:59:00Z">
            <w:rPr>
              <w:rFonts w:ascii="Times New Roman" w:hAnsi="Times New Roman" w:cs="Times New Roman"/>
              <w:color w:val="000000" w:themeColor="text1"/>
              <w:sz w:val="20"/>
              <w:szCs w:val="20"/>
            </w:rPr>
          </w:rPrChange>
        </w:rPr>
        <w:t>porphyran</w:t>
      </w:r>
      <w:proofErr w:type="spellEnd"/>
      <w:r w:rsidRPr="00093ED7">
        <w:rPr>
          <w:rFonts w:ascii="Times New Roman" w:hAnsi="Times New Roman" w:cs="Times New Roman"/>
          <w:color w:val="000000" w:themeColor="text1"/>
          <w:sz w:val="24"/>
          <w:szCs w:val="24"/>
          <w:rPrChange w:id="1791" w:author="Shivkumar Raghuwanshi" w:date="2022-06-22T16:59:00Z">
            <w:rPr>
              <w:rFonts w:ascii="Times New Roman" w:hAnsi="Times New Roman" w:cs="Times New Roman"/>
              <w:color w:val="000000" w:themeColor="text1"/>
              <w:sz w:val="20"/>
              <w:szCs w:val="20"/>
            </w:rPr>
          </w:rPrChange>
        </w:rPr>
        <w:t>, chitosan, and chitosan oligosaccharides. Marine biopolymers are one of the main constituents of all living organisms</w:t>
      </w:r>
      <w:del w:id="1792" w:author="Shivkumar Raghuwanshi" w:date="2022-06-22T18:57:00Z">
        <w:r w:rsidRPr="00093ED7" w:rsidDel="00757304">
          <w:rPr>
            <w:rFonts w:ascii="Times New Roman" w:hAnsi="Times New Roman" w:cs="Times New Roman"/>
            <w:color w:val="000000" w:themeColor="text1"/>
            <w:sz w:val="24"/>
            <w:szCs w:val="24"/>
            <w:rPrChange w:id="1793" w:author="Shivkumar Raghuwanshi" w:date="2022-06-22T16:59:00Z">
              <w:rPr>
                <w:rFonts w:ascii="Times New Roman" w:hAnsi="Times New Roman" w:cs="Times New Roman"/>
                <w:color w:val="000000" w:themeColor="text1"/>
                <w:sz w:val="20"/>
                <w:szCs w:val="20"/>
              </w:rPr>
            </w:rPrChange>
          </w:rPr>
          <w:delText xml:space="preserve"> and</w:delText>
        </w:r>
      </w:del>
      <w:ins w:id="1794" w:author="Shivkumar Raghuwanshi" w:date="2022-06-22T18:57:00Z">
        <w:r w:rsidR="00757304">
          <w:rPr>
            <w:rFonts w:ascii="Times New Roman" w:hAnsi="Times New Roman" w:cs="Times New Roman"/>
            <w:color w:val="000000" w:themeColor="text1"/>
            <w:sz w:val="24"/>
            <w:szCs w:val="24"/>
          </w:rPr>
          <w:t>. They</w:t>
        </w:r>
      </w:ins>
      <w:r w:rsidRPr="00093ED7">
        <w:rPr>
          <w:rFonts w:ascii="Times New Roman" w:hAnsi="Times New Roman" w:cs="Times New Roman"/>
          <w:color w:val="000000" w:themeColor="text1"/>
          <w:sz w:val="24"/>
          <w:szCs w:val="24"/>
          <w:rPrChange w:id="1795" w:author="Shivkumar Raghuwanshi" w:date="2022-06-22T16:59:00Z">
            <w:rPr>
              <w:rFonts w:ascii="Times New Roman" w:hAnsi="Times New Roman" w:cs="Times New Roman"/>
              <w:color w:val="000000" w:themeColor="text1"/>
              <w:sz w:val="20"/>
              <w:szCs w:val="20"/>
            </w:rPr>
          </w:rPrChange>
        </w:rPr>
        <w:t xml:space="preserve"> are interesting biomaterials in recent years </w:t>
      </w:r>
      <w:commentRangeStart w:id="1796"/>
      <w:del w:id="1797" w:author="Shivkumar Raghuwanshi" w:date="2022-06-22T17:01:00Z">
        <w:r w:rsidRPr="00093ED7" w:rsidDel="0017361E">
          <w:rPr>
            <w:rFonts w:ascii="Times New Roman" w:hAnsi="Times New Roman" w:cs="Times New Roman"/>
            <w:color w:val="000000" w:themeColor="text1"/>
            <w:sz w:val="24"/>
            <w:szCs w:val="24"/>
            <w:rPrChange w:id="1798" w:author="Shivkumar Raghuwanshi" w:date="2022-06-22T16:59:00Z">
              <w:rPr>
                <w:rFonts w:ascii="Times New Roman" w:hAnsi="Times New Roman" w:cs="Times New Roman"/>
                <w:color w:val="000000" w:themeColor="text1"/>
                <w:sz w:val="20"/>
                <w:szCs w:val="20"/>
              </w:rPr>
            </w:rPrChange>
          </w:rPr>
          <w:delText xml:space="preserve">for </w:delText>
        </w:r>
      </w:del>
      <w:ins w:id="1799" w:author="Shivkumar Raghuwanshi" w:date="2022-06-22T17:01:00Z">
        <w:r w:rsidR="0017361E">
          <w:rPr>
            <w:rFonts w:ascii="Times New Roman" w:hAnsi="Times New Roman" w:cs="Times New Roman"/>
            <w:color w:val="000000" w:themeColor="text1"/>
            <w:sz w:val="24"/>
            <w:szCs w:val="24"/>
          </w:rPr>
          <w:t>in</w:t>
        </w:r>
        <w:commentRangeEnd w:id="1796"/>
        <w:r w:rsidR="0017361E">
          <w:rPr>
            <w:rStyle w:val="CommentReference"/>
          </w:rPr>
          <w:commentReference w:id="1796"/>
        </w:r>
        <w:r w:rsidR="0017361E" w:rsidRPr="00093ED7">
          <w:rPr>
            <w:rFonts w:ascii="Times New Roman" w:hAnsi="Times New Roman" w:cs="Times New Roman"/>
            <w:color w:val="000000" w:themeColor="text1"/>
            <w:sz w:val="24"/>
            <w:szCs w:val="24"/>
            <w:rPrChange w:id="1800" w:author="Shivkumar Raghuwanshi" w:date="2022-06-22T16:59:00Z">
              <w:rPr>
                <w:rFonts w:ascii="Times New Roman" w:hAnsi="Times New Roman" w:cs="Times New Roman"/>
                <w:color w:val="000000" w:themeColor="text1"/>
                <w:sz w:val="20"/>
                <w:szCs w:val="20"/>
              </w:rPr>
            </w:rPrChange>
          </w:rPr>
          <w:t xml:space="preserve"> </w:t>
        </w:r>
      </w:ins>
      <w:commentRangeStart w:id="1801"/>
      <w:ins w:id="1802" w:author="Shivkumar Raghuwanshi" w:date="2022-06-22T17:02:00Z">
        <w:r w:rsidR="0017361E">
          <w:rPr>
            <w:rFonts w:ascii="Times New Roman" w:hAnsi="Times New Roman" w:cs="Times New Roman"/>
            <w:color w:val="000000" w:themeColor="text1"/>
            <w:sz w:val="24"/>
            <w:szCs w:val="24"/>
          </w:rPr>
          <w:t xml:space="preserve">the </w:t>
        </w:r>
      </w:ins>
      <w:r w:rsidRPr="00093ED7">
        <w:rPr>
          <w:rFonts w:ascii="Times New Roman" w:hAnsi="Times New Roman" w:cs="Times New Roman"/>
          <w:color w:val="000000" w:themeColor="text1"/>
          <w:sz w:val="24"/>
          <w:szCs w:val="24"/>
          <w:rPrChange w:id="1803" w:author="Shivkumar Raghuwanshi" w:date="2022-06-22T16:59:00Z">
            <w:rPr>
              <w:rFonts w:ascii="Times New Roman" w:hAnsi="Times New Roman" w:cs="Times New Roman"/>
              <w:color w:val="000000" w:themeColor="text1"/>
              <w:sz w:val="20"/>
              <w:szCs w:val="20"/>
            </w:rPr>
          </w:rPrChange>
        </w:rPr>
        <w:t>medical</w:t>
      </w:r>
      <w:commentRangeEnd w:id="1801"/>
      <w:r w:rsidR="0017361E">
        <w:rPr>
          <w:rStyle w:val="CommentReference"/>
        </w:rPr>
        <w:commentReference w:id="1801"/>
      </w:r>
      <w:r w:rsidRPr="00093ED7">
        <w:rPr>
          <w:rFonts w:ascii="Times New Roman" w:hAnsi="Times New Roman" w:cs="Times New Roman"/>
          <w:color w:val="000000" w:themeColor="text1"/>
          <w:sz w:val="24"/>
          <w:szCs w:val="24"/>
          <w:rPrChange w:id="1804" w:author="Shivkumar Raghuwanshi" w:date="2022-06-22T16:59:00Z">
            <w:rPr>
              <w:rFonts w:ascii="Times New Roman" w:hAnsi="Times New Roman" w:cs="Times New Roman"/>
              <w:color w:val="000000" w:themeColor="text1"/>
              <w:sz w:val="20"/>
              <w:szCs w:val="20"/>
            </w:rPr>
          </w:rPrChange>
        </w:rPr>
        <w:t xml:space="preserve"> field due to their good biocompatibility, biodegradability, inexpensive, abundance, stability, ease of surface modification, and non</w:t>
      </w:r>
      <w:ins w:id="1805" w:author="Shivkumar Raghuwanshi" w:date="2022-06-22T18:54:00Z">
        <w:r w:rsidR="00B97790">
          <w:rPr>
            <w:rFonts w:ascii="Times New Roman" w:hAnsi="Times New Roman" w:cs="Times New Roman"/>
            <w:color w:val="000000" w:themeColor="text1"/>
            <w:sz w:val="24"/>
            <w:szCs w:val="24"/>
          </w:rPr>
          <w:t>-</w:t>
        </w:r>
      </w:ins>
      <w:r w:rsidRPr="00093ED7">
        <w:rPr>
          <w:rFonts w:ascii="Times New Roman" w:hAnsi="Times New Roman" w:cs="Times New Roman"/>
          <w:color w:val="000000" w:themeColor="text1"/>
          <w:sz w:val="24"/>
          <w:szCs w:val="24"/>
          <w:rPrChange w:id="1806" w:author="Shivkumar Raghuwanshi" w:date="2022-06-22T16:59:00Z">
            <w:rPr>
              <w:rFonts w:ascii="Times New Roman" w:hAnsi="Times New Roman" w:cs="Times New Roman"/>
              <w:color w:val="000000" w:themeColor="text1"/>
              <w:sz w:val="20"/>
              <w:szCs w:val="20"/>
            </w:rPr>
          </w:rPrChange>
        </w:rPr>
        <w:t xml:space="preserve">toxic </w:t>
      </w:r>
      <w:del w:id="1807" w:author="Shivkumar Raghuwanshi" w:date="2022-06-22T18:57:00Z">
        <w:r w:rsidRPr="00093ED7" w:rsidDel="00757304">
          <w:rPr>
            <w:rFonts w:ascii="Times New Roman" w:hAnsi="Times New Roman" w:cs="Times New Roman"/>
            <w:color w:val="000000" w:themeColor="text1"/>
            <w:sz w:val="24"/>
            <w:szCs w:val="24"/>
            <w:rPrChange w:id="1808" w:author="Shivkumar Raghuwanshi" w:date="2022-06-22T16:59:00Z">
              <w:rPr>
                <w:rFonts w:ascii="Times New Roman" w:hAnsi="Times New Roman" w:cs="Times New Roman"/>
                <w:color w:val="000000" w:themeColor="text1"/>
                <w:sz w:val="20"/>
                <w:szCs w:val="20"/>
              </w:rPr>
            </w:rPrChange>
          </w:rPr>
          <w:delText xml:space="preserve">in </w:delText>
        </w:r>
      </w:del>
      <w:r w:rsidRPr="00093ED7">
        <w:rPr>
          <w:rFonts w:ascii="Times New Roman" w:hAnsi="Times New Roman" w:cs="Times New Roman"/>
          <w:color w:val="000000" w:themeColor="text1"/>
          <w:sz w:val="24"/>
          <w:szCs w:val="24"/>
          <w:rPrChange w:id="1809" w:author="Shivkumar Raghuwanshi" w:date="2022-06-22T16:59:00Z">
            <w:rPr>
              <w:rFonts w:ascii="Times New Roman" w:hAnsi="Times New Roman" w:cs="Times New Roman"/>
              <w:color w:val="000000" w:themeColor="text1"/>
              <w:sz w:val="20"/>
              <w:szCs w:val="20"/>
            </w:rPr>
          </w:rPrChange>
        </w:rPr>
        <w:t xml:space="preserve">nature </w:t>
      </w:r>
      <w:r w:rsidRPr="00093ED7">
        <w:rPr>
          <w:rFonts w:ascii="Times New Roman" w:hAnsi="Times New Roman" w:cs="Times New Roman"/>
          <w:color w:val="000000" w:themeColor="text1"/>
          <w:sz w:val="24"/>
          <w:szCs w:val="24"/>
          <w:rPrChange w:id="1810"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811" w:author="Shivkumar Raghuwanshi" w:date="2022-06-22T16:59:00Z">
            <w:rPr>
              <w:rFonts w:ascii="Times New Roman" w:hAnsi="Times New Roman" w:cs="Times New Roman"/>
              <w:color w:val="000000" w:themeColor="text1"/>
              <w:sz w:val="20"/>
              <w:szCs w:val="20"/>
            </w:rPr>
          </w:rPrChange>
        </w:rPr>
        <w:instrText xml:space="preserve"> ADDIN EN.CITE &lt;EndNote&gt;&lt;Cite&gt;&lt;Author&gt;Sundar&lt;/Author&gt;&lt;Year&gt;2010&lt;/Year&gt;&lt;RecNum&gt;2814&lt;/RecNum&gt;&lt;DisplayText&gt;[2, 4]&lt;/DisplayText&gt;&lt;record&gt;&lt;rec-number&gt;2814&lt;/rec-number&gt;&lt;foreign-keys&gt;&lt;key app="EN" db-id="xfpfxz0w4dfzzierarrx55shdw0tefwxe90a" timestamp="1464694257"&gt;2814&lt;/key&gt;&lt;/foreign-keys&gt;&lt;ref-type name="Journal Article"&gt;17&lt;/ref-type&gt;&lt;contributors&gt;&lt;authors&gt;&lt;author&gt;Sundar, Sushmitha&lt;/author&gt;&lt;author&gt;Kundu, Joydip&lt;/author&gt;&lt;author&gt;Kundu, Subhas C&lt;/author&gt;&lt;/authors&gt;&lt;/contributors&gt;&lt;titles&gt;&lt;title&gt;Biopolymeric nanoparticles&lt;/title&gt;&lt;secondary-title&gt;Science and Technology of Advanced Materials&lt;/secondary-title&gt;&lt;/titles&gt;&lt;periodical&gt;&lt;full-title&gt;Science and Technology of Advanced Materials&lt;/full-title&gt;&lt;/periodical&gt;&lt;pages&gt;1-13&lt;/pages&gt;&lt;volume&gt;11&lt;/volume&gt;&lt;dates&gt;&lt;year&gt;2010&lt;/year&gt;&lt;/dates&gt;&lt;urls&gt;&lt;/urls&gt;&lt;/record&gt;&lt;/Cite&gt;&lt;Cite&gt;&lt;Author&gt;Manivasagan&lt;/Author&gt;&lt;Year&gt;2016&lt;/Year&gt;&lt;RecNum&gt;2805&lt;/RecNum&gt;&lt;record&gt;&lt;rec-number&gt;2805&lt;/rec-number&gt;&lt;foreign-keys&gt;&lt;key app="EN" db-id="xfpfxz0w4dfzzierarrx55shdw0tefwxe90a" timestamp="1464608824"&gt;2805&lt;/key&gt;&lt;/foreign-keys&gt;&lt;ref-type name="Journal Article"&gt;17&lt;/ref-type&gt;&lt;contributors&gt;&lt;authors&gt;&lt;author&gt;Manivasagan, Panchanathan&lt;/author&gt;&lt;author&gt;Oh, Junghwan&lt;/author&gt;&lt;/authors&gt;&lt;/contributors&gt;&lt;titles&gt;&lt;title&gt;Marine polysaccharide-based nanomaterials as a novel source of nanobiotechnological applications&lt;/title&gt;&lt;secondary-title&gt;International Journal of Biological Macromolecules&lt;/secondary-title&gt;&lt;/titles&gt;&lt;periodical&gt;&lt;full-title&gt;International journal of biological macromolecules&lt;/full-title&gt;&lt;/periodical&gt;&lt;pages&gt;315-327&lt;/pages&gt;&lt;volume&gt;82&lt;/volume&gt;&lt;dates&gt;&lt;year&gt;2016&lt;/year&gt;&lt;/dates&gt;&lt;isbn&gt;0141-8130&lt;/isbn&gt;&lt;urls&gt;&lt;/urls&gt;&lt;/record&gt;&lt;/Cite&gt;&lt;/EndNote&gt;</w:instrText>
      </w:r>
      <w:r w:rsidRPr="00093ED7">
        <w:rPr>
          <w:rFonts w:ascii="Times New Roman" w:hAnsi="Times New Roman" w:cs="Times New Roman"/>
          <w:color w:val="000000" w:themeColor="text1"/>
          <w:sz w:val="24"/>
          <w:szCs w:val="24"/>
          <w:rPrChange w:id="1812"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13"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814" w:author="Shivkumar Raghuwanshi" w:date="2022-06-22T16:59:00Z">
            <w:rPr/>
          </w:rPrChange>
        </w:rPr>
        <w:fldChar w:fldCharType="begin"/>
      </w:r>
      <w:r w:rsidR="00CB375A" w:rsidRPr="00093ED7">
        <w:rPr>
          <w:sz w:val="24"/>
          <w:szCs w:val="24"/>
          <w:rPrChange w:id="1815" w:author="Shivkumar Raghuwanshi" w:date="2022-06-22T16:59:00Z">
            <w:rPr/>
          </w:rPrChange>
        </w:rPr>
        <w:instrText>HYPERLINK \l "_ENREF_2" \o "Manivasagan, 2016 #2805"</w:instrText>
      </w:r>
      <w:r w:rsidR="00CB375A" w:rsidRPr="00984763">
        <w:rPr>
          <w:sz w:val="24"/>
          <w:szCs w:val="24"/>
        </w:rPr>
      </w:r>
      <w:r w:rsidR="00CB375A" w:rsidRPr="00093ED7">
        <w:rPr>
          <w:sz w:val="24"/>
          <w:szCs w:val="24"/>
          <w:rPrChange w:id="1816"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17" w:author="Shivkumar Raghuwanshi" w:date="2022-06-22T16:59:00Z">
            <w:rPr>
              <w:rFonts w:ascii="Times New Roman" w:hAnsi="Times New Roman" w:cs="Times New Roman"/>
              <w:noProof/>
              <w:color w:val="000000" w:themeColor="text1"/>
              <w:sz w:val="20"/>
              <w:szCs w:val="20"/>
            </w:rPr>
          </w:rPrChange>
        </w:rPr>
        <w:t>2</w:t>
      </w:r>
      <w:r w:rsidR="00CB375A" w:rsidRPr="00093ED7">
        <w:rPr>
          <w:rFonts w:ascii="Times New Roman" w:hAnsi="Times New Roman" w:cs="Times New Roman"/>
          <w:noProof/>
          <w:color w:val="000000" w:themeColor="text1"/>
          <w:sz w:val="24"/>
          <w:szCs w:val="24"/>
          <w:rPrChange w:id="1818"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819" w:author="Shivkumar Raghuwanshi" w:date="2022-06-22T16:59:00Z">
            <w:rPr>
              <w:rFonts w:ascii="Times New Roman" w:hAnsi="Times New Roman" w:cs="Times New Roman"/>
              <w:noProof/>
              <w:color w:val="000000" w:themeColor="text1"/>
              <w:sz w:val="20"/>
              <w:szCs w:val="20"/>
            </w:rPr>
          </w:rPrChange>
        </w:rPr>
        <w:t xml:space="preserve">, </w:t>
      </w:r>
      <w:r w:rsidR="00CB375A" w:rsidRPr="00093ED7">
        <w:rPr>
          <w:sz w:val="24"/>
          <w:szCs w:val="24"/>
          <w:rPrChange w:id="1820" w:author="Shivkumar Raghuwanshi" w:date="2022-06-22T16:59:00Z">
            <w:rPr/>
          </w:rPrChange>
        </w:rPr>
        <w:fldChar w:fldCharType="begin"/>
      </w:r>
      <w:r w:rsidR="00CB375A" w:rsidRPr="00093ED7">
        <w:rPr>
          <w:sz w:val="24"/>
          <w:szCs w:val="24"/>
          <w:rPrChange w:id="1821" w:author="Shivkumar Raghuwanshi" w:date="2022-06-22T16:59:00Z">
            <w:rPr/>
          </w:rPrChange>
        </w:rPr>
        <w:instrText>HYPERLINK \l "_ENREF_4" \o "Sundar, 2010 #2814"</w:instrText>
      </w:r>
      <w:r w:rsidR="00CB375A" w:rsidRPr="00984763">
        <w:rPr>
          <w:sz w:val="24"/>
          <w:szCs w:val="24"/>
        </w:rPr>
      </w:r>
      <w:r w:rsidR="00CB375A" w:rsidRPr="00093ED7">
        <w:rPr>
          <w:sz w:val="24"/>
          <w:szCs w:val="24"/>
          <w:rPrChange w:id="1822"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23" w:author="Shivkumar Raghuwanshi" w:date="2022-06-22T16:59:00Z">
            <w:rPr>
              <w:rFonts w:ascii="Times New Roman" w:hAnsi="Times New Roman" w:cs="Times New Roman"/>
              <w:noProof/>
              <w:color w:val="000000" w:themeColor="text1"/>
              <w:sz w:val="20"/>
              <w:szCs w:val="20"/>
            </w:rPr>
          </w:rPrChange>
        </w:rPr>
        <w:t>4</w:t>
      </w:r>
      <w:r w:rsidR="00CB375A" w:rsidRPr="00093ED7">
        <w:rPr>
          <w:rFonts w:ascii="Times New Roman" w:hAnsi="Times New Roman" w:cs="Times New Roman"/>
          <w:noProof/>
          <w:color w:val="000000" w:themeColor="text1"/>
          <w:sz w:val="24"/>
          <w:szCs w:val="24"/>
          <w:rPrChange w:id="1824"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825"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826"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827" w:author="Shivkumar Raghuwanshi" w:date="2022-06-22T16:59:00Z">
            <w:rPr>
              <w:rFonts w:ascii="Times New Roman" w:hAnsi="Times New Roman" w:cs="Times New Roman"/>
              <w:color w:val="000000" w:themeColor="text1"/>
              <w:sz w:val="20"/>
              <w:szCs w:val="20"/>
            </w:rPr>
          </w:rPrChange>
        </w:rPr>
        <w:t xml:space="preserve">. In the past decade, inorganic nanoparticles such as gold (Au), silver (Ag), magnetic, mesoporous silica, copper sulfide, and </w:t>
      </w:r>
      <w:del w:id="1828" w:author="Shivkumar Raghuwanshi" w:date="2022-06-22T18:08:00Z">
        <w:r w:rsidRPr="00093ED7" w:rsidDel="00860A1A">
          <w:rPr>
            <w:rFonts w:ascii="Times New Roman" w:hAnsi="Times New Roman" w:cs="Times New Roman"/>
            <w:color w:val="000000" w:themeColor="text1"/>
            <w:sz w:val="24"/>
            <w:szCs w:val="24"/>
            <w:rPrChange w:id="1829" w:author="Shivkumar Raghuwanshi" w:date="2022-06-22T16:59:00Z">
              <w:rPr>
                <w:rFonts w:ascii="Times New Roman" w:hAnsi="Times New Roman" w:cs="Times New Roman"/>
                <w:color w:val="000000" w:themeColor="text1"/>
                <w:sz w:val="20"/>
                <w:szCs w:val="20"/>
              </w:rPr>
            </w:rPrChange>
          </w:rPr>
          <w:delText>upconversion</w:delText>
        </w:r>
      </w:del>
      <w:ins w:id="1830" w:author="Shivkumar Raghuwanshi" w:date="2022-06-22T18:08:00Z">
        <w:r w:rsidR="00860A1A" w:rsidRPr="00860A1A">
          <w:rPr>
            <w:rFonts w:ascii="Times New Roman" w:hAnsi="Times New Roman" w:cs="Times New Roman"/>
            <w:color w:val="000000" w:themeColor="text1"/>
            <w:sz w:val="24"/>
            <w:szCs w:val="24"/>
          </w:rPr>
          <w:t>up conversion</w:t>
        </w:r>
      </w:ins>
      <w:r w:rsidRPr="00093ED7">
        <w:rPr>
          <w:rFonts w:ascii="Times New Roman" w:hAnsi="Times New Roman" w:cs="Times New Roman"/>
          <w:color w:val="000000" w:themeColor="text1"/>
          <w:sz w:val="24"/>
          <w:szCs w:val="24"/>
          <w:rPrChange w:id="1831" w:author="Shivkumar Raghuwanshi" w:date="2022-06-22T16:59:00Z">
            <w:rPr>
              <w:rFonts w:ascii="Times New Roman" w:hAnsi="Times New Roman" w:cs="Times New Roman"/>
              <w:color w:val="000000" w:themeColor="text1"/>
              <w:sz w:val="20"/>
              <w:szCs w:val="20"/>
            </w:rPr>
          </w:rPrChange>
        </w:rPr>
        <w:t xml:space="preserve"> nanoparticles have been coated with marine polymers</w:t>
      </w:r>
      <w:del w:id="1832" w:author="Shivkumar Raghuwanshi" w:date="2022-06-22T18:57:00Z">
        <w:r w:rsidRPr="00093ED7" w:rsidDel="00092D51">
          <w:rPr>
            <w:rFonts w:ascii="Times New Roman" w:hAnsi="Times New Roman" w:cs="Times New Roman"/>
            <w:color w:val="000000" w:themeColor="text1"/>
            <w:sz w:val="24"/>
            <w:szCs w:val="24"/>
            <w:rPrChange w:id="1833" w:author="Shivkumar Raghuwanshi" w:date="2022-06-22T16:59:00Z">
              <w:rPr>
                <w:rFonts w:ascii="Times New Roman" w:hAnsi="Times New Roman" w:cs="Times New Roman"/>
                <w:color w:val="000000" w:themeColor="text1"/>
                <w:sz w:val="20"/>
                <w:szCs w:val="20"/>
              </w:rPr>
            </w:rPrChange>
          </w:rPr>
          <w:delText xml:space="preserve"> and</w:delText>
        </w:r>
      </w:del>
      <w:ins w:id="1834" w:author="Shivkumar Raghuwanshi" w:date="2022-06-22T18:57:00Z">
        <w:r w:rsidR="00092D51">
          <w:rPr>
            <w:rFonts w:ascii="Times New Roman" w:hAnsi="Times New Roman" w:cs="Times New Roman"/>
            <w:color w:val="000000" w:themeColor="text1"/>
            <w:sz w:val="24"/>
            <w:szCs w:val="24"/>
          </w:rPr>
          <w:t>. They</w:t>
        </w:r>
      </w:ins>
      <w:r w:rsidRPr="00093ED7">
        <w:rPr>
          <w:rFonts w:ascii="Times New Roman" w:hAnsi="Times New Roman" w:cs="Times New Roman"/>
          <w:color w:val="000000" w:themeColor="text1"/>
          <w:sz w:val="24"/>
          <w:szCs w:val="24"/>
          <w:rPrChange w:id="1835" w:author="Shivkumar Raghuwanshi" w:date="2022-06-22T16:59:00Z">
            <w:rPr>
              <w:rFonts w:ascii="Times New Roman" w:hAnsi="Times New Roman" w:cs="Times New Roman"/>
              <w:color w:val="000000" w:themeColor="text1"/>
              <w:sz w:val="20"/>
              <w:szCs w:val="20"/>
            </w:rPr>
          </w:rPrChange>
        </w:rPr>
        <w:t xml:space="preserve"> have opened several new avenues for these nanomaterials for biomedical applications because of their</w:t>
      </w:r>
      <w:del w:id="1836" w:author="Shivkumar Raghuwanshi" w:date="2022-06-22T17:02:00Z">
        <w:r w:rsidRPr="00093ED7" w:rsidDel="0017361E">
          <w:rPr>
            <w:rFonts w:ascii="Times New Roman" w:hAnsi="Times New Roman" w:cs="Times New Roman"/>
            <w:color w:val="000000" w:themeColor="text1"/>
            <w:sz w:val="24"/>
            <w:szCs w:val="24"/>
            <w:rPrChange w:id="1837" w:author="Shivkumar Raghuwanshi" w:date="2022-06-22T16:59:00Z">
              <w:rPr>
                <w:rFonts w:ascii="Times New Roman" w:hAnsi="Times New Roman" w:cs="Times New Roman"/>
                <w:color w:val="000000" w:themeColor="text1"/>
                <w:sz w:val="20"/>
                <w:szCs w:val="20"/>
              </w:rPr>
            </w:rPrChange>
          </w:rPr>
          <w:delText xml:space="preserve"> </w:delText>
        </w:r>
      </w:del>
      <w:r w:rsidRPr="00093ED7">
        <w:rPr>
          <w:rFonts w:ascii="Times New Roman" w:hAnsi="Times New Roman" w:cs="Times New Roman"/>
          <w:color w:val="000000" w:themeColor="text1"/>
          <w:sz w:val="24"/>
          <w:szCs w:val="24"/>
          <w:rPrChange w:id="1838" w:author="Shivkumar Raghuwanshi" w:date="2022-06-22T16:59:00Z">
            <w:rPr>
              <w:rFonts w:ascii="Times New Roman" w:hAnsi="Times New Roman" w:cs="Times New Roman"/>
              <w:color w:val="000000" w:themeColor="text1"/>
              <w:sz w:val="20"/>
              <w:szCs w:val="20"/>
            </w:rPr>
          </w:rPrChange>
        </w:rPr>
        <w:t xml:space="preserve"> strongly enhanced absorption in NIR regions </w:t>
      </w:r>
      <w:r w:rsidRPr="00093ED7">
        <w:rPr>
          <w:rFonts w:ascii="Times New Roman" w:hAnsi="Times New Roman" w:cs="Times New Roman"/>
          <w:color w:val="000000" w:themeColor="text1"/>
          <w:sz w:val="24"/>
          <w:szCs w:val="24"/>
          <w:rPrChange w:id="1839"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840" w:author="Shivkumar Raghuwanshi" w:date="2022-06-22T16:59:00Z">
            <w:rPr>
              <w:rFonts w:ascii="Times New Roman" w:hAnsi="Times New Roman" w:cs="Times New Roman"/>
              <w:color w:val="000000" w:themeColor="text1"/>
              <w:sz w:val="20"/>
              <w:szCs w:val="20"/>
            </w:rPr>
          </w:rPrChange>
        </w:rPr>
        <w:instrText xml:space="preserve"> ADDIN EN.CITE &lt;EndNote&gt;&lt;Cite&gt;&lt;Author&gt;Wang&lt;/Author&gt;&lt;Year&gt;2011&lt;/Year&gt;&lt;RecNum&gt;2897&lt;/RecNum&gt;&lt;DisplayText&gt;[5]&lt;/DisplayText&gt;&lt;record&gt;&lt;rec-number&gt;2897&lt;/rec-number&gt;&lt;foreign-keys&gt;&lt;key app="EN" db-id="xfpfxz0w4dfzzierarrx55shdw0tefwxe90a" timestamp="1470121622"&gt;2897&lt;/key&gt;&lt;/foreign-keys&gt;&lt;ref-type name="Journal Article"&gt;17&lt;/ref-type&gt;&lt;contributors&gt;&lt;authors&gt;&lt;author&gt;Wang, Chung-Hao&lt;/author&gt;&lt;author&gt;Chang, Chia-Wei&lt;/author&gt;&lt;author&gt;Peng, Ching-An&lt;/author&gt;&lt;/authors&gt;&lt;/contributors&gt;&lt;titles&gt;&lt;title&gt;Gold nanorod stabilized by thiolated chitosan as photothermal absorber for cancer cell treatment&lt;/title&gt;&lt;secondary-title&gt;Journal of Nanoparticle Research&lt;/secondary-title&gt;&lt;/titles&gt;&lt;periodical&gt;&lt;full-title&gt;Journal of Nanoparticle Research&lt;/full-title&gt;&lt;/periodical&gt;&lt;pages&gt;2749-2758&lt;/pages&gt;&lt;volume&gt;13&lt;/volume&gt;&lt;number&gt;7&lt;/number&gt;&lt;dates&gt;&lt;year&gt;2011&lt;/year&gt;&lt;/dates&gt;&lt;isbn&gt;1388-0764&lt;/isbn&gt;&lt;urls&gt;&lt;/urls&gt;&lt;/record&gt;&lt;/Cite&gt;&lt;/EndNote&gt;</w:instrText>
      </w:r>
      <w:r w:rsidRPr="00093ED7">
        <w:rPr>
          <w:rFonts w:ascii="Times New Roman" w:hAnsi="Times New Roman" w:cs="Times New Roman"/>
          <w:color w:val="000000" w:themeColor="text1"/>
          <w:sz w:val="24"/>
          <w:szCs w:val="24"/>
          <w:rPrChange w:id="1841"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42"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843" w:author="Shivkumar Raghuwanshi" w:date="2022-06-22T16:59:00Z">
            <w:rPr/>
          </w:rPrChange>
        </w:rPr>
        <w:fldChar w:fldCharType="begin"/>
      </w:r>
      <w:r w:rsidR="00CB375A" w:rsidRPr="00093ED7">
        <w:rPr>
          <w:sz w:val="24"/>
          <w:szCs w:val="24"/>
          <w:rPrChange w:id="1844" w:author="Shivkumar Raghuwanshi" w:date="2022-06-22T16:59:00Z">
            <w:rPr/>
          </w:rPrChange>
        </w:rPr>
        <w:instrText>HYPERLINK \l "_ENREF_5" \o "Wang, 2011 #2897"</w:instrText>
      </w:r>
      <w:r w:rsidR="00CB375A" w:rsidRPr="00984763">
        <w:rPr>
          <w:sz w:val="24"/>
          <w:szCs w:val="24"/>
        </w:rPr>
      </w:r>
      <w:r w:rsidR="00CB375A" w:rsidRPr="00093ED7">
        <w:rPr>
          <w:sz w:val="24"/>
          <w:szCs w:val="24"/>
          <w:rPrChange w:id="1845"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46" w:author="Shivkumar Raghuwanshi" w:date="2022-06-22T16:59:00Z">
            <w:rPr>
              <w:rFonts w:ascii="Times New Roman" w:hAnsi="Times New Roman" w:cs="Times New Roman"/>
              <w:noProof/>
              <w:color w:val="000000" w:themeColor="text1"/>
              <w:sz w:val="20"/>
              <w:szCs w:val="20"/>
            </w:rPr>
          </w:rPrChange>
        </w:rPr>
        <w:t>5</w:t>
      </w:r>
      <w:r w:rsidR="00CB375A" w:rsidRPr="00093ED7">
        <w:rPr>
          <w:rFonts w:ascii="Times New Roman" w:hAnsi="Times New Roman" w:cs="Times New Roman"/>
          <w:noProof/>
          <w:color w:val="000000" w:themeColor="text1"/>
          <w:sz w:val="24"/>
          <w:szCs w:val="24"/>
          <w:rPrChange w:id="1847"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848"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849"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850" w:author="Shivkumar Raghuwanshi" w:date="2022-06-22T16:59:00Z">
            <w:rPr>
              <w:rFonts w:ascii="Times New Roman" w:hAnsi="Times New Roman" w:cs="Times New Roman"/>
              <w:color w:val="000000" w:themeColor="text1"/>
              <w:sz w:val="20"/>
              <w:szCs w:val="20"/>
            </w:rPr>
          </w:rPrChange>
        </w:rPr>
        <w:t xml:space="preserve">. </w:t>
      </w:r>
    </w:p>
    <w:p w14:paraId="41709BA7" w14:textId="4D558656" w:rsidR="001064E4" w:rsidRPr="00093ED7" w:rsidDel="00287386" w:rsidRDefault="001064E4">
      <w:pPr>
        <w:spacing w:after="0" w:line="480" w:lineRule="auto"/>
        <w:ind w:firstLine="1134"/>
        <w:rPr>
          <w:del w:id="1851" w:author="Shivkumar Raghuwanshi" w:date="2022-06-22T17:06:00Z"/>
          <w:rFonts w:ascii="Times New Roman" w:hAnsi="Times New Roman" w:cs="Times New Roman"/>
          <w:color w:val="000000" w:themeColor="text1"/>
          <w:sz w:val="24"/>
          <w:szCs w:val="24"/>
          <w:rPrChange w:id="1852" w:author="Shivkumar Raghuwanshi" w:date="2022-06-22T16:59:00Z">
            <w:rPr>
              <w:del w:id="1853" w:author="Shivkumar Raghuwanshi" w:date="2022-06-22T17:06:00Z"/>
              <w:rFonts w:ascii="Times New Roman" w:hAnsi="Times New Roman" w:cs="Times New Roman"/>
              <w:color w:val="000000" w:themeColor="text1"/>
              <w:sz w:val="20"/>
              <w:szCs w:val="20"/>
            </w:rPr>
          </w:rPrChange>
        </w:rPr>
        <w:pPrChange w:id="1854" w:author="Shivkumar Raghuwanshi" w:date="2022-06-22T18:28:00Z">
          <w:pPr>
            <w:spacing w:after="0" w:line="480" w:lineRule="auto"/>
            <w:ind w:firstLine="720"/>
            <w:jc w:val="both"/>
          </w:pPr>
        </w:pPrChange>
      </w:pPr>
      <w:r w:rsidRPr="00093ED7">
        <w:rPr>
          <w:rFonts w:ascii="Times New Roman" w:hAnsi="Times New Roman" w:cs="Times New Roman"/>
          <w:color w:val="000000" w:themeColor="text1"/>
          <w:sz w:val="24"/>
          <w:szCs w:val="24"/>
          <w:rPrChange w:id="1855" w:author="Shivkumar Raghuwanshi" w:date="2022-06-22T16:59:00Z">
            <w:rPr>
              <w:rFonts w:ascii="Times New Roman" w:hAnsi="Times New Roman" w:cs="Times New Roman"/>
              <w:color w:val="000000" w:themeColor="text1"/>
              <w:sz w:val="20"/>
              <w:szCs w:val="20"/>
            </w:rPr>
          </w:rPrChange>
        </w:rPr>
        <w:t xml:space="preserve">Cancer is one of the main public </w:t>
      </w:r>
      <w:commentRangeStart w:id="1856"/>
      <w:r w:rsidRPr="00093ED7">
        <w:rPr>
          <w:rFonts w:ascii="Times New Roman" w:hAnsi="Times New Roman" w:cs="Times New Roman"/>
          <w:color w:val="000000" w:themeColor="text1"/>
          <w:sz w:val="24"/>
          <w:szCs w:val="24"/>
          <w:rPrChange w:id="1857" w:author="Shivkumar Raghuwanshi" w:date="2022-06-22T16:59:00Z">
            <w:rPr>
              <w:rFonts w:ascii="Times New Roman" w:hAnsi="Times New Roman" w:cs="Times New Roman"/>
              <w:color w:val="000000" w:themeColor="text1"/>
              <w:sz w:val="20"/>
              <w:szCs w:val="20"/>
            </w:rPr>
          </w:rPrChange>
        </w:rPr>
        <w:t>problem</w:t>
      </w:r>
      <w:ins w:id="1858" w:author="Shivkumar Raghuwanshi" w:date="2022-06-22T17:02:00Z">
        <w:r w:rsidR="0017361E">
          <w:rPr>
            <w:rFonts w:ascii="Times New Roman" w:hAnsi="Times New Roman" w:cs="Times New Roman"/>
            <w:color w:val="000000" w:themeColor="text1"/>
            <w:sz w:val="24"/>
            <w:szCs w:val="24"/>
          </w:rPr>
          <w:t>s</w:t>
        </w:r>
      </w:ins>
      <w:r w:rsidRPr="00093ED7">
        <w:rPr>
          <w:rFonts w:ascii="Times New Roman" w:hAnsi="Times New Roman" w:cs="Times New Roman"/>
          <w:color w:val="000000" w:themeColor="text1"/>
          <w:sz w:val="24"/>
          <w:szCs w:val="24"/>
          <w:rPrChange w:id="1859" w:author="Shivkumar Raghuwanshi" w:date="2022-06-22T16:59:00Z">
            <w:rPr>
              <w:rFonts w:ascii="Times New Roman" w:hAnsi="Times New Roman" w:cs="Times New Roman"/>
              <w:color w:val="000000" w:themeColor="text1"/>
              <w:sz w:val="20"/>
              <w:szCs w:val="20"/>
            </w:rPr>
          </w:rPrChange>
        </w:rPr>
        <w:t xml:space="preserve"> </w:t>
      </w:r>
      <w:commentRangeEnd w:id="1856"/>
      <w:r w:rsidR="0017361E">
        <w:rPr>
          <w:rStyle w:val="CommentReference"/>
        </w:rPr>
        <w:commentReference w:id="1856"/>
      </w:r>
      <w:r w:rsidRPr="00093ED7">
        <w:rPr>
          <w:rFonts w:ascii="Times New Roman" w:hAnsi="Times New Roman" w:cs="Times New Roman"/>
          <w:color w:val="000000" w:themeColor="text1"/>
          <w:sz w:val="24"/>
          <w:szCs w:val="24"/>
          <w:rPrChange w:id="1860" w:author="Shivkumar Raghuwanshi" w:date="2022-06-22T16:59:00Z">
            <w:rPr>
              <w:rFonts w:ascii="Times New Roman" w:hAnsi="Times New Roman" w:cs="Times New Roman"/>
              <w:color w:val="000000" w:themeColor="text1"/>
              <w:sz w:val="20"/>
              <w:szCs w:val="20"/>
            </w:rPr>
          </w:rPrChange>
        </w:rPr>
        <w:t xml:space="preserve">worldwide </w:t>
      </w:r>
      <w:r w:rsidRPr="00093ED7">
        <w:rPr>
          <w:rFonts w:ascii="Times New Roman" w:hAnsi="Times New Roman" w:cs="Times New Roman"/>
          <w:color w:val="000000" w:themeColor="text1"/>
          <w:sz w:val="24"/>
          <w:szCs w:val="24"/>
          <w:rPrChange w:id="1861"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862" w:author="Shivkumar Raghuwanshi" w:date="2022-06-22T16:59:00Z">
            <w:rPr>
              <w:rFonts w:ascii="Times New Roman" w:hAnsi="Times New Roman" w:cs="Times New Roman"/>
              <w:color w:val="000000" w:themeColor="text1"/>
              <w:sz w:val="20"/>
              <w:szCs w:val="20"/>
            </w:rPr>
          </w:rPrChange>
        </w:rPr>
        <w:instrText xml:space="preserve"> ADDIN EN.CITE &lt;EndNote&gt;&lt;Cite&gt;&lt;Author&gt;Patra&lt;/Author&gt;&lt;Year&gt;2010&lt;/Year&gt;&lt;RecNum&gt;2941&lt;/RecNum&gt;&lt;DisplayText&gt;[6]&lt;/DisplayText&gt;&lt;record&gt;&lt;rec-number&gt;2941&lt;/rec-number&gt;&lt;foreign-keys&gt;&lt;key app="EN" db-id="xfpfxz0w4dfzzierarrx55shdw0tefwxe90a" timestamp="1472459606"&gt;2941&lt;/key&gt;&lt;/foreign-keys&gt;&lt;ref-type name="Journal Article"&gt;17&lt;/ref-type&gt;&lt;contributors&gt;&lt;authors&gt;&lt;author&gt;Patra, Chitta Ranjan&lt;/author&gt;&lt;author&gt;Bhattacharya, Resham&lt;/author&gt;&lt;author&gt;Mukhopadhyay, Debabrata&lt;/author&gt;&lt;author&gt;Mukherjee, Priyabrata&lt;/author&gt;&lt;/authors&gt;&lt;/contributors&gt;&lt;titles&gt;&lt;title&gt;Fabrication of gold nanoparticles for targeted therapy in pancreatic cancer&lt;/title&gt;&lt;secondary-title&gt;Advanced Drug Delivery Reviews&lt;/secondary-title&gt;&lt;/titles&gt;&lt;periodical&gt;&lt;full-title&gt;Advanced drug delivery reviews&lt;/full-title&gt;&lt;/periodical&gt;&lt;pages&gt;346-361&lt;/pages&gt;&lt;volume&gt;62&lt;/volume&gt;&lt;number&gt;3&lt;/number&gt;&lt;dates&gt;&lt;year&gt;2010&lt;/year&gt;&lt;/dates&gt;&lt;isbn&gt;0169-409X&lt;/isbn&gt;&lt;urls&gt;&lt;/urls&gt;&lt;/record&gt;&lt;/Cite&gt;&lt;/EndNote&gt;</w:instrText>
      </w:r>
      <w:r w:rsidRPr="00093ED7">
        <w:rPr>
          <w:rFonts w:ascii="Times New Roman" w:hAnsi="Times New Roman" w:cs="Times New Roman"/>
          <w:color w:val="000000" w:themeColor="text1"/>
          <w:sz w:val="24"/>
          <w:szCs w:val="24"/>
          <w:rPrChange w:id="1863"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64"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865" w:author="Shivkumar Raghuwanshi" w:date="2022-06-22T16:59:00Z">
            <w:rPr/>
          </w:rPrChange>
        </w:rPr>
        <w:fldChar w:fldCharType="begin"/>
      </w:r>
      <w:r w:rsidR="00CB375A" w:rsidRPr="00093ED7">
        <w:rPr>
          <w:sz w:val="24"/>
          <w:szCs w:val="24"/>
          <w:rPrChange w:id="1866" w:author="Shivkumar Raghuwanshi" w:date="2022-06-22T16:59:00Z">
            <w:rPr/>
          </w:rPrChange>
        </w:rPr>
        <w:instrText>HYPERLINK \l "_ENREF_6" \o "Patra, 2010 #2941"</w:instrText>
      </w:r>
      <w:r w:rsidR="00CB375A" w:rsidRPr="00984763">
        <w:rPr>
          <w:sz w:val="24"/>
          <w:szCs w:val="24"/>
        </w:rPr>
      </w:r>
      <w:r w:rsidR="00CB375A" w:rsidRPr="00093ED7">
        <w:rPr>
          <w:sz w:val="24"/>
          <w:szCs w:val="24"/>
          <w:rPrChange w:id="1867"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68" w:author="Shivkumar Raghuwanshi" w:date="2022-06-22T16:59:00Z">
            <w:rPr>
              <w:rFonts w:ascii="Times New Roman" w:hAnsi="Times New Roman" w:cs="Times New Roman"/>
              <w:noProof/>
              <w:color w:val="000000" w:themeColor="text1"/>
              <w:sz w:val="20"/>
              <w:szCs w:val="20"/>
            </w:rPr>
          </w:rPrChange>
        </w:rPr>
        <w:t>6</w:t>
      </w:r>
      <w:r w:rsidR="00CB375A" w:rsidRPr="00093ED7">
        <w:rPr>
          <w:rFonts w:ascii="Times New Roman" w:hAnsi="Times New Roman" w:cs="Times New Roman"/>
          <w:noProof/>
          <w:color w:val="000000" w:themeColor="text1"/>
          <w:sz w:val="24"/>
          <w:szCs w:val="24"/>
          <w:rPrChange w:id="1869"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870"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871"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872" w:author="Shivkumar Raghuwanshi" w:date="2022-06-22T16:59:00Z">
            <w:rPr>
              <w:rFonts w:ascii="Times New Roman" w:hAnsi="Times New Roman" w:cs="Times New Roman"/>
              <w:color w:val="000000" w:themeColor="text1"/>
              <w:sz w:val="20"/>
              <w:szCs w:val="20"/>
            </w:rPr>
          </w:rPrChange>
        </w:rPr>
        <w:t xml:space="preserve"> and is one of the major problems facing </w:t>
      </w:r>
      <w:commentRangeStart w:id="1873"/>
      <w:del w:id="1874" w:author="Shivkumar Raghuwanshi" w:date="2022-06-22T17:02:00Z">
        <w:r w:rsidRPr="00093ED7" w:rsidDel="007F4927">
          <w:rPr>
            <w:rFonts w:ascii="Times New Roman" w:hAnsi="Times New Roman" w:cs="Times New Roman"/>
            <w:color w:val="000000" w:themeColor="text1"/>
            <w:sz w:val="24"/>
            <w:szCs w:val="24"/>
            <w:rPrChange w:id="1875" w:author="Shivkumar Raghuwanshi" w:date="2022-06-22T16:59:00Z">
              <w:rPr>
                <w:rFonts w:ascii="Times New Roman" w:hAnsi="Times New Roman" w:cs="Times New Roman"/>
                <w:color w:val="000000" w:themeColor="text1"/>
                <w:sz w:val="20"/>
                <w:szCs w:val="20"/>
              </w:rPr>
            </w:rPrChange>
          </w:rPr>
          <w:delText xml:space="preserve">the </w:delText>
        </w:r>
      </w:del>
      <w:r w:rsidRPr="00093ED7">
        <w:rPr>
          <w:rFonts w:ascii="Times New Roman" w:hAnsi="Times New Roman" w:cs="Times New Roman"/>
          <w:color w:val="000000" w:themeColor="text1"/>
          <w:sz w:val="24"/>
          <w:szCs w:val="24"/>
          <w:rPrChange w:id="1876" w:author="Shivkumar Raghuwanshi" w:date="2022-06-22T16:59:00Z">
            <w:rPr>
              <w:rFonts w:ascii="Times New Roman" w:hAnsi="Times New Roman" w:cs="Times New Roman"/>
              <w:color w:val="000000" w:themeColor="text1"/>
              <w:sz w:val="20"/>
              <w:szCs w:val="20"/>
            </w:rPr>
          </w:rPrChange>
        </w:rPr>
        <w:t>biomedical</w:t>
      </w:r>
      <w:commentRangeEnd w:id="1873"/>
      <w:r w:rsidR="007F4927">
        <w:rPr>
          <w:rStyle w:val="CommentReference"/>
        </w:rPr>
        <w:commentReference w:id="1873"/>
      </w:r>
      <w:r w:rsidRPr="00093ED7">
        <w:rPr>
          <w:rFonts w:ascii="Times New Roman" w:hAnsi="Times New Roman" w:cs="Times New Roman"/>
          <w:color w:val="000000" w:themeColor="text1"/>
          <w:sz w:val="24"/>
          <w:szCs w:val="24"/>
          <w:rPrChange w:id="1877" w:author="Shivkumar Raghuwanshi" w:date="2022-06-22T16:59:00Z">
            <w:rPr>
              <w:rFonts w:ascii="Times New Roman" w:hAnsi="Times New Roman" w:cs="Times New Roman"/>
              <w:color w:val="000000" w:themeColor="text1"/>
              <w:sz w:val="20"/>
              <w:szCs w:val="20"/>
            </w:rPr>
          </w:rPrChange>
        </w:rPr>
        <w:t xml:space="preserve"> </w:t>
      </w:r>
      <w:commentRangeStart w:id="1878"/>
      <w:del w:id="1879" w:author="Shivkumar Raghuwanshi" w:date="2022-06-22T17:03:00Z">
        <w:r w:rsidRPr="00093ED7" w:rsidDel="007F4927">
          <w:rPr>
            <w:rFonts w:ascii="Times New Roman" w:hAnsi="Times New Roman" w:cs="Times New Roman"/>
            <w:color w:val="000000" w:themeColor="text1"/>
            <w:sz w:val="24"/>
            <w:szCs w:val="24"/>
            <w:rPrChange w:id="1880" w:author="Shivkumar Raghuwanshi" w:date="2022-06-22T16:59:00Z">
              <w:rPr>
                <w:rFonts w:ascii="Times New Roman" w:hAnsi="Times New Roman" w:cs="Times New Roman"/>
                <w:color w:val="000000" w:themeColor="text1"/>
                <w:sz w:val="20"/>
                <w:szCs w:val="20"/>
              </w:rPr>
            </w:rPrChange>
          </w:rPr>
          <w:delText xml:space="preserve">study </w:delText>
        </w:r>
      </w:del>
      <w:ins w:id="1881" w:author="Shivkumar Raghuwanshi" w:date="2022-06-22T17:03:00Z">
        <w:r w:rsidR="007F4927" w:rsidRPr="00093ED7">
          <w:rPr>
            <w:rFonts w:ascii="Times New Roman" w:hAnsi="Times New Roman" w:cs="Times New Roman"/>
            <w:color w:val="000000" w:themeColor="text1"/>
            <w:sz w:val="24"/>
            <w:szCs w:val="24"/>
            <w:rPrChange w:id="1882" w:author="Shivkumar Raghuwanshi" w:date="2022-06-22T16:59:00Z">
              <w:rPr>
                <w:rFonts w:ascii="Times New Roman" w:hAnsi="Times New Roman" w:cs="Times New Roman"/>
                <w:color w:val="000000" w:themeColor="text1"/>
                <w:sz w:val="20"/>
                <w:szCs w:val="20"/>
              </w:rPr>
            </w:rPrChange>
          </w:rPr>
          <w:t>stud</w:t>
        </w:r>
        <w:r w:rsidR="007F4927">
          <w:rPr>
            <w:rFonts w:ascii="Times New Roman" w:hAnsi="Times New Roman" w:cs="Times New Roman"/>
            <w:color w:val="000000" w:themeColor="text1"/>
            <w:sz w:val="24"/>
            <w:szCs w:val="24"/>
          </w:rPr>
          <w:t>ies</w:t>
        </w:r>
        <w:commentRangeEnd w:id="1878"/>
        <w:r w:rsidR="007F4927">
          <w:rPr>
            <w:rStyle w:val="CommentReference"/>
          </w:rPr>
          <w:commentReference w:id="1878"/>
        </w:r>
        <w:r w:rsidR="007F4927" w:rsidRPr="00093ED7">
          <w:rPr>
            <w:rFonts w:ascii="Times New Roman" w:hAnsi="Times New Roman" w:cs="Times New Roman"/>
            <w:color w:val="000000" w:themeColor="text1"/>
            <w:sz w:val="24"/>
            <w:szCs w:val="24"/>
            <w:rPrChange w:id="1883" w:author="Shivkumar Raghuwanshi" w:date="2022-06-22T16:59:00Z">
              <w:rPr>
                <w:rFonts w:ascii="Times New Roman" w:hAnsi="Times New Roman" w:cs="Times New Roman"/>
                <w:color w:val="000000" w:themeColor="text1"/>
                <w:sz w:val="20"/>
                <w:szCs w:val="20"/>
              </w:rPr>
            </w:rPrChange>
          </w:rPr>
          <w:t xml:space="preserve"> </w:t>
        </w:r>
      </w:ins>
      <w:r w:rsidRPr="00093ED7">
        <w:rPr>
          <w:rFonts w:ascii="Times New Roman" w:hAnsi="Times New Roman" w:cs="Times New Roman"/>
          <w:color w:val="000000" w:themeColor="text1"/>
          <w:sz w:val="24"/>
          <w:szCs w:val="24"/>
          <w:rPrChange w:id="1884" w:author="Shivkumar Raghuwanshi" w:date="2022-06-22T16:59:00Z">
            <w:rPr>
              <w:rFonts w:ascii="Times New Roman" w:hAnsi="Times New Roman" w:cs="Times New Roman"/>
              <w:color w:val="000000" w:themeColor="text1"/>
              <w:sz w:val="20"/>
              <w:szCs w:val="20"/>
            </w:rPr>
          </w:rPrChange>
        </w:rPr>
        <w:t xml:space="preserve">in our time </w:t>
      </w:r>
      <w:r w:rsidRPr="00093ED7">
        <w:rPr>
          <w:rFonts w:ascii="Times New Roman" w:hAnsi="Times New Roman" w:cs="Times New Roman"/>
          <w:color w:val="000000" w:themeColor="text1"/>
          <w:sz w:val="24"/>
          <w:szCs w:val="24"/>
          <w:rPrChange w:id="1885"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886" w:author="Shivkumar Raghuwanshi" w:date="2022-06-22T16:59:00Z">
            <w:rPr>
              <w:rFonts w:ascii="Times New Roman" w:hAnsi="Times New Roman" w:cs="Times New Roman"/>
              <w:color w:val="000000" w:themeColor="text1"/>
              <w:sz w:val="20"/>
              <w:szCs w:val="20"/>
            </w:rPr>
          </w:rPrChange>
        </w:rPr>
        <w:instrText xml:space="preserve"> ADDIN EN.CITE &lt;EndNote&gt;&lt;Cite&gt;&lt;Author&gt;Lima-Tenório&lt;/Author&gt;&lt;Year&gt;2015&lt;/Year&gt;&lt;RecNum&gt;2939&lt;/RecNum&gt;&lt;DisplayText&gt;[7]&lt;/DisplayText&gt;&lt;record&gt;&lt;rec-number&gt;2939&lt;/rec-number&gt;&lt;foreign-keys&gt;&lt;key app="EN" db-id="xfpfxz0w4dfzzierarrx55shdw0tefwxe90a" timestamp="1472459406"&gt;2939&lt;/key&gt;&lt;/foreign-keys&gt;&lt;ref-type name="Journal Article"&gt;17&lt;/ref-type&gt;&lt;contributors&gt;&lt;authors&gt;&lt;author&gt;Lima-Tenório, Michele K&lt;/author&gt;&lt;author&gt;Pineda, Edgardo A Gómez&lt;/author&gt;&lt;author&gt;Ahmad, Nasir M&lt;/author&gt;&lt;author&gt;Fessi, Hatem&lt;/author&gt;&lt;author&gt;Elaissari, Abdelhamid&lt;/author&gt;&lt;/authors&gt;&lt;/contributors&gt;&lt;titles&gt;&lt;title&gt;Magnetic nanoparticles: In vivo cancer diagnosis and therapy&lt;/title&gt;&lt;secondary-title&gt;International Journal of Pharmaceutics&lt;/secondary-title&gt;&lt;/titles&gt;&lt;periodical&gt;&lt;full-title&gt;International journal of pharmaceutics&lt;/full-title&gt;&lt;/periodical&gt;&lt;pages&gt;313-327&lt;/pages&gt;&lt;volume&gt;493&lt;/volume&gt;&lt;number&gt;1&lt;/number&gt;&lt;dates&gt;&lt;year&gt;2015&lt;/year&gt;&lt;/dates&gt;&lt;isbn&gt;0378-5173&lt;/isbn&gt;&lt;urls&gt;&lt;/urls&gt;&lt;/record&gt;&lt;/Cite&gt;&lt;/EndNote&gt;</w:instrText>
      </w:r>
      <w:r w:rsidRPr="00093ED7">
        <w:rPr>
          <w:rFonts w:ascii="Times New Roman" w:hAnsi="Times New Roman" w:cs="Times New Roman"/>
          <w:color w:val="000000" w:themeColor="text1"/>
          <w:sz w:val="24"/>
          <w:szCs w:val="24"/>
          <w:rPrChange w:id="1887"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88"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889" w:author="Shivkumar Raghuwanshi" w:date="2022-06-22T16:59:00Z">
            <w:rPr/>
          </w:rPrChange>
        </w:rPr>
        <w:fldChar w:fldCharType="begin"/>
      </w:r>
      <w:r w:rsidR="00CB375A" w:rsidRPr="00093ED7">
        <w:rPr>
          <w:sz w:val="24"/>
          <w:szCs w:val="24"/>
          <w:rPrChange w:id="1890" w:author="Shivkumar Raghuwanshi" w:date="2022-06-22T16:59:00Z">
            <w:rPr/>
          </w:rPrChange>
        </w:rPr>
        <w:instrText>HYPERLINK \l "_ENREF_7" \o "Lima-Tenório, 2015 #2939"</w:instrText>
      </w:r>
      <w:r w:rsidR="00CB375A" w:rsidRPr="00984763">
        <w:rPr>
          <w:sz w:val="24"/>
          <w:szCs w:val="24"/>
        </w:rPr>
      </w:r>
      <w:r w:rsidR="00CB375A" w:rsidRPr="00093ED7">
        <w:rPr>
          <w:sz w:val="24"/>
          <w:szCs w:val="24"/>
          <w:rPrChange w:id="1891"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892" w:author="Shivkumar Raghuwanshi" w:date="2022-06-22T16:59:00Z">
            <w:rPr>
              <w:rFonts w:ascii="Times New Roman" w:hAnsi="Times New Roman" w:cs="Times New Roman"/>
              <w:noProof/>
              <w:color w:val="000000" w:themeColor="text1"/>
              <w:sz w:val="20"/>
              <w:szCs w:val="20"/>
            </w:rPr>
          </w:rPrChange>
        </w:rPr>
        <w:t>7</w:t>
      </w:r>
      <w:r w:rsidR="00CB375A" w:rsidRPr="00093ED7">
        <w:rPr>
          <w:rFonts w:ascii="Times New Roman" w:hAnsi="Times New Roman" w:cs="Times New Roman"/>
          <w:noProof/>
          <w:color w:val="000000" w:themeColor="text1"/>
          <w:sz w:val="24"/>
          <w:szCs w:val="24"/>
          <w:rPrChange w:id="1893"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894"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895"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896" w:author="Shivkumar Raghuwanshi" w:date="2022-06-22T16:59:00Z">
            <w:rPr>
              <w:rFonts w:ascii="Times New Roman" w:hAnsi="Times New Roman" w:cs="Times New Roman"/>
              <w:color w:val="000000" w:themeColor="text1"/>
              <w:sz w:val="20"/>
              <w:szCs w:val="20"/>
            </w:rPr>
          </w:rPrChange>
        </w:rPr>
        <w:t>. Presently, cancer treatments are commonly relying on radiotherapy and chemotherapy</w:t>
      </w:r>
      <w:ins w:id="1897" w:author="Shivkumar Raghuwanshi" w:date="2022-06-22T17:03:00Z">
        <w:r w:rsidR="007F4927">
          <w:rPr>
            <w:rFonts w:ascii="Times New Roman" w:hAnsi="Times New Roman" w:cs="Times New Roman"/>
            <w:color w:val="000000" w:themeColor="text1"/>
            <w:sz w:val="24"/>
            <w:szCs w:val="24"/>
          </w:rPr>
          <w:t>,</w:t>
        </w:r>
      </w:ins>
      <w:r w:rsidRPr="00093ED7">
        <w:rPr>
          <w:rFonts w:ascii="Times New Roman" w:hAnsi="Times New Roman" w:cs="Times New Roman"/>
          <w:color w:val="000000" w:themeColor="text1"/>
          <w:sz w:val="24"/>
          <w:szCs w:val="24"/>
          <w:rPrChange w:id="1898" w:author="Shivkumar Raghuwanshi" w:date="2022-06-22T16:59:00Z">
            <w:rPr>
              <w:rFonts w:ascii="Times New Roman" w:hAnsi="Times New Roman" w:cs="Times New Roman"/>
              <w:color w:val="000000" w:themeColor="text1"/>
              <w:sz w:val="20"/>
              <w:szCs w:val="20"/>
            </w:rPr>
          </w:rPrChange>
        </w:rPr>
        <w:t xml:space="preserve"> and </w:t>
      </w:r>
      <w:commentRangeStart w:id="1899"/>
      <w:ins w:id="1900" w:author="Shivkumar Raghuwanshi" w:date="2022-06-22T17:03:00Z">
        <w:r w:rsidR="007F4927">
          <w:rPr>
            <w:rFonts w:ascii="Times New Roman" w:hAnsi="Times New Roman" w:cs="Times New Roman"/>
            <w:color w:val="000000" w:themeColor="text1"/>
            <w:sz w:val="24"/>
            <w:szCs w:val="24"/>
          </w:rPr>
          <w:t>it</w:t>
        </w:r>
        <w:commentRangeEnd w:id="1899"/>
        <w:r w:rsidR="007F4927">
          <w:rPr>
            <w:rStyle w:val="CommentReference"/>
          </w:rPr>
          <w:commentReference w:id="1899"/>
        </w:r>
        <w:r w:rsidR="007F4927">
          <w:rPr>
            <w:rFonts w:ascii="Times New Roman" w:hAnsi="Times New Roman" w:cs="Times New Roman"/>
            <w:color w:val="000000" w:themeColor="text1"/>
            <w:sz w:val="24"/>
            <w:szCs w:val="24"/>
          </w:rPr>
          <w:t xml:space="preserve"> </w:t>
        </w:r>
      </w:ins>
      <w:r w:rsidRPr="00093ED7">
        <w:rPr>
          <w:rFonts w:ascii="Times New Roman" w:hAnsi="Times New Roman" w:cs="Times New Roman"/>
          <w:color w:val="000000" w:themeColor="text1"/>
          <w:sz w:val="24"/>
          <w:szCs w:val="24"/>
          <w:rPrChange w:id="1901" w:author="Shivkumar Raghuwanshi" w:date="2022-06-22T16:59:00Z">
            <w:rPr>
              <w:rFonts w:ascii="Times New Roman" w:hAnsi="Times New Roman" w:cs="Times New Roman"/>
              <w:color w:val="000000" w:themeColor="text1"/>
              <w:sz w:val="20"/>
              <w:szCs w:val="20"/>
            </w:rPr>
          </w:rPrChange>
        </w:rPr>
        <w:t xml:space="preserve">is </w:t>
      </w:r>
      <w:commentRangeStart w:id="1902"/>
      <w:r w:rsidRPr="00093ED7">
        <w:rPr>
          <w:rFonts w:ascii="Times New Roman" w:hAnsi="Times New Roman" w:cs="Times New Roman"/>
          <w:color w:val="000000" w:themeColor="text1"/>
          <w:sz w:val="24"/>
          <w:szCs w:val="24"/>
          <w:rPrChange w:id="1903" w:author="Shivkumar Raghuwanshi" w:date="2022-06-22T16:59:00Z">
            <w:rPr>
              <w:rFonts w:ascii="Times New Roman" w:hAnsi="Times New Roman" w:cs="Times New Roman"/>
              <w:color w:val="000000" w:themeColor="text1"/>
              <w:sz w:val="20"/>
              <w:szCs w:val="20"/>
            </w:rPr>
          </w:rPrChange>
        </w:rPr>
        <w:t xml:space="preserve">considered </w:t>
      </w:r>
      <w:commentRangeEnd w:id="1902"/>
      <w:r w:rsidR="007F4927">
        <w:rPr>
          <w:rStyle w:val="CommentReference"/>
        </w:rPr>
        <w:commentReference w:id="1902"/>
      </w:r>
      <w:del w:id="1904" w:author="Shivkumar Raghuwanshi" w:date="2022-06-22T17:03:00Z">
        <w:r w:rsidRPr="00093ED7" w:rsidDel="007F4927">
          <w:rPr>
            <w:rFonts w:ascii="Times New Roman" w:hAnsi="Times New Roman" w:cs="Times New Roman"/>
            <w:color w:val="000000" w:themeColor="text1"/>
            <w:sz w:val="24"/>
            <w:szCs w:val="24"/>
            <w:rPrChange w:id="1905" w:author="Shivkumar Raghuwanshi" w:date="2022-06-22T16:59:00Z">
              <w:rPr>
                <w:rFonts w:ascii="Times New Roman" w:hAnsi="Times New Roman" w:cs="Times New Roman"/>
                <w:color w:val="000000" w:themeColor="text1"/>
                <w:sz w:val="20"/>
                <w:szCs w:val="20"/>
              </w:rPr>
            </w:rPrChange>
          </w:rPr>
          <w:delText xml:space="preserve">as </w:delText>
        </w:r>
      </w:del>
      <w:r w:rsidRPr="00093ED7">
        <w:rPr>
          <w:rFonts w:ascii="Times New Roman" w:hAnsi="Times New Roman" w:cs="Times New Roman"/>
          <w:color w:val="000000" w:themeColor="text1"/>
          <w:sz w:val="24"/>
          <w:szCs w:val="24"/>
          <w:rPrChange w:id="1906" w:author="Shivkumar Raghuwanshi" w:date="2022-06-22T16:59:00Z">
            <w:rPr>
              <w:rFonts w:ascii="Times New Roman" w:hAnsi="Times New Roman" w:cs="Times New Roman"/>
              <w:color w:val="000000" w:themeColor="text1"/>
              <w:sz w:val="20"/>
              <w:szCs w:val="20"/>
            </w:rPr>
          </w:rPrChange>
        </w:rPr>
        <w:t xml:space="preserve">a problematic disease to treat because of the very limited available treatment options, very difficult timely diagnosis, and various side effects </w:t>
      </w:r>
      <w:r w:rsidRPr="00093ED7">
        <w:rPr>
          <w:rFonts w:ascii="Times New Roman" w:hAnsi="Times New Roman" w:cs="Times New Roman"/>
          <w:color w:val="000000" w:themeColor="text1"/>
          <w:sz w:val="24"/>
          <w:szCs w:val="24"/>
          <w:rPrChange w:id="1907"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908" w:author="Shivkumar Raghuwanshi" w:date="2022-06-22T16:59:00Z">
            <w:rPr>
              <w:rFonts w:ascii="Times New Roman" w:hAnsi="Times New Roman" w:cs="Times New Roman"/>
              <w:color w:val="000000" w:themeColor="text1"/>
              <w:sz w:val="20"/>
              <w:szCs w:val="20"/>
            </w:rPr>
          </w:rPrChange>
        </w:rPr>
        <w:instrText xml:space="preserve"> ADDIN EN.CITE &lt;EndNote&gt;&lt;Cite&gt;&lt;Author&gt;Kemp&lt;/Author&gt;&lt;Year&gt;2016&lt;/Year&gt;&lt;RecNum&gt;2940&lt;/RecNum&gt;&lt;DisplayText&gt;[8]&lt;/DisplayText&gt;&lt;record&gt;&lt;rec-number&gt;2940&lt;/rec-number&gt;&lt;foreign-keys&gt;&lt;key app="EN" db-id="xfpfxz0w4dfzzierarrx55shdw0tefwxe90a" timestamp="1472459519"&gt;2940&lt;/key&gt;&lt;/foreign-keys&gt;&lt;ref-type name="Journal Article"&gt;17&lt;/ref-type&gt;&lt;contributors&gt;&lt;authors&gt;&lt;author&gt;Kemp, Jessica A&lt;/author&gt;&lt;author&gt;Shim, Min Suk&lt;/author&gt;&lt;author&gt;Heo, Chan Yeong&lt;/author&gt;&lt;author&gt;Kwon, Young Jik&lt;/author&gt;&lt;/authors&gt;&lt;/contributors&gt;&lt;titles&gt;&lt;title&gt;“Combo” nanomedicine: Co-delivery of multi-modal therapeutics for efficient, targeted, and safe cancer therapy&lt;/title&gt;&lt;secondary-title&gt;Advanced Drug Delivery Reviews&lt;/secondary-title&gt;&lt;/titles&gt;&lt;periodical&gt;&lt;full-title&gt;Advanced drug delivery reviews&lt;/full-title&gt;&lt;/periodical&gt;&lt;pages&gt;3-18&lt;/pages&gt;&lt;volume&gt;98&lt;/volume&gt;&lt;dates&gt;&lt;year&gt;2016&lt;/year&gt;&lt;/dates&gt;&lt;isbn&gt;0169-409X&lt;/isbn&gt;&lt;urls&gt;&lt;/urls&gt;&lt;/record&gt;&lt;/Cite&gt;&lt;/EndNote&gt;</w:instrText>
      </w:r>
      <w:r w:rsidRPr="00093ED7">
        <w:rPr>
          <w:rFonts w:ascii="Times New Roman" w:hAnsi="Times New Roman" w:cs="Times New Roman"/>
          <w:color w:val="000000" w:themeColor="text1"/>
          <w:sz w:val="24"/>
          <w:szCs w:val="24"/>
          <w:rPrChange w:id="1909"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910"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911" w:author="Shivkumar Raghuwanshi" w:date="2022-06-22T16:59:00Z">
            <w:rPr/>
          </w:rPrChange>
        </w:rPr>
        <w:fldChar w:fldCharType="begin"/>
      </w:r>
      <w:r w:rsidR="00CB375A" w:rsidRPr="00093ED7">
        <w:rPr>
          <w:sz w:val="24"/>
          <w:szCs w:val="24"/>
          <w:rPrChange w:id="1912" w:author="Shivkumar Raghuwanshi" w:date="2022-06-22T16:59:00Z">
            <w:rPr/>
          </w:rPrChange>
        </w:rPr>
        <w:instrText>HYPERLINK \l "_ENREF_8" \o "Kemp, 2016 #2940"</w:instrText>
      </w:r>
      <w:r w:rsidR="00CB375A" w:rsidRPr="00984763">
        <w:rPr>
          <w:sz w:val="24"/>
          <w:szCs w:val="24"/>
        </w:rPr>
      </w:r>
      <w:r w:rsidR="00CB375A" w:rsidRPr="00093ED7">
        <w:rPr>
          <w:sz w:val="24"/>
          <w:szCs w:val="24"/>
          <w:rPrChange w:id="1913"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914" w:author="Shivkumar Raghuwanshi" w:date="2022-06-22T16:59:00Z">
            <w:rPr>
              <w:rFonts w:ascii="Times New Roman" w:hAnsi="Times New Roman" w:cs="Times New Roman"/>
              <w:noProof/>
              <w:color w:val="000000" w:themeColor="text1"/>
              <w:sz w:val="20"/>
              <w:szCs w:val="20"/>
            </w:rPr>
          </w:rPrChange>
        </w:rPr>
        <w:t>8</w:t>
      </w:r>
      <w:r w:rsidR="00CB375A" w:rsidRPr="00093ED7">
        <w:rPr>
          <w:rFonts w:ascii="Times New Roman" w:hAnsi="Times New Roman" w:cs="Times New Roman"/>
          <w:noProof/>
          <w:color w:val="000000" w:themeColor="text1"/>
          <w:sz w:val="24"/>
          <w:szCs w:val="24"/>
          <w:rPrChange w:id="1915"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916"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917"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918" w:author="Shivkumar Raghuwanshi" w:date="2022-06-22T16:59:00Z">
            <w:rPr>
              <w:rFonts w:ascii="Times New Roman" w:hAnsi="Times New Roman" w:cs="Times New Roman"/>
              <w:color w:val="000000" w:themeColor="text1"/>
              <w:sz w:val="20"/>
              <w:szCs w:val="20"/>
            </w:rPr>
          </w:rPrChange>
        </w:rPr>
        <w:t xml:space="preserve">. In this context, much more effort has been dedicated </w:t>
      </w:r>
      <w:commentRangeStart w:id="1919"/>
      <w:del w:id="1920" w:author="Shivkumar Raghuwanshi" w:date="2022-06-22T17:04:00Z">
        <w:r w:rsidRPr="00093ED7" w:rsidDel="007F4927">
          <w:rPr>
            <w:rFonts w:ascii="Times New Roman" w:hAnsi="Times New Roman" w:cs="Times New Roman"/>
            <w:color w:val="000000" w:themeColor="text1"/>
            <w:sz w:val="24"/>
            <w:szCs w:val="24"/>
            <w:rPrChange w:id="1921" w:author="Shivkumar Raghuwanshi" w:date="2022-06-22T16:59:00Z">
              <w:rPr>
                <w:rFonts w:ascii="Times New Roman" w:hAnsi="Times New Roman" w:cs="Times New Roman"/>
                <w:color w:val="000000" w:themeColor="text1"/>
                <w:sz w:val="20"/>
                <w:szCs w:val="20"/>
              </w:rPr>
            </w:rPrChange>
          </w:rPr>
          <w:delText xml:space="preserve">on </w:delText>
        </w:r>
      </w:del>
      <w:ins w:id="1922" w:author="Shivkumar Raghuwanshi" w:date="2022-06-22T17:04:00Z">
        <w:r w:rsidR="007F4927">
          <w:rPr>
            <w:rFonts w:ascii="Times New Roman" w:hAnsi="Times New Roman" w:cs="Times New Roman"/>
            <w:color w:val="000000" w:themeColor="text1"/>
            <w:sz w:val="24"/>
            <w:szCs w:val="24"/>
          </w:rPr>
          <w:t>to</w:t>
        </w:r>
        <w:commentRangeEnd w:id="1919"/>
        <w:r w:rsidR="00A433E4">
          <w:rPr>
            <w:rStyle w:val="CommentReference"/>
          </w:rPr>
          <w:commentReference w:id="1919"/>
        </w:r>
        <w:r w:rsidR="007F4927" w:rsidRPr="00093ED7">
          <w:rPr>
            <w:rFonts w:ascii="Times New Roman" w:hAnsi="Times New Roman" w:cs="Times New Roman"/>
            <w:color w:val="000000" w:themeColor="text1"/>
            <w:sz w:val="24"/>
            <w:szCs w:val="24"/>
            <w:rPrChange w:id="1923" w:author="Shivkumar Raghuwanshi" w:date="2022-06-22T16:59:00Z">
              <w:rPr>
                <w:rFonts w:ascii="Times New Roman" w:hAnsi="Times New Roman" w:cs="Times New Roman"/>
                <w:color w:val="000000" w:themeColor="text1"/>
                <w:sz w:val="20"/>
                <w:szCs w:val="20"/>
              </w:rPr>
            </w:rPrChange>
          </w:rPr>
          <w:t xml:space="preserve"> </w:t>
        </w:r>
      </w:ins>
      <w:commentRangeStart w:id="1924"/>
      <w:del w:id="1925" w:author="Shivkumar Raghuwanshi" w:date="2022-06-22T17:05:00Z">
        <w:r w:rsidRPr="00093ED7" w:rsidDel="00A433E4">
          <w:rPr>
            <w:rFonts w:ascii="Times New Roman" w:hAnsi="Times New Roman" w:cs="Times New Roman"/>
            <w:color w:val="000000" w:themeColor="text1"/>
            <w:sz w:val="24"/>
            <w:szCs w:val="24"/>
            <w:rPrChange w:id="1926" w:author="Shivkumar Raghuwanshi" w:date="2022-06-22T16:59:00Z">
              <w:rPr>
                <w:rFonts w:ascii="Times New Roman" w:hAnsi="Times New Roman" w:cs="Times New Roman"/>
                <w:color w:val="000000" w:themeColor="text1"/>
                <w:sz w:val="20"/>
                <w:szCs w:val="20"/>
              </w:rPr>
            </w:rPrChange>
          </w:rPr>
          <w:delText xml:space="preserve">discovery </w:delText>
        </w:r>
      </w:del>
      <w:ins w:id="1927" w:author="Shivkumar Raghuwanshi" w:date="2022-06-22T17:05:00Z">
        <w:r w:rsidR="00A433E4" w:rsidRPr="00093ED7">
          <w:rPr>
            <w:rFonts w:ascii="Times New Roman" w:hAnsi="Times New Roman" w:cs="Times New Roman"/>
            <w:color w:val="000000" w:themeColor="text1"/>
            <w:sz w:val="24"/>
            <w:szCs w:val="24"/>
            <w:rPrChange w:id="1928" w:author="Shivkumar Raghuwanshi" w:date="2022-06-22T16:59:00Z">
              <w:rPr>
                <w:rFonts w:ascii="Times New Roman" w:hAnsi="Times New Roman" w:cs="Times New Roman"/>
                <w:color w:val="000000" w:themeColor="text1"/>
                <w:sz w:val="20"/>
                <w:szCs w:val="20"/>
              </w:rPr>
            </w:rPrChange>
          </w:rPr>
          <w:t>discover</w:t>
        </w:r>
        <w:r w:rsidR="00A433E4">
          <w:rPr>
            <w:rFonts w:ascii="Times New Roman" w:hAnsi="Times New Roman" w:cs="Times New Roman"/>
            <w:color w:val="000000" w:themeColor="text1"/>
            <w:sz w:val="24"/>
            <w:szCs w:val="24"/>
          </w:rPr>
          <w:t>ing</w:t>
        </w:r>
        <w:commentRangeEnd w:id="1924"/>
        <w:r w:rsidR="00A433E4">
          <w:rPr>
            <w:rStyle w:val="CommentReference"/>
          </w:rPr>
          <w:commentReference w:id="1924"/>
        </w:r>
        <w:r w:rsidR="00A433E4" w:rsidRPr="00093ED7">
          <w:rPr>
            <w:rFonts w:ascii="Times New Roman" w:hAnsi="Times New Roman" w:cs="Times New Roman"/>
            <w:color w:val="000000" w:themeColor="text1"/>
            <w:sz w:val="24"/>
            <w:szCs w:val="24"/>
            <w:rPrChange w:id="1929" w:author="Shivkumar Raghuwanshi" w:date="2022-06-22T16:59:00Z">
              <w:rPr>
                <w:rFonts w:ascii="Times New Roman" w:hAnsi="Times New Roman" w:cs="Times New Roman"/>
                <w:color w:val="000000" w:themeColor="text1"/>
                <w:sz w:val="20"/>
                <w:szCs w:val="20"/>
              </w:rPr>
            </w:rPrChange>
          </w:rPr>
          <w:t xml:space="preserve"> </w:t>
        </w:r>
      </w:ins>
      <w:r w:rsidRPr="00093ED7">
        <w:rPr>
          <w:rFonts w:ascii="Times New Roman" w:hAnsi="Times New Roman" w:cs="Times New Roman"/>
          <w:color w:val="000000" w:themeColor="text1"/>
          <w:sz w:val="24"/>
          <w:szCs w:val="24"/>
          <w:rPrChange w:id="1930" w:author="Shivkumar Raghuwanshi" w:date="2022-06-22T16:59:00Z">
            <w:rPr>
              <w:rFonts w:ascii="Times New Roman" w:hAnsi="Times New Roman" w:cs="Times New Roman"/>
              <w:color w:val="000000" w:themeColor="text1"/>
              <w:sz w:val="20"/>
              <w:szCs w:val="20"/>
            </w:rPr>
          </w:rPrChange>
        </w:rPr>
        <w:t xml:space="preserve">new </w:t>
      </w:r>
      <w:commentRangeStart w:id="1931"/>
      <w:del w:id="1932" w:author="Shivkumar Raghuwanshi" w:date="2022-06-22T17:05:00Z">
        <w:r w:rsidRPr="00093ED7" w:rsidDel="00A433E4">
          <w:rPr>
            <w:rFonts w:ascii="Times New Roman" w:hAnsi="Times New Roman" w:cs="Times New Roman"/>
            <w:color w:val="000000" w:themeColor="text1"/>
            <w:sz w:val="24"/>
            <w:szCs w:val="24"/>
            <w:rPrChange w:id="1933" w:author="Shivkumar Raghuwanshi" w:date="2022-06-22T16:59:00Z">
              <w:rPr>
                <w:rFonts w:ascii="Times New Roman" w:hAnsi="Times New Roman" w:cs="Times New Roman"/>
                <w:color w:val="000000" w:themeColor="text1"/>
                <w:sz w:val="20"/>
                <w:szCs w:val="20"/>
              </w:rPr>
            </w:rPrChange>
          </w:rPr>
          <w:delText xml:space="preserve">strategy </w:delText>
        </w:r>
      </w:del>
      <w:ins w:id="1934" w:author="Shivkumar Raghuwanshi" w:date="2022-06-22T17:05:00Z">
        <w:r w:rsidR="00A433E4" w:rsidRPr="00093ED7">
          <w:rPr>
            <w:rFonts w:ascii="Times New Roman" w:hAnsi="Times New Roman" w:cs="Times New Roman"/>
            <w:color w:val="000000" w:themeColor="text1"/>
            <w:sz w:val="24"/>
            <w:szCs w:val="24"/>
            <w:rPrChange w:id="1935" w:author="Shivkumar Raghuwanshi" w:date="2022-06-22T16:59:00Z">
              <w:rPr>
                <w:rFonts w:ascii="Times New Roman" w:hAnsi="Times New Roman" w:cs="Times New Roman"/>
                <w:color w:val="000000" w:themeColor="text1"/>
                <w:sz w:val="20"/>
                <w:szCs w:val="20"/>
              </w:rPr>
            </w:rPrChange>
          </w:rPr>
          <w:t>strateg</w:t>
        </w:r>
        <w:r w:rsidR="00A433E4">
          <w:rPr>
            <w:rFonts w:ascii="Times New Roman" w:hAnsi="Times New Roman" w:cs="Times New Roman"/>
            <w:color w:val="000000" w:themeColor="text1"/>
            <w:sz w:val="24"/>
            <w:szCs w:val="24"/>
          </w:rPr>
          <w:t>ies</w:t>
        </w:r>
        <w:commentRangeEnd w:id="1931"/>
        <w:r w:rsidR="00A433E4">
          <w:rPr>
            <w:rStyle w:val="CommentReference"/>
          </w:rPr>
          <w:commentReference w:id="1931"/>
        </w:r>
        <w:r w:rsidR="00A433E4" w:rsidRPr="00093ED7">
          <w:rPr>
            <w:rFonts w:ascii="Times New Roman" w:hAnsi="Times New Roman" w:cs="Times New Roman"/>
            <w:color w:val="000000" w:themeColor="text1"/>
            <w:sz w:val="24"/>
            <w:szCs w:val="24"/>
            <w:rPrChange w:id="1936" w:author="Shivkumar Raghuwanshi" w:date="2022-06-22T16:59:00Z">
              <w:rPr>
                <w:rFonts w:ascii="Times New Roman" w:hAnsi="Times New Roman" w:cs="Times New Roman"/>
                <w:color w:val="000000" w:themeColor="text1"/>
                <w:sz w:val="20"/>
                <w:szCs w:val="20"/>
              </w:rPr>
            </w:rPrChange>
          </w:rPr>
          <w:t xml:space="preserve"> </w:t>
        </w:r>
      </w:ins>
      <w:r w:rsidRPr="00093ED7">
        <w:rPr>
          <w:rFonts w:ascii="Times New Roman" w:hAnsi="Times New Roman" w:cs="Times New Roman"/>
          <w:color w:val="000000" w:themeColor="text1"/>
          <w:sz w:val="24"/>
          <w:szCs w:val="24"/>
          <w:rPrChange w:id="1937" w:author="Shivkumar Raghuwanshi" w:date="2022-06-22T16:59:00Z">
            <w:rPr>
              <w:rFonts w:ascii="Times New Roman" w:hAnsi="Times New Roman" w:cs="Times New Roman"/>
              <w:color w:val="000000" w:themeColor="text1"/>
              <w:sz w:val="20"/>
              <w:szCs w:val="20"/>
            </w:rPr>
          </w:rPrChange>
        </w:rPr>
        <w:t>for diagnostic and therapeutic applications. In recent years, the development of novel nanomedicine has made</w:t>
      </w:r>
      <w:commentRangeStart w:id="1938"/>
      <w:r w:rsidRPr="00093ED7">
        <w:rPr>
          <w:rFonts w:ascii="Times New Roman" w:hAnsi="Times New Roman" w:cs="Times New Roman"/>
          <w:color w:val="000000" w:themeColor="text1"/>
          <w:sz w:val="24"/>
          <w:szCs w:val="24"/>
          <w:rPrChange w:id="1939" w:author="Shivkumar Raghuwanshi" w:date="2022-06-22T16:59:00Z">
            <w:rPr>
              <w:rFonts w:ascii="Times New Roman" w:hAnsi="Times New Roman" w:cs="Times New Roman"/>
              <w:color w:val="000000" w:themeColor="text1"/>
              <w:sz w:val="20"/>
              <w:szCs w:val="20"/>
            </w:rPr>
          </w:rPrChange>
        </w:rPr>
        <w:t xml:space="preserve"> </w:t>
      </w:r>
      <w:ins w:id="1940" w:author="Shivkumar Raghuwanshi" w:date="2022-06-22T17:05:00Z">
        <w:r w:rsidR="00A433E4">
          <w:rPr>
            <w:rFonts w:ascii="Times New Roman" w:hAnsi="Times New Roman" w:cs="Times New Roman"/>
            <w:color w:val="000000" w:themeColor="text1"/>
            <w:sz w:val="24"/>
            <w:szCs w:val="24"/>
          </w:rPr>
          <w:t xml:space="preserve">a </w:t>
        </w:r>
      </w:ins>
      <w:r w:rsidRPr="00093ED7">
        <w:rPr>
          <w:rFonts w:ascii="Times New Roman" w:hAnsi="Times New Roman" w:cs="Times New Roman"/>
          <w:color w:val="000000" w:themeColor="text1"/>
          <w:sz w:val="24"/>
          <w:szCs w:val="24"/>
          <w:rPrChange w:id="1941" w:author="Shivkumar Raghuwanshi" w:date="2022-06-22T16:59:00Z">
            <w:rPr>
              <w:rFonts w:ascii="Times New Roman" w:hAnsi="Times New Roman" w:cs="Times New Roman"/>
              <w:color w:val="000000" w:themeColor="text1"/>
              <w:sz w:val="20"/>
              <w:szCs w:val="20"/>
            </w:rPr>
          </w:rPrChange>
        </w:rPr>
        <w:t>grea</w:t>
      </w:r>
      <w:commentRangeEnd w:id="1938"/>
      <w:r w:rsidR="00A433E4">
        <w:rPr>
          <w:rStyle w:val="CommentReference"/>
        </w:rPr>
        <w:commentReference w:id="1938"/>
      </w:r>
      <w:r w:rsidRPr="00093ED7">
        <w:rPr>
          <w:rFonts w:ascii="Times New Roman" w:hAnsi="Times New Roman" w:cs="Times New Roman"/>
          <w:color w:val="000000" w:themeColor="text1"/>
          <w:sz w:val="24"/>
          <w:szCs w:val="24"/>
          <w:rPrChange w:id="1942" w:author="Shivkumar Raghuwanshi" w:date="2022-06-22T16:59:00Z">
            <w:rPr>
              <w:rFonts w:ascii="Times New Roman" w:hAnsi="Times New Roman" w:cs="Times New Roman"/>
              <w:color w:val="000000" w:themeColor="text1"/>
              <w:sz w:val="20"/>
              <w:szCs w:val="20"/>
            </w:rPr>
          </w:rPrChange>
        </w:rPr>
        <w:t xml:space="preserve">t breakthrough in the biomedical </w:t>
      </w:r>
      <w:commentRangeStart w:id="1943"/>
      <w:r w:rsidRPr="00093ED7">
        <w:rPr>
          <w:rFonts w:ascii="Times New Roman" w:hAnsi="Times New Roman" w:cs="Times New Roman"/>
          <w:color w:val="000000" w:themeColor="text1"/>
          <w:sz w:val="24"/>
          <w:szCs w:val="24"/>
          <w:rPrChange w:id="1944" w:author="Shivkumar Raghuwanshi" w:date="2022-06-22T16:59:00Z">
            <w:rPr>
              <w:rFonts w:ascii="Times New Roman" w:hAnsi="Times New Roman" w:cs="Times New Roman"/>
              <w:color w:val="000000" w:themeColor="text1"/>
              <w:sz w:val="20"/>
              <w:szCs w:val="20"/>
            </w:rPr>
          </w:rPrChange>
        </w:rPr>
        <w:t>field</w:t>
      </w:r>
      <w:commentRangeEnd w:id="1943"/>
      <w:r w:rsidR="00A433E4">
        <w:rPr>
          <w:rStyle w:val="CommentReference"/>
        </w:rPr>
        <w:commentReference w:id="1943"/>
      </w:r>
      <w:del w:id="1945" w:author="Shivkumar Raghuwanshi" w:date="2022-06-22T17:05:00Z">
        <w:r w:rsidRPr="00093ED7" w:rsidDel="00A433E4">
          <w:rPr>
            <w:rFonts w:ascii="Times New Roman" w:hAnsi="Times New Roman" w:cs="Times New Roman"/>
            <w:color w:val="000000" w:themeColor="text1"/>
            <w:sz w:val="24"/>
            <w:szCs w:val="24"/>
            <w:rPrChange w:id="1946" w:author="Shivkumar Raghuwanshi" w:date="2022-06-22T16:59:00Z">
              <w:rPr>
                <w:rFonts w:ascii="Times New Roman" w:hAnsi="Times New Roman" w:cs="Times New Roman"/>
                <w:color w:val="000000" w:themeColor="text1"/>
                <w:sz w:val="20"/>
                <w:szCs w:val="20"/>
              </w:rPr>
            </w:rPrChange>
          </w:rPr>
          <w:delText>s</w:delText>
        </w:r>
      </w:del>
      <w:r w:rsidRPr="00093ED7">
        <w:rPr>
          <w:rFonts w:ascii="Times New Roman" w:hAnsi="Times New Roman" w:cs="Times New Roman"/>
          <w:color w:val="000000" w:themeColor="text1"/>
          <w:sz w:val="24"/>
          <w:szCs w:val="24"/>
          <w:rPrChange w:id="1947" w:author="Shivkumar Raghuwanshi" w:date="2022-06-22T16:59:00Z">
            <w:rPr>
              <w:rFonts w:ascii="Times New Roman" w:hAnsi="Times New Roman" w:cs="Times New Roman"/>
              <w:color w:val="000000" w:themeColor="text1"/>
              <w:sz w:val="20"/>
              <w:szCs w:val="20"/>
            </w:rPr>
          </w:rPrChange>
        </w:rPr>
        <w:t xml:space="preserve"> </w:t>
      </w:r>
      <w:r w:rsidRPr="00093ED7">
        <w:rPr>
          <w:rFonts w:ascii="Times New Roman" w:hAnsi="Times New Roman" w:cs="Times New Roman"/>
          <w:color w:val="000000" w:themeColor="text1"/>
          <w:sz w:val="24"/>
          <w:szCs w:val="24"/>
          <w:rPrChange w:id="1948" w:author="Shivkumar Raghuwanshi" w:date="2022-06-22T16:59:00Z">
            <w:rPr>
              <w:rFonts w:ascii="Times New Roman" w:hAnsi="Times New Roman" w:cs="Times New Roman"/>
              <w:color w:val="000000" w:themeColor="text1"/>
              <w:sz w:val="20"/>
              <w:szCs w:val="20"/>
            </w:rPr>
          </w:rPrChange>
        </w:rPr>
        <w:fldChar w:fldCharType="begin"/>
      </w:r>
      <w:r w:rsidRPr="00093ED7">
        <w:rPr>
          <w:rFonts w:ascii="Times New Roman" w:hAnsi="Times New Roman" w:cs="Times New Roman"/>
          <w:color w:val="000000" w:themeColor="text1"/>
          <w:sz w:val="24"/>
          <w:szCs w:val="24"/>
          <w:rPrChange w:id="1949" w:author="Shivkumar Raghuwanshi" w:date="2022-06-22T16:59:00Z">
            <w:rPr>
              <w:rFonts w:ascii="Times New Roman" w:hAnsi="Times New Roman" w:cs="Times New Roman"/>
              <w:color w:val="000000" w:themeColor="text1"/>
              <w:sz w:val="20"/>
              <w:szCs w:val="20"/>
            </w:rPr>
          </w:rPrChange>
        </w:rPr>
        <w:instrText xml:space="preserve"> ADDIN EN.CITE &lt;EndNote&gt;&lt;Cite&gt;&lt;Author&gt;Yang&lt;/Author&gt;&lt;Year&gt;2016&lt;/Year&gt;&lt;RecNum&gt;2942&lt;/RecNum&gt;&lt;DisplayText&gt;[9]&lt;/DisplayText&gt;&lt;record&gt;&lt;rec-number&gt;2942&lt;/rec-number&gt;&lt;foreign-keys&gt;&lt;key app="EN" db-id="xfpfxz0w4dfzzierarrx55shdw0tefwxe90a" timestamp="1472459757"&gt;2942&lt;/key&gt;&lt;/foreign-keys&gt;&lt;ref-type name="Journal Article"&gt;17&lt;/ref-type&gt;&lt;contributors&gt;&lt;authors&gt;&lt;author&gt;Yang, Yannan&lt;/author&gt;&lt;author&gt;Yu, Chengzhong&lt;/author&gt;&lt;/authors&gt;&lt;/contributors&gt;&lt;titles&gt;&lt;title&gt;Advances in silica based nanoparticles for targeted cancer therapy&lt;/title&gt;&lt;secondary-title&gt;Nanomedicine: Nanotechnology, Biology and Medicine&lt;/secondary-title&gt;&lt;/titles&gt;&lt;periodical&gt;&lt;full-title&gt;Nanomedicine: Nanotechnology, Biology and Medicine&lt;/full-title&gt;&lt;/periodical&gt;&lt;pages&gt;317-332&lt;/pages&gt;&lt;volume&gt;12&lt;/volume&gt;&lt;number&gt;2&lt;/number&gt;&lt;dates&gt;&lt;year&gt;2016&lt;/year&gt;&lt;/dates&gt;&lt;isbn&gt;1549-9634&lt;/isbn&gt;&lt;urls&gt;&lt;/urls&gt;&lt;/record&gt;&lt;/Cite&gt;&lt;/EndNote&gt;</w:instrText>
      </w:r>
      <w:r w:rsidRPr="00093ED7">
        <w:rPr>
          <w:rFonts w:ascii="Times New Roman" w:hAnsi="Times New Roman" w:cs="Times New Roman"/>
          <w:color w:val="000000" w:themeColor="text1"/>
          <w:sz w:val="24"/>
          <w:szCs w:val="24"/>
          <w:rPrChange w:id="1950" w:author="Shivkumar Raghuwanshi" w:date="2022-06-22T16:59:00Z">
            <w:rPr>
              <w:rFonts w:ascii="Times New Roman" w:hAnsi="Times New Roman" w:cs="Times New Roman"/>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951" w:author="Shivkumar Raghuwanshi" w:date="2022-06-22T16:59:00Z">
            <w:rPr>
              <w:rFonts w:ascii="Times New Roman" w:hAnsi="Times New Roman" w:cs="Times New Roman"/>
              <w:noProof/>
              <w:color w:val="000000" w:themeColor="text1"/>
              <w:sz w:val="20"/>
              <w:szCs w:val="20"/>
            </w:rPr>
          </w:rPrChange>
        </w:rPr>
        <w:t>[</w:t>
      </w:r>
      <w:r w:rsidR="00CB375A" w:rsidRPr="00093ED7">
        <w:rPr>
          <w:sz w:val="24"/>
          <w:szCs w:val="24"/>
          <w:rPrChange w:id="1952" w:author="Shivkumar Raghuwanshi" w:date="2022-06-22T16:59:00Z">
            <w:rPr/>
          </w:rPrChange>
        </w:rPr>
        <w:fldChar w:fldCharType="begin"/>
      </w:r>
      <w:r w:rsidR="00CB375A" w:rsidRPr="00093ED7">
        <w:rPr>
          <w:sz w:val="24"/>
          <w:szCs w:val="24"/>
          <w:rPrChange w:id="1953" w:author="Shivkumar Raghuwanshi" w:date="2022-06-22T16:59:00Z">
            <w:rPr/>
          </w:rPrChange>
        </w:rPr>
        <w:instrText>HYPERLINK \l "_ENREF_9" \o "Yang, 2016 #2942"</w:instrText>
      </w:r>
      <w:r w:rsidR="00CB375A" w:rsidRPr="00984763">
        <w:rPr>
          <w:sz w:val="24"/>
          <w:szCs w:val="24"/>
        </w:rPr>
      </w:r>
      <w:r w:rsidR="00CB375A" w:rsidRPr="00093ED7">
        <w:rPr>
          <w:sz w:val="24"/>
          <w:szCs w:val="24"/>
          <w:rPrChange w:id="1954" w:author="Shivkumar Raghuwanshi" w:date="2022-06-22T16:59:00Z">
            <w:rPr>
              <w:rFonts w:ascii="Times New Roman" w:hAnsi="Times New Roman" w:cs="Times New Roman"/>
              <w:noProof/>
              <w:color w:val="000000" w:themeColor="text1"/>
              <w:sz w:val="20"/>
              <w:szCs w:val="20"/>
            </w:rPr>
          </w:rPrChange>
        </w:rPr>
        <w:fldChar w:fldCharType="separate"/>
      </w:r>
      <w:r w:rsidRPr="00093ED7">
        <w:rPr>
          <w:rFonts w:ascii="Times New Roman" w:hAnsi="Times New Roman" w:cs="Times New Roman"/>
          <w:noProof/>
          <w:color w:val="000000" w:themeColor="text1"/>
          <w:sz w:val="24"/>
          <w:szCs w:val="24"/>
          <w:rPrChange w:id="1955" w:author="Shivkumar Raghuwanshi" w:date="2022-06-22T16:59:00Z">
            <w:rPr>
              <w:rFonts w:ascii="Times New Roman" w:hAnsi="Times New Roman" w:cs="Times New Roman"/>
              <w:noProof/>
              <w:color w:val="000000" w:themeColor="text1"/>
              <w:sz w:val="20"/>
              <w:szCs w:val="20"/>
            </w:rPr>
          </w:rPrChange>
        </w:rPr>
        <w:t>9</w:t>
      </w:r>
      <w:r w:rsidR="00CB375A" w:rsidRPr="00093ED7">
        <w:rPr>
          <w:rFonts w:ascii="Times New Roman" w:hAnsi="Times New Roman" w:cs="Times New Roman"/>
          <w:noProof/>
          <w:color w:val="000000" w:themeColor="text1"/>
          <w:sz w:val="24"/>
          <w:szCs w:val="24"/>
          <w:rPrChange w:id="1956" w:author="Shivkumar Raghuwanshi" w:date="2022-06-22T16:59:00Z">
            <w:rPr>
              <w:rFonts w:ascii="Times New Roman" w:hAnsi="Times New Roman" w:cs="Times New Roman"/>
              <w:noProof/>
              <w:color w:val="000000" w:themeColor="text1"/>
              <w:sz w:val="20"/>
              <w:szCs w:val="20"/>
            </w:rPr>
          </w:rPrChange>
        </w:rPr>
        <w:fldChar w:fldCharType="end"/>
      </w:r>
      <w:r w:rsidRPr="00093ED7">
        <w:rPr>
          <w:rFonts w:ascii="Times New Roman" w:hAnsi="Times New Roman" w:cs="Times New Roman"/>
          <w:noProof/>
          <w:color w:val="000000" w:themeColor="text1"/>
          <w:sz w:val="24"/>
          <w:szCs w:val="24"/>
          <w:rPrChange w:id="1957" w:author="Shivkumar Raghuwanshi" w:date="2022-06-22T16:59:00Z">
            <w:rPr>
              <w:rFonts w:ascii="Times New Roman" w:hAnsi="Times New Roman" w:cs="Times New Roman"/>
              <w:noProof/>
              <w:color w:val="000000" w:themeColor="text1"/>
              <w:sz w:val="20"/>
              <w:szCs w:val="20"/>
            </w:rPr>
          </w:rPrChange>
        </w:rPr>
        <w:t>]</w:t>
      </w:r>
      <w:r w:rsidRPr="00093ED7">
        <w:rPr>
          <w:rFonts w:ascii="Times New Roman" w:hAnsi="Times New Roman" w:cs="Times New Roman"/>
          <w:color w:val="000000" w:themeColor="text1"/>
          <w:sz w:val="24"/>
          <w:szCs w:val="24"/>
          <w:rPrChange w:id="1958" w:author="Shivkumar Raghuwanshi" w:date="2022-06-22T16:59:00Z">
            <w:rPr>
              <w:rFonts w:ascii="Times New Roman" w:hAnsi="Times New Roman" w:cs="Times New Roman"/>
              <w:color w:val="000000" w:themeColor="text1"/>
              <w:sz w:val="20"/>
              <w:szCs w:val="20"/>
            </w:rPr>
          </w:rPrChange>
        </w:rPr>
        <w:fldChar w:fldCharType="end"/>
      </w:r>
      <w:r w:rsidRPr="00093ED7">
        <w:rPr>
          <w:rFonts w:ascii="Times New Roman" w:hAnsi="Times New Roman" w:cs="Times New Roman"/>
          <w:color w:val="000000" w:themeColor="text1"/>
          <w:sz w:val="24"/>
          <w:szCs w:val="24"/>
          <w:rPrChange w:id="1959" w:author="Shivkumar Raghuwanshi" w:date="2022-06-22T16:59:00Z">
            <w:rPr>
              <w:rFonts w:ascii="Times New Roman" w:hAnsi="Times New Roman" w:cs="Times New Roman"/>
              <w:color w:val="000000" w:themeColor="text1"/>
              <w:sz w:val="20"/>
              <w:szCs w:val="20"/>
            </w:rPr>
          </w:rPrChange>
        </w:rPr>
        <w:t xml:space="preserve">. A wide range of marine biopolymer-based nanomaterials have been developed and used for </w:t>
      </w:r>
      <w:proofErr w:type="spellStart"/>
      <w:r w:rsidRPr="00093ED7">
        <w:rPr>
          <w:rFonts w:ascii="Times New Roman" w:hAnsi="Times New Roman" w:cs="Times New Roman"/>
          <w:color w:val="000000" w:themeColor="text1"/>
          <w:sz w:val="24"/>
          <w:szCs w:val="24"/>
          <w:rPrChange w:id="1960" w:author="Shivkumar Raghuwanshi" w:date="2022-06-22T16:59:00Z">
            <w:rPr>
              <w:rFonts w:ascii="Times New Roman" w:hAnsi="Times New Roman" w:cs="Times New Roman"/>
              <w:color w:val="000000" w:themeColor="text1"/>
              <w:sz w:val="20"/>
              <w:szCs w:val="20"/>
            </w:rPr>
          </w:rPrChange>
        </w:rPr>
        <w:t>theranostic</w:t>
      </w:r>
      <w:proofErr w:type="spellEnd"/>
      <w:r w:rsidRPr="00093ED7">
        <w:rPr>
          <w:rFonts w:ascii="Times New Roman" w:hAnsi="Times New Roman" w:cs="Times New Roman"/>
          <w:color w:val="000000" w:themeColor="text1"/>
          <w:sz w:val="24"/>
          <w:szCs w:val="24"/>
          <w:rPrChange w:id="1961" w:author="Shivkumar Raghuwanshi" w:date="2022-06-22T16:59:00Z">
            <w:rPr>
              <w:rFonts w:ascii="Times New Roman" w:hAnsi="Times New Roman" w:cs="Times New Roman"/>
              <w:color w:val="000000" w:themeColor="text1"/>
              <w:sz w:val="20"/>
              <w:szCs w:val="20"/>
            </w:rPr>
          </w:rPrChange>
        </w:rPr>
        <w:t xml:space="preserve"> applications. </w:t>
      </w:r>
      <w:commentRangeStart w:id="1962"/>
      <w:del w:id="1963" w:author="Shivkumar Raghuwanshi" w:date="2022-06-22T17:06:00Z">
        <w:r w:rsidRPr="00093ED7" w:rsidDel="00DE3454">
          <w:rPr>
            <w:rFonts w:ascii="Times New Roman" w:hAnsi="Times New Roman" w:cs="Times New Roman"/>
            <w:color w:val="000000" w:themeColor="text1"/>
            <w:sz w:val="24"/>
            <w:szCs w:val="24"/>
            <w:rPrChange w:id="1964" w:author="Shivkumar Raghuwanshi" w:date="2022-06-22T16:59:00Z">
              <w:rPr>
                <w:rFonts w:ascii="Times New Roman" w:hAnsi="Times New Roman" w:cs="Times New Roman"/>
                <w:color w:val="000000" w:themeColor="text1"/>
                <w:sz w:val="20"/>
                <w:szCs w:val="20"/>
              </w:rPr>
            </w:rPrChange>
          </w:rPr>
          <w:delText>In t</w:delText>
        </w:r>
      </w:del>
      <w:ins w:id="1965" w:author="Shivkumar Raghuwanshi" w:date="2022-06-22T17:06:00Z">
        <w:r w:rsidR="00DE3454">
          <w:rPr>
            <w:rFonts w:ascii="Times New Roman" w:hAnsi="Times New Roman" w:cs="Times New Roman"/>
            <w:color w:val="000000" w:themeColor="text1"/>
            <w:sz w:val="24"/>
            <w:szCs w:val="24"/>
          </w:rPr>
          <w:t>T</w:t>
        </w:r>
      </w:ins>
      <w:r w:rsidRPr="00093ED7">
        <w:rPr>
          <w:rFonts w:ascii="Times New Roman" w:hAnsi="Times New Roman" w:cs="Times New Roman"/>
          <w:color w:val="000000" w:themeColor="text1"/>
          <w:sz w:val="24"/>
          <w:szCs w:val="24"/>
          <w:rPrChange w:id="1966" w:author="Shivkumar Raghuwanshi" w:date="2022-06-22T16:59:00Z">
            <w:rPr>
              <w:rFonts w:ascii="Times New Roman" w:hAnsi="Times New Roman" w:cs="Times New Roman"/>
              <w:color w:val="000000" w:themeColor="text1"/>
              <w:sz w:val="20"/>
              <w:szCs w:val="20"/>
            </w:rPr>
          </w:rPrChange>
        </w:rPr>
        <w:t xml:space="preserve">his </w:t>
      </w:r>
      <w:commentRangeEnd w:id="1962"/>
      <w:r w:rsidR="00DE3454">
        <w:rPr>
          <w:rStyle w:val="CommentReference"/>
        </w:rPr>
        <w:commentReference w:id="1962"/>
      </w:r>
      <w:r w:rsidRPr="00093ED7">
        <w:rPr>
          <w:rFonts w:ascii="Times New Roman" w:hAnsi="Times New Roman" w:cs="Times New Roman"/>
          <w:color w:val="000000" w:themeColor="text1"/>
          <w:sz w:val="24"/>
          <w:szCs w:val="24"/>
          <w:rPrChange w:id="1967" w:author="Shivkumar Raghuwanshi" w:date="2022-06-22T16:59:00Z">
            <w:rPr>
              <w:rFonts w:ascii="Times New Roman" w:hAnsi="Times New Roman" w:cs="Times New Roman"/>
              <w:color w:val="000000" w:themeColor="text1"/>
              <w:sz w:val="20"/>
              <w:szCs w:val="20"/>
            </w:rPr>
          </w:rPrChange>
        </w:rPr>
        <w:t xml:space="preserve">review focuses on the marine biopolymer-based nanomaterials that prove to be an important tool for several </w:t>
      </w:r>
      <w:proofErr w:type="spellStart"/>
      <w:r w:rsidRPr="00093ED7">
        <w:rPr>
          <w:rFonts w:ascii="Times New Roman" w:hAnsi="Times New Roman" w:cs="Times New Roman"/>
          <w:color w:val="000000" w:themeColor="text1"/>
          <w:sz w:val="24"/>
          <w:szCs w:val="24"/>
          <w:rPrChange w:id="1968" w:author="Shivkumar Raghuwanshi" w:date="2022-06-22T16:59:00Z">
            <w:rPr>
              <w:rFonts w:ascii="Times New Roman" w:hAnsi="Times New Roman" w:cs="Times New Roman"/>
              <w:color w:val="000000" w:themeColor="text1"/>
              <w:sz w:val="20"/>
              <w:szCs w:val="20"/>
            </w:rPr>
          </w:rPrChange>
        </w:rPr>
        <w:t>theranostic</w:t>
      </w:r>
      <w:proofErr w:type="spellEnd"/>
      <w:r w:rsidRPr="00093ED7">
        <w:rPr>
          <w:rFonts w:ascii="Times New Roman" w:hAnsi="Times New Roman" w:cs="Times New Roman"/>
          <w:color w:val="000000" w:themeColor="text1"/>
          <w:sz w:val="24"/>
          <w:szCs w:val="24"/>
          <w:rPrChange w:id="1969" w:author="Shivkumar Raghuwanshi" w:date="2022-06-22T16:59:00Z">
            <w:rPr>
              <w:rFonts w:ascii="Times New Roman" w:hAnsi="Times New Roman" w:cs="Times New Roman"/>
              <w:color w:val="000000" w:themeColor="text1"/>
              <w:sz w:val="20"/>
              <w:szCs w:val="20"/>
            </w:rPr>
          </w:rPrChange>
        </w:rPr>
        <w:t xml:space="preserve"> applications, including drug delivery, photoablation therapy, </w:t>
      </w:r>
      <w:del w:id="1970" w:author="Shivkumar Raghuwanshi" w:date="2022-06-22T18:13:00Z">
        <w:r w:rsidRPr="00093ED7" w:rsidDel="007F6BF9">
          <w:rPr>
            <w:rFonts w:ascii="Times New Roman" w:hAnsi="Times New Roman" w:cs="Times New Roman"/>
            <w:color w:val="000000" w:themeColor="text1"/>
            <w:sz w:val="24"/>
            <w:szCs w:val="24"/>
            <w:rPrChange w:id="1971" w:author="Shivkumar Raghuwanshi" w:date="2022-06-22T16:59:00Z">
              <w:rPr>
                <w:rFonts w:ascii="Times New Roman" w:hAnsi="Times New Roman" w:cs="Times New Roman"/>
                <w:color w:val="000000" w:themeColor="text1"/>
                <w:sz w:val="20"/>
                <w:szCs w:val="20"/>
              </w:rPr>
            </w:rPrChange>
          </w:rPr>
          <w:delText>imaging</w:delText>
        </w:r>
      </w:del>
      <w:ins w:id="1972" w:author="Shivkumar Raghuwanshi" w:date="2022-06-22T18:13:00Z">
        <w:r w:rsidR="007F6BF9" w:rsidRPr="007F6BF9">
          <w:rPr>
            <w:rFonts w:ascii="Times New Roman" w:hAnsi="Times New Roman" w:cs="Times New Roman"/>
            <w:color w:val="000000" w:themeColor="text1"/>
            <w:sz w:val="24"/>
            <w:szCs w:val="24"/>
          </w:rPr>
          <w:t>imaging,</w:t>
        </w:r>
      </w:ins>
      <w:r w:rsidRPr="00093ED7">
        <w:rPr>
          <w:rFonts w:ascii="Times New Roman" w:hAnsi="Times New Roman" w:cs="Times New Roman"/>
          <w:color w:val="000000" w:themeColor="text1"/>
          <w:sz w:val="24"/>
          <w:szCs w:val="24"/>
          <w:rPrChange w:id="1973" w:author="Shivkumar Raghuwanshi" w:date="2022-06-22T16:59:00Z">
            <w:rPr>
              <w:rFonts w:ascii="Times New Roman" w:hAnsi="Times New Roman" w:cs="Times New Roman"/>
              <w:color w:val="000000" w:themeColor="text1"/>
              <w:sz w:val="20"/>
              <w:szCs w:val="20"/>
            </w:rPr>
          </w:rPrChange>
        </w:rPr>
        <w:t xml:space="preserve"> and treatment of major </w:t>
      </w:r>
      <w:del w:id="1974" w:author="Shivkumar Raghuwanshi" w:date="2022-06-22T18:04:00Z">
        <w:r w:rsidRPr="00093ED7" w:rsidDel="009174FF">
          <w:rPr>
            <w:rFonts w:ascii="Times New Roman" w:hAnsi="Times New Roman" w:cs="Times New Roman"/>
            <w:color w:val="000000" w:themeColor="text1"/>
            <w:sz w:val="24"/>
            <w:szCs w:val="24"/>
            <w:rPrChange w:id="1975" w:author="Shivkumar Raghuwanshi" w:date="2022-06-22T16:59:00Z">
              <w:rPr>
                <w:rFonts w:ascii="Times New Roman" w:hAnsi="Times New Roman" w:cs="Times New Roman"/>
                <w:color w:val="000000" w:themeColor="text1"/>
                <w:sz w:val="20"/>
                <w:szCs w:val="20"/>
              </w:rPr>
            </w:rPrChange>
          </w:rPr>
          <w:delText>life threatening</w:delText>
        </w:r>
      </w:del>
      <w:ins w:id="1976" w:author="Shivkumar Raghuwanshi" w:date="2022-06-22T18:04:00Z">
        <w:r w:rsidR="009174FF" w:rsidRPr="009174FF">
          <w:rPr>
            <w:rFonts w:ascii="Times New Roman" w:hAnsi="Times New Roman" w:cs="Times New Roman"/>
            <w:color w:val="000000" w:themeColor="text1"/>
            <w:sz w:val="24"/>
            <w:szCs w:val="24"/>
          </w:rPr>
          <w:t>life-threatening</w:t>
        </w:r>
      </w:ins>
      <w:r w:rsidRPr="00093ED7">
        <w:rPr>
          <w:rFonts w:ascii="Times New Roman" w:hAnsi="Times New Roman" w:cs="Times New Roman"/>
          <w:color w:val="000000" w:themeColor="text1"/>
          <w:sz w:val="24"/>
          <w:szCs w:val="24"/>
          <w:rPrChange w:id="1977" w:author="Shivkumar Raghuwanshi" w:date="2022-06-22T16:59:00Z">
            <w:rPr>
              <w:rFonts w:ascii="Times New Roman" w:hAnsi="Times New Roman" w:cs="Times New Roman"/>
              <w:color w:val="000000" w:themeColor="text1"/>
              <w:sz w:val="20"/>
              <w:szCs w:val="20"/>
            </w:rPr>
          </w:rPrChange>
        </w:rPr>
        <w:t xml:space="preserve"> diseases.</w:t>
      </w:r>
    </w:p>
    <w:p w14:paraId="181025C5" w14:textId="77777777" w:rsidR="001064E4" w:rsidRPr="001064E4" w:rsidRDefault="001064E4">
      <w:pPr>
        <w:spacing w:after="0" w:line="480" w:lineRule="auto"/>
        <w:ind w:firstLine="1134"/>
        <w:pPrChange w:id="1978" w:author="Shivkumar Raghuwanshi" w:date="2022-06-22T18:28:00Z">
          <w:pPr>
            <w:pStyle w:val="Heading1"/>
            <w:spacing w:before="0" w:line="480" w:lineRule="auto"/>
          </w:pPr>
        </w:pPrChange>
      </w:pPr>
      <w:bookmarkStart w:id="1979" w:name="_Toc460261528"/>
    </w:p>
    <w:p w14:paraId="357B249A" w14:textId="77777777" w:rsidR="00287386" w:rsidRDefault="00287386" w:rsidP="007A6CB4">
      <w:pPr>
        <w:rPr>
          <w:ins w:id="1980" w:author="Shivkumar Raghuwanshi" w:date="2022-06-22T17:07:00Z"/>
        </w:rPr>
      </w:pPr>
    </w:p>
    <w:p w14:paraId="0B5C5F3A" w14:textId="77777777" w:rsidR="00287386" w:rsidRDefault="00287386" w:rsidP="007A6CB4">
      <w:pPr>
        <w:rPr>
          <w:ins w:id="1981" w:author="Shivkumar Raghuwanshi" w:date="2022-06-22T17:07:00Z"/>
        </w:rPr>
      </w:pPr>
    </w:p>
    <w:p w14:paraId="318DAB3D" w14:textId="301FBA02" w:rsidR="00287386" w:rsidRDefault="00287386" w:rsidP="007A6CB4"/>
    <w:p w14:paraId="4C2FAEF9" w14:textId="77777777" w:rsidR="009D4386" w:rsidRDefault="009D4386" w:rsidP="007A6CB4">
      <w:pPr>
        <w:rPr>
          <w:ins w:id="1982" w:author="Shivkumar Raghuwanshi" w:date="2022-06-22T17:07:00Z"/>
        </w:rPr>
      </w:pPr>
    </w:p>
    <w:p w14:paraId="3E85B0B6" w14:textId="0360BF0B" w:rsidR="001064E4" w:rsidRPr="00287386" w:rsidRDefault="001064E4">
      <w:pPr>
        <w:pStyle w:val="Heading1"/>
        <w:keepNext w:val="0"/>
        <w:keepLines w:val="0"/>
        <w:spacing w:line="360" w:lineRule="auto"/>
        <w:rPr>
          <w:rFonts w:ascii="Times New Roman" w:hAnsi="Times New Roman" w:cs="Times New Roman"/>
          <w:b/>
          <w:bCs/>
          <w:color w:val="auto"/>
          <w:sz w:val="24"/>
          <w:szCs w:val="24"/>
          <w:rPrChange w:id="1983" w:author="Shivkumar Raghuwanshi" w:date="2022-06-22T17:07:00Z">
            <w:rPr/>
          </w:rPrChange>
        </w:rPr>
        <w:pPrChange w:id="1984" w:author="Shivkumar Raghuwanshi" w:date="2022-06-22T18:28:00Z">
          <w:pPr>
            <w:pStyle w:val="Heading1"/>
            <w:spacing w:before="0" w:line="480" w:lineRule="auto"/>
          </w:pPr>
        </w:pPrChange>
      </w:pPr>
      <w:r w:rsidRPr="00287386">
        <w:rPr>
          <w:rFonts w:ascii="Times New Roman" w:hAnsi="Times New Roman" w:cs="Times New Roman"/>
          <w:b/>
          <w:bCs/>
          <w:color w:val="auto"/>
          <w:sz w:val="24"/>
          <w:szCs w:val="24"/>
          <w:rPrChange w:id="1985" w:author="Shivkumar Raghuwanshi" w:date="2022-06-22T17:07:00Z">
            <w:rPr/>
          </w:rPrChange>
        </w:rPr>
        <w:lastRenderedPageBreak/>
        <w:t>Marine biopolymer</w:t>
      </w:r>
      <w:bookmarkEnd w:id="1979"/>
    </w:p>
    <w:p w14:paraId="29D90E29" w14:textId="485F55F2" w:rsidR="001064E4" w:rsidRPr="00287386" w:rsidRDefault="001064E4">
      <w:pPr>
        <w:spacing w:after="0" w:line="480" w:lineRule="auto"/>
        <w:ind w:firstLine="1134"/>
        <w:rPr>
          <w:rFonts w:ascii="Times New Roman" w:hAnsi="Times New Roman" w:cs="Times New Roman"/>
          <w:color w:val="000000" w:themeColor="text1"/>
          <w:sz w:val="24"/>
          <w:szCs w:val="24"/>
        </w:rPr>
        <w:pPrChange w:id="1986" w:author="Shivkumar Raghuwanshi" w:date="2022-06-22T18:28:00Z">
          <w:pPr>
            <w:spacing w:after="0" w:line="480" w:lineRule="auto"/>
            <w:jc w:val="both"/>
          </w:pPr>
        </w:pPrChange>
      </w:pPr>
      <w:r w:rsidRPr="001064E4">
        <w:rPr>
          <w:rFonts w:ascii="Times New Roman" w:hAnsi="Times New Roman" w:cs="Times New Roman"/>
          <w:color w:val="000000" w:themeColor="text1"/>
          <w:sz w:val="20"/>
          <w:szCs w:val="20"/>
        </w:rPr>
        <w:tab/>
      </w:r>
      <w:r w:rsidRPr="00287386">
        <w:rPr>
          <w:rFonts w:ascii="Times New Roman" w:hAnsi="Times New Roman" w:cs="Times New Roman"/>
          <w:color w:val="000000" w:themeColor="text1"/>
          <w:sz w:val="24"/>
          <w:szCs w:val="24"/>
          <w:rPrChange w:id="1987" w:author="Shivkumar Raghuwanshi" w:date="2022-06-22T17:07:00Z">
            <w:rPr>
              <w:rFonts w:ascii="Times New Roman" w:hAnsi="Times New Roman" w:cs="Times New Roman"/>
              <w:color w:val="000000" w:themeColor="text1"/>
              <w:sz w:val="20"/>
              <w:szCs w:val="20"/>
            </w:rPr>
          </w:rPrChange>
        </w:rPr>
        <w:t xml:space="preserve">Marine biopolymers are one of the most abundant naturally occurring polymers produced by all living organisms. Biopolymers are long chains of carbohydrate molecules of repeating monosaccharide units combined </w:t>
      </w:r>
      <w:del w:id="1988" w:author="Shivkumar Raghuwanshi" w:date="2022-06-22T18:58:00Z">
        <w:r w:rsidRPr="00287386" w:rsidDel="00092D51">
          <w:rPr>
            <w:rFonts w:ascii="Times New Roman" w:hAnsi="Times New Roman" w:cs="Times New Roman"/>
            <w:color w:val="000000" w:themeColor="text1"/>
            <w:sz w:val="24"/>
            <w:szCs w:val="24"/>
            <w:rPrChange w:id="1989" w:author="Shivkumar Raghuwanshi" w:date="2022-06-22T17:07:00Z">
              <w:rPr>
                <w:rFonts w:ascii="Times New Roman" w:hAnsi="Times New Roman" w:cs="Times New Roman"/>
                <w:color w:val="000000" w:themeColor="text1"/>
                <w:sz w:val="20"/>
                <w:szCs w:val="20"/>
              </w:rPr>
            </w:rPrChange>
          </w:rPr>
          <w:delText xml:space="preserve">together </w:delText>
        </w:r>
      </w:del>
      <w:r w:rsidRPr="00287386">
        <w:rPr>
          <w:rFonts w:ascii="Times New Roman" w:hAnsi="Times New Roman" w:cs="Times New Roman"/>
          <w:color w:val="000000" w:themeColor="text1"/>
          <w:sz w:val="24"/>
          <w:szCs w:val="24"/>
          <w:rPrChange w:id="1990" w:author="Shivkumar Raghuwanshi" w:date="2022-06-22T17:07:00Z">
            <w:rPr>
              <w:rFonts w:ascii="Times New Roman" w:hAnsi="Times New Roman" w:cs="Times New Roman"/>
              <w:color w:val="000000" w:themeColor="text1"/>
              <w:sz w:val="20"/>
              <w:szCs w:val="20"/>
            </w:rPr>
          </w:rPrChange>
        </w:rPr>
        <w:t xml:space="preserve">by glycosidic bonds </w:t>
      </w:r>
      <w:r w:rsidRPr="00287386">
        <w:rPr>
          <w:rFonts w:ascii="Times New Roman" w:hAnsi="Times New Roman" w:cs="Times New Roman"/>
          <w:color w:val="000000" w:themeColor="text1"/>
          <w:sz w:val="24"/>
          <w:szCs w:val="24"/>
          <w:rPrChange w:id="1991" w:author="Shivkumar Raghuwanshi" w:date="2022-06-22T17:07:00Z">
            <w:rPr>
              <w:rFonts w:ascii="Times New Roman" w:hAnsi="Times New Roman" w:cs="Times New Roman"/>
              <w:color w:val="000000" w:themeColor="text1"/>
              <w:sz w:val="20"/>
              <w:szCs w:val="20"/>
            </w:rPr>
          </w:rPrChange>
        </w:rPr>
        <w:fldChar w:fldCharType="begin"/>
      </w:r>
      <w:r w:rsidRPr="00287386">
        <w:rPr>
          <w:rFonts w:ascii="Times New Roman" w:hAnsi="Times New Roman" w:cs="Times New Roman"/>
          <w:color w:val="000000" w:themeColor="text1"/>
          <w:sz w:val="24"/>
          <w:szCs w:val="24"/>
          <w:rPrChange w:id="1992" w:author="Shivkumar Raghuwanshi" w:date="2022-06-22T17:07:00Z">
            <w:rPr>
              <w:rFonts w:ascii="Times New Roman" w:hAnsi="Times New Roman" w:cs="Times New Roman"/>
              <w:color w:val="000000" w:themeColor="text1"/>
              <w:sz w:val="20"/>
              <w:szCs w:val="20"/>
            </w:rPr>
          </w:rPrChange>
        </w:rPr>
        <w:instrText xml:space="preserve"> ADDIN EN.CITE &lt;EndNote&gt;&lt;Cite&gt;&lt;Author&gt;Nitta&lt;/Author&gt;&lt;Year&gt;2013&lt;/Year&gt;&lt;RecNum&gt;2804&lt;/RecNum&gt;&lt;DisplayText&gt;[1]&lt;/DisplayText&gt;&lt;record&gt;&lt;rec-number&gt;2804&lt;/rec-number&gt;&lt;foreign-keys&gt;&lt;key app="EN" db-id="xfpfxz0w4dfzzierarrx55shdw0tefwxe90a" timestamp="1464608771"&gt;2804&lt;/key&gt;&lt;/foreign-keys&gt;&lt;ref-type name="Journal Article"&gt;17&lt;/ref-type&gt;&lt;contributors&gt;&lt;authors&gt;&lt;author&gt;Nitta, Sachiko Kaihara&lt;/author&gt;&lt;author&gt;Numata, Keiji&lt;/author&gt;&lt;/authors&gt;&lt;/contributors&gt;&lt;titles&gt;&lt;title&gt;Biopolymer-based nanoparticles for drug/gene delivery and tissue engineering&lt;/title&gt;&lt;secondary-title&gt;International Journal of Molecular Sciences&lt;/secondary-title&gt;&lt;/titles&gt;&lt;periodical&gt;&lt;full-title&gt;International journal of molecular sciences&lt;/full-title&gt;&lt;/periodical&gt;&lt;pages&gt;1629-1654&lt;/pages&gt;&lt;volume&gt;14&lt;/volume&gt;&lt;number&gt;1&lt;/number&gt;&lt;dates&gt;&lt;year&gt;2013&lt;/year&gt;&lt;/dates&gt;&lt;urls&gt;&lt;/urls&gt;&lt;/record&gt;&lt;/Cite&gt;&lt;/EndNote&gt;</w:instrText>
      </w:r>
      <w:r w:rsidRPr="00287386">
        <w:rPr>
          <w:rFonts w:ascii="Times New Roman" w:hAnsi="Times New Roman" w:cs="Times New Roman"/>
          <w:color w:val="000000" w:themeColor="text1"/>
          <w:sz w:val="24"/>
          <w:szCs w:val="24"/>
          <w:rPrChange w:id="1993" w:author="Shivkumar Raghuwanshi" w:date="2022-06-22T17:07:00Z">
            <w:rPr>
              <w:rFonts w:ascii="Times New Roman" w:hAnsi="Times New Roman" w:cs="Times New Roman"/>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1994" w:author="Shivkumar Raghuwanshi" w:date="2022-06-22T17:07:00Z">
            <w:rPr>
              <w:rFonts w:ascii="Times New Roman" w:hAnsi="Times New Roman" w:cs="Times New Roman"/>
              <w:noProof/>
              <w:color w:val="000000" w:themeColor="text1"/>
              <w:sz w:val="20"/>
              <w:szCs w:val="20"/>
            </w:rPr>
          </w:rPrChange>
        </w:rPr>
        <w:t>[</w:t>
      </w:r>
      <w:r w:rsidR="00CB375A" w:rsidRPr="00287386">
        <w:rPr>
          <w:rFonts w:ascii="Times New Roman" w:hAnsi="Times New Roman" w:cs="Times New Roman"/>
          <w:sz w:val="24"/>
          <w:szCs w:val="24"/>
          <w:rPrChange w:id="1995" w:author="Shivkumar Raghuwanshi" w:date="2022-06-22T17:07:00Z">
            <w:rPr/>
          </w:rPrChange>
        </w:rPr>
        <w:fldChar w:fldCharType="begin"/>
      </w:r>
      <w:r w:rsidR="00CB375A" w:rsidRPr="00287386">
        <w:rPr>
          <w:rFonts w:ascii="Times New Roman" w:hAnsi="Times New Roman" w:cs="Times New Roman"/>
          <w:sz w:val="24"/>
          <w:szCs w:val="24"/>
          <w:rPrChange w:id="1996" w:author="Shivkumar Raghuwanshi" w:date="2022-06-22T17:07:00Z">
            <w:rPr/>
          </w:rPrChange>
        </w:rPr>
        <w:instrText>HYPERLINK \l "_ENREF_1" \o "Nitta, 2013 #2804"</w:instrText>
      </w:r>
      <w:r w:rsidR="00CB375A" w:rsidRPr="00984763">
        <w:rPr>
          <w:rFonts w:ascii="Times New Roman" w:hAnsi="Times New Roman" w:cs="Times New Roman"/>
          <w:sz w:val="24"/>
          <w:szCs w:val="24"/>
        </w:rPr>
      </w:r>
      <w:r w:rsidR="00CB375A" w:rsidRPr="00287386">
        <w:rPr>
          <w:rFonts w:ascii="Times New Roman" w:hAnsi="Times New Roman" w:cs="Times New Roman"/>
          <w:sz w:val="24"/>
          <w:szCs w:val="24"/>
          <w:rPrChange w:id="1997" w:author="Shivkumar Raghuwanshi" w:date="2022-06-22T17:07:00Z">
            <w:rPr>
              <w:rFonts w:ascii="Times New Roman" w:hAnsi="Times New Roman" w:cs="Times New Roman"/>
              <w:noProof/>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1998" w:author="Shivkumar Raghuwanshi" w:date="2022-06-22T17:07:00Z">
            <w:rPr>
              <w:rFonts w:ascii="Times New Roman" w:hAnsi="Times New Roman" w:cs="Times New Roman"/>
              <w:noProof/>
              <w:color w:val="000000" w:themeColor="text1"/>
              <w:sz w:val="20"/>
              <w:szCs w:val="20"/>
            </w:rPr>
          </w:rPrChange>
        </w:rPr>
        <w:t>1</w:t>
      </w:r>
      <w:r w:rsidR="00CB375A" w:rsidRPr="00287386">
        <w:rPr>
          <w:rFonts w:ascii="Times New Roman" w:hAnsi="Times New Roman" w:cs="Times New Roman"/>
          <w:noProof/>
          <w:color w:val="000000" w:themeColor="text1"/>
          <w:sz w:val="24"/>
          <w:szCs w:val="24"/>
          <w:rPrChange w:id="1999" w:author="Shivkumar Raghuwanshi" w:date="2022-06-22T17:07:00Z">
            <w:rPr>
              <w:rFonts w:ascii="Times New Roman" w:hAnsi="Times New Roman" w:cs="Times New Roman"/>
              <w:noProof/>
              <w:color w:val="000000" w:themeColor="text1"/>
              <w:sz w:val="20"/>
              <w:szCs w:val="20"/>
            </w:rPr>
          </w:rPrChange>
        </w:rPr>
        <w:fldChar w:fldCharType="end"/>
      </w:r>
      <w:r w:rsidRPr="00287386">
        <w:rPr>
          <w:rFonts w:ascii="Times New Roman" w:hAnsi="Times New Roman" w:cs="Times New Roman"/>
          <w:noProof/>
          <w:color w:val="000000" w:themeColor="text1"/>
          <w:sz w:val="24"/>
          <w:szCs w:val="24"/>
          <w:rPrChange w:id="2000" w:author="Shivkumar Raghuwanshi" w:date="2022-06-22T17:07:00Z">
            <w:rPr>
              <w:rFonts w:ascii="Times New Roman" w:hAnsi="Times New Roman" w:cs="Times New Roman"/>
              <w:noProof/>
              <w:color w:val="000000" w:themeColor="text1"/>
              <w:sz w:val="20"/>
              <w:szCs w:val="20"/>
            </w:rPr>
          </w:rPrChange>
        </w:rPr>
        <w:t>]</w:t>
      </w:r>
      <w:r w:rsidRPr="00287386">
        <w:rPr>
          <w:rFonts w:ascii="Times New Roman" w:hAnsi="Times New Roman" w:cs="Times New Roman"/>
          <w:color w:val="000000" w:themeColor="text1"/>
          <w:sz w:val="24"/>
          <w:szCs w:val="24"/>
          <w:rPrChange w:id="2001" w:author="Shivkumar Raghuwanshi" w:date="2022-06-22T17:07:00Z">
            <w:rPr>
              <w:rFonts w:ascii="Times New Roman" w:hAnsi="Times New Roman" w:cs="Times New Roman"/>
              <w:color w:val="000000" w:themeColor="text1"/>
              <w:sz w:val="20"/>
              <w:szCs w:val="20"/>
            </w:rPr>
          </w:rPrChange>
        </w:rPr>
        <w:fldChar w:fldCharType="end"/>
      </w:r>
      <w:r w:rsidRPr="00287386">
        <w:rPr>
          <w:rFonts w:ascii="Times New Roman" w:hAnsi="Times New Roman" w:cs="Times New Roman"/>
          <w:color w:val="000000" w:themeColor="text1"/>
          <w:sz w:val="24"/>
          <w:szCs w:val="24"/>
          <w:rPrChange w:id="2002" w:author="Shivkumar Raghuwanshi" w:date="2022-06-22T17:07:00Z">
            <w:rPr>
              <w:rFonts w:ascii="Times New Roman" w:hAnsi="Times New Roman" w:cs="Times New Roman"/>
              <w:color w:val="000000" w:themeColor="text1"/>
              <w:sz w:val="20"/>
              <w:szCs w:val="20"/>
            </w:rPr>
          </w:rPrChange>
        </w:rPr>
        <w:t xml:space="preserve">. Marine biopolymers have various resources from marine algae and crustaceans. Fucoidan, alginate, carrageenan, and </w:t>
      </w:r>
      <w:proofErr w:type="spellStart"/>
      <w:r w:rsidRPr="00287386">
        <w:rPr>
          <w:rFonts w:ascii="Times New Roman" w:hAnsi="Times New Roman" w:cs="Times New Roman"/>
          <w:color w:val="000000" w:themeColor="text1"/>
          <w:sz w:val="24"/>
          <w:szCs w:val="24"/>
          <w:rPrChange w:id="2003" w:author="Shivkumar Raghuwanshi" w:date="2022-06-22T17:07:00Z">
            <w:rPr>
              <w:rFonts w:ascii="Times New Roman" w:hAnsi="Times New Roman" w:cs="Times New Roman"/>
              <w:color w:val="000000" w:themeColor="text1"/>
              <w:sz w:val="20"/>
              <w:szCs w:val="20"/>
            </w:rPr>
          </w:rPrChange>
        </w:rPr>
        <w:t>porphyran</w:t>
      </w:r>
      <w:proofErr w:type="spellEnd"/>
      <w:r w:rsidRPr="00287386">
        <w:rPr>
          <w:rFonts w:ascii="Times New Roman" w:hAnsi="Times New Roman" w:cs="Times New Roman"/>
          <w:color w:val="000000" w:themeColor="text1"/>
          <w:sz w:val="24"/>
          <w:szCs w:val="24"/>
          <w:rPrChange w:id="2004" w:author="Shivkumar Raghuwanshi" w:date="2022-06-22T17:07:00Z">
            <w:rPr>
              <w:rFonts w:ascii="Times New Roman" w:hAnsi="Times New Roman" w:cs="Times New Roman"/>
              <w:color w:val="000000" w:themeColor="text1"/>
              <w:sz w:val="20"/>
              <w:szCs w:val="20"/>
            </w:rPr>
          </w:rPrChange>
        </w:rPr>
        <w:t xml:space="preserve"> are natural biopolymers </w:t>
      </w:r>
      <w:commentRangeStart w:id="2005"/>
      <w:del w:id="2006" w:author="Shivkumar Raghuwanshi" w:date="2022-06-22T17:09:00Z">
        <w:r w:rsidRPr="00287386" w:rsidDel="00724FA7">
          <w:rPr>
            <w:rFonts w:ascii="Times New Roman" w:hAnsi="Times New Roman" w:cs="Times New Roman"/>
            <w:color w:val="000000" w:themeColor="text1"/>
            <w:sz w:val="24"/>
            <w:szCs w:val="24"/>
            <w:rPrChange w:id="2007" w:author="Shivkumar Raghuwanshi" w:date="2022-06-22T17:07:00Z">
              <w:rPr>
                <w:rFonts w:ascii="Times New Roman" w:hAnsi="Times New Roman" w:cs="Times New Roman"/>
                <w:color w:val="000000" w:themeColor="text1"/>
                <w:sz w:val="20"/>
                <w:szCs w:val="20"/>
              </w:rPr>
            </w:rPrChange>
          </w:rPr>
          <w:delText xml:space="preserve">obtained </w:delText>
        </w:r>
      </w:del>
      <w:r w:rsidRPr="00287386">
        <w:rPr>
          <w:rFonts w:ascii="Times New Roman" w:hAnsi="Times New Roman" w:cs="Times New Roman"/>
          <w:color w:val="000000" w:themeColor="text1"/>
          <w:sz w:val="24"/>
          <w:szCs w:val="24"/>
          <w:rPrChange w:id="2008" w:author="Shivkumar Raghuwanshi" w:date="2022-06-22T17:07:00Z">
            <w:rPr>
              <w:rFonts w:ascii="Times New Roman" w:hAnsi="Times New Roman" w:cs="Times New Roman"/>
              <w:color w:val="000000" w:themeColor="text1"/>
              <w:sz w:val="20"/>
              <w:szCs w:val="20"/>
            </w:rPr>
          </w:rPrChange>
        </w:rPr>
        <w:t>from</w:t>
      </w:r>
      <w:commentRangeEnd w:id="2005"/>
      <w:r w:rsidR="00724FA7">
        <w:rPr>
          <w:rStyle w:val="CommentReference"/>
        </w:rPr>
        <w:commentReference w:id="2005"/>
      </w:r>
      <w:r w:rsidRPr="00287386">
        <w:rPr>
          <w:rFonts w:ascii="Times New Roman" w:hAnsi="Times New Roman" w:cs="Times New Roman"/>
          <w:color w:val="000000" w:themeColor="text1"/>
          <w:sz w:val="24"/>
          <w:szCs w:val="24"/>
          <w:rPrChange w:id="2009" w:author="Shivkumar Raghuwanshi" w:date="2022-06-22T17:07:00Z">
            <w:rPr>
              <w:rFonts w:ascii="Times New Roman" w:hAnsi="Times New Roman" w:cs="Times New Roman"/>
              <w:color w:val="000000" w:themeColor="text1"/>
              <w:sz w:val="20"/>
              <w:szCs w:val="20"/>
            </w:rPr>
          </w:rPrChange>
        </w:rPr>
        <w:t xml:space="preserve"> seaweeds. Chitosan and chitosan </w:t>
      </w:r>
      <w:commentRangeStart w:id="2010"/>
      <w:r w:rsidRPr="00287386">
        <w:rPr>
          <w:rFonts w:ascii="Times New Roman" w:hAnsi="Times New Roman" w:cs="Times New Roman"/>
          <w:color w:val="000000" w:themeColor="text1"/>
          <w:sz w:val="24"/>
          <w:szCs w:val="24"/>
          <w:rPrChange w:id="2011" w:author="Shivkumar Raghuwanshi" w:date="2022-06-22T17:07:00Z">
            <w:rPr>
              <w:rFonts w:ascii="Times New Roman" w:hAnsi="Times New Roman" w:cs="Times New Roman"/>
              <w:color w:val="000000" w:themeColor="text1"/>
              <w:sz w:val="20"/>
              <w:szCs w:val="20"/>
            </w:rPr>
          </w:rPrChange>
        </w:rPr>
        <w:t>oligosaccharide</w:t>
      </w:r>
      <w:ins w:id="2012" w:author="Shivkumar Raghuwanshi" w:date="2022-06-22T17:09:00Z">
        <w:r w:rsidR="00724FA7">
          <w:rPr>
            <w:rFonts w:ascii="Times New Roman" w:hAnsi="Times New Roman" w:cs="Times New Roman"/>
            <w:color w:val="000000" w:themeColor="text1"/>
            <w:sz w:val="24"/>
            <w:szCs w:val="24"/>
          </w:rPr>
          <w:t>s</w:t>
        </w:r>
      </w:ins>
      <w:r w:rsidRPr="00287386">
        <w:rPr>
          <w:rFonts w:ascii="Times New Roman" w:hAnsi="Times New Roman" w:cs="Times New Roman"/>
          <w:color w:val="000000" w:themeColor="text1"/>
          <w:sz w:val="24"/>
          <w:szCs w:val="24"/>
          <w:rPrChange w:id="2013" w:author="Shivkumar Raghuwanshi" w:date="2022-06-22T17:07:00Z">
            <w:rPr>
              <w:rFonts w:ascii="Times New Roman" w:hAnsi="Times New Roman" w:cs="Times New Roman"/>
              <w:color w:val="000000" w:themeColor="text1"/>
              <w:sz w:val="20"/>
              <w:szCs w:val="20"/>
            </w:rPr>
          </w:rPrChange>
        </w:rPr>
        <w:t xml:space="preserve"> </w:t>
      </w:r>
      <w:commentRangeEnd w:id="2010"/>
      <w:r w:rsidR="00724FA7">
        <w:rPr>
          <w:rStyle w:val="CommentReference"/>
        </w:rPr>
        <w:commentReference w:id="2010"/>
      </w:r>
      <w:r w:rsidRPr="00287386">
        <w:rPr>
          <w:rFonts w:ascii="Times New Roman" w:hAnsi="Times New Roman" w:cs="Times New Roman"/>
          <w:color w:val="000000" w:themeColor="text1"/>
          <w:sz w:val="24"/>
          <w:szCs w:val="24"/>
          <w:rPrChange w:id="2014" w:author="Shivkumar Raghuwanshi" w:date="2022-06-22T17:07:00Z">
            <w:rPr>
              <w:rFonts w:ascii="Times New Roman" w:hAnsi="Times New Roman" w:cs="Times New Roman"/>
              <w:color w:val="000000" w:themeColor="text1"/>
              <w:sz w:val="20"/>
              <w:szCs w:val="20"/>
            </w:rPr>
          </w:rPrChange>
        </w:rPr>
        <w:t xml:space="preserve">are natural </w:t>
      </w:r>
      <w:commentRangeStart w:id="2015"/>
      <w:r w:rsidRPr="00287386">
        <w:rPr>
          <w:rFonts w:ascii="Times New Roman" w:hAnsi="Times New Roman" w:cs="Times New Roman"/>
          <w:color w:val="000000" w:themeColor="text1"/>
          <w:sz w:val="24"/>
          <w:szCs w:val="24"/>
          <w:rPrChange w:id="2016" w:author="Shivkumar Raghuwanshi" w:date="2022-06-22T17:07:00Z">
            <w:rPr>
              <w:rFonts w:ascii="Times New Roman" w:hAnsi="Times New Roman" w:cs="Times New Roman"/>
              <w:color w:val="000000" w:themeColor="text1"/>
              <w:sz w:val="20"/>
              <w:szCs w:val="20"/>
            </w:rPr>
          </w:rPrChange>
        </w:rPr>
        <w:t>biopolymer</w:t>
      </w:r>
      <w:ins w:id="2017" w:author="Shivkumar Raghuwanshi" w:date="2022-06-22T17:09:00Z">
        <w:r w:rsidR="00724FA7">
          <w:rPr>
            <w:rFonts w:ascii="Times New Roman" w:hAnsi="Times New Roman" w:cs="Times New Roman"/>
            <w:color w:val="000000" w:themeColor="text1"/>
            <w:sz w:val="24"/>
            <w:szCs w:val="24"/>
          </w:rPr>
          <w:t>s</w:t>
        </w:r>
      </w:ins>
      <w:commentRangeEnd w:id="2015"/>
      <w:ins w:id="2018" w:author="Shivkumar Raghuwanshi" w:date="2022-06-22T17:10:00Z">
        <w:r w:rsidR="00724FA7">
          <w:rPr>
            <w:rStyle w:val="CommentReference"/>
          </w:rPr>
          <w:commentReference w:id="2015"/>
        </w:r>
      </w:ins>
      <w:r w:rsidRPr="00287386">
        <w:rPr>
          <w:rFonts w:ascii="Times New Roman" w:hAnsi="Times New Roman" w:cs="Times New Roman"/>
          <w:color w:val="000000" w:themeColor="text1"/>
          <w:sz w:val="24"/>
          <w:szCs w:val="24"/>
          <w:rPrChange w:id="2019" w:author="Shivkumar Raghuwanshi" w:date="2022-06-22T17:07:00Z">
            <w:rPr>
              <w:rFonts w:ascii="Times New Roman" w:hAnsi="Times New Roman" w:cs="Times New Roman"/>
              <w:color w:val="000000" w:themeColor="text1"/>
              <w:sz w:val="20"/>
              <w:szCs w:val="20"/>
            </w:rPr>
          </w:rPrChange>
        </w:rPr>
        <w:t xml:space="preserve"> isolated from marine crustaceans </w:t>
      </w:r>
      <w:r w:rsidRPr="00287386">
        <w:rPr>
          <w:rFonts w:ascii="Times New Roman" w:hAnsi="Times New Roman" w:cs="Times New Roman"/>
          <w:color w:val="000000" w:themeColor="text1"/>
          <w:sz w:val="24"/>
          <w:szCs w:val="24"/>
          <w:rPrChange w:id="2020" w:author="Shivkumar Raghuwanshi" w:date="2022-06-22T17:07:00Z">
            <w:rPr>
              <w:rFonts w:ascii="Times New Roman" w:hAnsi="Times New Roman" w:cs="Times New Roman"/>
              <w:color w:val="000000" w:themeColor="text1"/>
              <w:sz w:val="20"/>
              <w:szCs w:val="20"/>
            </w:rPr>
          </w:rPrChange>
        </w:rPr>
        <w:fldChar w:fldCharType="begin"/>
      </w:r>
      <w:r w:rsidRPr="00287386">
        <w:rPr>
          <w:rFonts w:ascii="Times New Roman" w:hAnsi="Times New Roman" w:cs="Times New Roman"/>
          <w:color w:val="000000" w:themeColor="text1"/>
          <w:sz w:val="24"/>
          <w:szCs w:val="24"/>
          <w:rPrChange w:id="2021" w:author="Shivkumar Raghuwanshi" w:date="2022-06-22T17:07:00Z">
            <w:rPr>
              <w:rFonts w:ascii="Times New Roman" w:hAnsi="Times New Roman" w:cs="Times New Roman"/>
              <w:color w:val="000000" w:themeColor="text1"/>
              <w:sz w:val="20"/>
              <w:szCs w:val="20"/>
            </w:rPr>
          </w:rPrChange>
        </w:rPr>
        <w:instrText xml:space="preserve"> ADDIN EN.CITE &lt;EndNote&gt;&lt;Cite&gt;&lt;Author&gt;Manivasagan&lt;/Author&gt;&lt;Year&gt;2016&lt;/Year&gt;&lt;RecNum&gt;2805&lt;/RecNum&gt;&lt;DisplayText&gt;[2]&lt;/DisplayText&gt;&lt;record&gt;&lt;rec-number&gt;2805&lt;/rec-number&gt;&lt;foreign-keys&gt;&lt;key app="EN" db-id="xfpfxz0w4dfzzierarrx55shdw0tefwxe90a" timestamp="1464608824"&gt;2805&lt;/key&gt;&lt;/foreign-keys&gt;&lt;ref-type name="Journal Article"&gt;17&lt;/ref-type&gt;&lt;contributors&gt;&lt;authors&gt;&lt;author&gt;Manivasagan, Panchanathan&lt;/author&gt;&lt;author&gt;Oh, Junghwan&lt;/author&gt;&lt;/authors&gt;&lt;/contributors&gt;&lt;titles&gt;&lt;title&gt;Marine polysaccharide-based nanomaterials as a novel source of nanobiotechnological applications&lt;/title&gt;&lt;secondary-title&gt;International Journal of Biological Macromolecules&lt;/secondary-title&gt;&lt;/titles&gt;&lt;periodical&gt;&lt;full-title&gt;International journal of biological macromolecules&lt;/full-title&gt;&lt;/periodical&gt;&lt;pages&gt;315-327&lt;/pages&gt;&lt;volume&gt;82&lt;/volume&gt;&lt;dates&gt;&lt;year&gt;2016&lt;/year&gt;&lt;/dates&gt;&lt;isbn&gt;0141-8130&lt;/isbn&gt;&lt;urls&gt;&lt;/urls&gt;&lt;/record&gt;&lt;/Cite&gt;&lt;/EndNote&gt;</w:instrText>
      </w:r>
      <w:r w:rsidRPr="00287386">
        <w:rPr>
          <w:rFonts w:ascii="Times New Roman" w:hAnsi="Times New Roman" w:cs="Times New Roman"/>
          <w:color w:val="000000" w:themeColor="text1"/>
          <w:sz w:val="24"/>
          <w:szCs w:val="24"/>
          <w:rPrChange w:id="2022" w:author="Shivkumar Raghuwanshi" w:date="2022-06-22T17:07:00Z">
            <w:rPr>
              <w:rFonts w:ascii="Times New Roman" w:hAnsi="Times New Roman" w:cs="Times New Roman"/>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2023" w:author="Shivkumar Raghuwanshi" w:date="2022-06-22T17:07:00Z">
            <w:rPr>
              <w:rFonts w:ascii="Times New Roman" w:hAnsi="Times New Roman" w:cs="Times New Roman"/>
              <w:noProof/>
              <w:color w:val="000000" w:themeColor="text1"/>
              <w:sz w:val="20"/>
              <w:szCs w:val="20"/>
            </w:rPr>
          </w:rPrChange>
        </w:rPr>
        <w:t>[</w:t>
      </w:r>
      <w:r w:rsidR="00CB375A" w:rsidRPr="00287386">
        <w:rPr>
          <w:rFonts w:ascii="Times New Roman" w:hAnsi="Times New Roman" w:cs="Times New Roman"/>
          <w:sz w:val="24"/>
          <w:szCs w:val="24"/>
          <w:rPrChange w:id="2024" w:author="Shivkumar Raghuwanshi" w:date="2022-06-22T17:07:00Z">
            <w:rPr/>
          </w:rPrChange>
        </w:rPr>
        <w:fldChar w:fldCharType="begin"/>
      </w:r>
      <w:r w:rsidR="00CB375A" w:rsidRPr="00287386">
        <w:rPr>
          <w:rFonts w:ascii="Times New Roman" w:hAnsi="Times New Roman" w:cs="Times New Roman"/>
          <w:sz w:val="24"/>
          <w:szCs w:val="24"/>
          <w:rPrChange w:id="2025" w:author="Shivkumar Raghuwanshi" w:date="2022-06-22T17:07:00Z">
            <w:rPr/>
          </w:rPrChange>
        </w:rPr>
        <w:instrText>HYPERLINK \l "_ENREF_2" \o "Manivasagan, 2016 #2805"</w:instrText>
      </w:r>
      <w:r w:rsidR="00CB375A" w:rsidRPr="00984763">
        <w:rPr>
          <w:rFonts w:ascii="Times New Roman" w:hAnsi="Times New Roman" w:cs="Times New Roman"/>
          <w:sz w:val="24"/>
          <w:szCs w:val="24"/>
        </w:rPr>
      </w:r>
      <w:r w:rsidR="00CB375A" w:rsidRPr="00287386">
        <w:rPr>
          <w:rFonts w:ascii="Times New Roman" w:hAnsi="Times New Roman" w:cs="Times New Roman"/>
          <w:sz w:val="24"/>
          <w:szCs w:val="24"/>
          <w:rPrChange w:id="2026" w:author="Shivkumar Raghuwanshi" w:date="2022-06-22T17:07:00Z">
            <w:rPr>
              <w:rFonts w:ascii="Times New Roman" w:hAnsi="Times New Roman" w:cs="Times New Roman"/>
              <w:noProof/>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2027" w:author="Shivkumar Raghuwanshi" w:date="2022-06-22T17:07:00Z">
            <w:rPr>
              <w:rFonts w:ascii="Times New Roman" w:hAnsi="Times New Roman" w:cs="Times New Roman"/>
              <w:noProof/>
              <w:color w:val="000000" w:themeColor="text1"/>
              <w:sz w:val="20"/>
              <w:szCs w:val="20"/>
            </w:rPr>
          </w:rPrChange>
        </w:rPr>
        <w:t>2</w:t>
      </w:r>
      <w:r w:rsidR="00CB375A" w:rsidRPr="00287386">
        <w:rPr>
          <w:rFonts w:ascii="Times New Roman" w:hAnsi="Times New Roman" w:cs="Times New Roman"/>
          <w:noProof/>
          <w:color w:val="000000" w:themeColor="text1"/>
          <w:sz w:val="24"/>
          <w:szCs w:val="24"/>
          <w:rPrChange w:id="2028" w:author="Shivkumar Raghuwanshi" w:date="2022-06-22T17:07:00Z">
            <w:rPr>
              <w:rFonts w:ascii="Times New Roman" w:hAnsi="Times New Roman" w:cs="Times New Roman"/>
              <w:noProof/>
              <w:color w:val="000000" w:themeColor="text1"/>
              <w:sz w:val="20"/>
              <w:szCs w:val="20"/>
            </w:rPr>
          </w:rPrChange>
        </w:rPr>
        <w:fldChar w:fldCharType="end"/>
      </w:r>
      <w:r w:rsidRPr="00287386">
        <w:rPr>
          <w:rFonts w:ascii="Times New Roman" w:hAnsi="Times New Roman" w:cs="Times New Roman"/>
          <w:noProof/>
          <w:color w:val="000000" w:themeColor="text1"/>
          <w:sz w:val="24"/>
          <w:szCs w:val="24"/>
          <w:rPrChange w:id="2029" w:author="Shivkumar Raghuwanshi" w:date="2022-06-22T17:07:00Z">
            <w:rPr>
              <w:rFonts w:ascii="Times New Roman" w:hAnsi="Times New Roman" w:cs="Times New Roman"/>
              <w:noProof/>
              <w:color w:val="000000" w:themeColor="text1"/>
              <w:sz w:val="20"/>
              <w:szCs w:val="20"/>
            </w:rPr>
          </w:rPrChange>
        </w:rPr>
        <w:t>]</w:t>
      </w:r>
      <w:r w:rsidRPr="00287386">
        <w:rPr>
          <w:rFonts w:ascii="Times New Roman" w:hAnsi="Times New Roman" w:cs="Times New Roman"/>
          <w:color w:val="000000" w:themeColor="text1"/>
          <w:sz w:val="24"/>
          <w:szCs w:val="24"/>
          <w:rPrChange w:id="2030" w:author="Shivkumar Raghuwanshi" w:date="2022-06-22T17:07:00Z">
            <w:rPr>
              <w:rFonts w:ascii="Times New Roman" w:hAnsi="Times New Roman" w:cs="Times New Roman"/>
              <w:color w:val="000000" w:themeColor="text1"/>
              <w:sz w:val="20"/>
              <w:szCs w:val="20"/>
            </w:rPr>
          </w:rPrChange>
        </w:rPr>
        <w:fldChar w:fldCharType="end"/>
      </w:r>
      <w:r w:rsidRPr="00287386">
        <w:rPr>
          <w:rFonts w:ascii="Times New Roman" w:hAnsi="Times New Roman" w:cs="Times New Roman"/>
          <w:color w:val="000000" w:themeColor="text1"/>
          <w:sz w:val="24"/>
          <w:szCs w:val="24"/>
          <w:rPrChange w:id="2031" w:author="Shivkumar Raghuwanshi" w:date="2022-06-22T17:07:00Z">
            <w:rPr>
              <w:rFonts w:ascii="Times New Roman" w:hAnsi="Times New Roman" w:cs="Times New Roman"/>
              <w:color w:val="000000" w:themeColor="text1"/>
              <w:sz w:val="20"/>
              <w:szCs w:val="20"/>
            </w:rPr>
          </w:rPrChange>
        </w:rPr>
        <w:t>. Marine biopolymers are naturally occurring polymers with storage and structural functions, which are one of the major constituents in biosystems, including the glycocalyx and the extracellular matrices. Marine biopolymers are renewable, stable, cheap, abundant, biocompatible, biodegradable, and non</w:t>
      </w:r>
      <w:ins w:id="2032" w:author="Shivkumar Raghuwanshi" w:date="2022-06-22T18:54:00Z">
        <w:r w:rsidR="00B97790">
          <w:rPr>
            <w:rFonts w:ascii="Times New Roman" w:hAnsi="Times New Roman" w:cs="Times New Roman"/>
            <w:color w:val="000000" w:themeColor="text1"/>
            <w:sz w:val="24"/>
            <w:szCs w:val="24"/>
          </w:rPr>
          <w:t>-</w:t>
        </w:r>
      </w:ins>
      <w:r w:rsidRPr="00287386">
        <w:rPr>
          <w:rFonts w:ascii="Times New Roman" w:hAnsi="Times New Roman" w:cs="Times New Roman"/>
          <w:color w:val="000000" w:themeColor="text1"/>
          <w:sz w:val="24"/>
          <w:szCs w:val="24"/>
          <w:rPrChange w:id="2033" w:author="Shivkumar Raghuwanshi" w:date="2022-06-22T17:07:00Z">
            <w:rPr>
              <w:rFonts w:ascii="Times New Roman" w:hAnsi="Times New Roman" w:cs="Times New Roman"/>
              <w:color w:val="000000" w:themeColor="text1"/>
              <w:sz w:val="20"/>
              <w:szCs w:val="20"/>
            </w:rPr>
          </w:rPrChange>
        </w:rPr>
        <w:t>toxic</w:t>
      </w:r>
      <w:del w:id="2034" w:author="Shivkumar Raghuwanshi" w:date="2022-06-22T18:58:00Z">
        <w:r w:rsidRPr="00287386" w:rsidDel="001E16A4">
          <w:rPr>
            <w:rFonts w:ascii="Times New Roman" w:hAnsi="Times New Roman" w:cs="Times New Roman"/>
            <w:color w:val="000000" w:themeColor="text1"/>
            <w:sz w:val="24"/>
            <w:szCs w:val="24"/>
            <w:rPrChange w:id="2035" w:author="Shivkumar Raghuwanshi" w:date="2022-06-22T17:07:00Z">
              <w:rPr>
                <w:rFonts w:ascii="Times New Roman" w:hAnsi="Times New Roman" w:cs="Times New Roman"/>
                <w:color w:val="000000" w:themeColor="text1"/>
                <w:sz w:val="20"/>
                <w:szCs w:val="20"/>
              </w:rPr>
            </w:rPrChange>
          </w:rPr>
          <w:delText xml:space="preserve"> in nature</w:delText>
        </w:r>
      </w:del>
      <w:r w:rsidRPr="00287386">
        <w:rPr>
          <w:rFonts w:ascii="Times New Roman" w:hAnsi="Times New Roman" w:cs="Times New Roman"/>
          <w:color w:val="000000" w:themeColor="text1"/>
          <w:sz w:val="24"/>
          <w:szCs w:val="24"/>
          <w:rPrChange w:id="2036" w:author="Shivkumar Raghuwanshi" w:date="2022-06-22T17:07:00Z">
            <w:rPr>
              <w:rFonts w:ascii="Times New Roman" w:hAnsi="Times New Roman" w:cs="Times New Roman"/>
              <w:color w:val="000000" w:themeColor="text1"/>
              <w:sz w:val="20"/>
              <w:szCs w:val="20"/>
            </w:rPr>
          </w:rPrChange>
        </w:rPr>
        <w:t xml:space="preserve">. In recent years, </w:t>
      </w:r>
      <w:commentRangeStart w:id="2037"/>
      <w:r w:rsidRPr="00287386">
        <w:rPr>
          <w:rFonts w:ascii="Times New Roman" w:hAnsi="Times New Roman" w:cs="Times New Roman"/>
          <w:color w:val="000000" w:themeColor="text1"/>
          <w:sz w:val="24"/>
          <w:szCs w:val="24"/>
          <w:rPrChange w:id="2038" w:author="Shivkumar Raghuwanshi" w:date="2022-06-22T17:07:00Z">
            <w:rPr>
              <w:rFonts w:ascii="Times New Roman" w:hAnsi="Times New Roman" w:cs="Times New Roman"/>
              <w:color w:val="000000" w:themeColor="text1"/>
              <w:sz w:val="20"/>
              <w:szCs w:val="20"/>
            </w:rPr>
          </w:rPrChange>
        </w:rPr>
        <w:t>biopolym</w:t>
      </w:r>
      <w:commentRangeEnd w:id="2037"/>
      <w:r w:rsidR="00724FA7">
        <w:rPr>
          <w:rStyle w:val="CommentReference"/>
        </w:rPr>
        <w:commentReference w:id="2037"/>
      </w:r>
      <w:r w:rsidRPr="00287386">
        <w:rPr>
          <w:rFonts w:ascii="Times New Roman" w:hAnsi="Times New Roman" w:cs="Times New Roman"/>
          <w:color w:val="000000" w:themeColor="text1"/>
          <w:sz w:val="24"/>
          <w:szCs w:val="24"/>
          <w:rPrChange w:id="2039" w:author="Shivkumar Raghuwanshi" w:date="2022-06-22T17:07:00Z">
            <w:rPr>
              <w:rFonts w:ascii="Times New Roman" w:hAnsi="Times New Roman" w:cs="Times New Roman"/>
              <w:color w:val="000000" w:themeColor="text1"/>
              <w:sz w:val="20"/>
              <w:szCs w:val="20"/>
            </w:rPr>
          </w:rPrChange>
        </w:rPr>
        <w:t>er</w:t>
      </w:r>
      <w:ins w:id="2040" w:author="Shivkumar Raghuwanshi" w:date="2022-06-22T17:11:00Z">
        <w:r w:rsidR="00724FA7">
          <w:rPr>
            <w:rFonts w:ascii="Times New Roman" w:hAnsi="Times New Roman" w:cs="Times New Roman"/>
            <w:color w:val="000000" w:themeColor="text1"/>
            <w:sz w:val="24"/>
            <w:szCs w:val="24"/>
          </w:rPr>
          <w:t>s</w:t>
        </w:r>
      </w:ins>
      <w:commentRangeStart w:id="2041"/>
      <w:r w:rsidRPr="00287386">
        <w:rPr>
          <w:rFonts w:ascii="Times New Roman" w:hAnsi="Times New Roman" w:cs="Times New Roman"/>
          <w:color w:val="000000" w:themeColor="text1"/>
          <w:sz w:val="24"/>
          <w:szCs w:val="24"/>
          <w:rPrChange w:id="2042" w:author="Shivkumar Raghuwanshi" w:date="2022-06-22T17:07:00Z">
            <w:rPr>
              <w:rFonts w:ascii="Times New Roman" w:hAnsi="Times New Roman" w:cs="Times New Roman"/>
              <w:color w:val="000000" w:themeColor="text1"/>
              <w:sz w:val="20"/>
              <w:szCs w:val="20"/>
            </w:rPr>
          </w:rPrChange>
        </w:rPr>
        <w:t xml:space="preserve"> </w:t>
      </w:r>
      <w:del w:id="2043" w:author="Shivkumar Raghuwanshi" w:date="2022-06-22T17:11:00Z">
        <w:r w:rsidRPr="00287386" w:rsidDel="00724FA7">
          <w:rPr>
            <w:rFonts w:ascii="Times New Roman" w:hAnsi="Times New Roman" w:cs="Times New Roman"/>
            <w:color w:val="000000" w:themeColor="text1"/>
            <w:sz w:val="24"/>
            <w:szCs w:val="24"/>
            <w:rPrChange w:id="2044" w:author="Shivkumar Raghuwanshi" w:date="2022-06-22T17:07:00Z">
              <w:rPr>
                <w:rFonts w:ascii="Times New Roman" w:hAnsi="Times New Roman" w:cs="Times New Roman"/>
                <w:color w:val="000000" w:themeColor="text1"/>
                <w:sz w:val="20"/>
                <w:szCs w:val="20"/>
              </w:rPr>
            </w:rPrChange>
          </w:rPr>
          <w:delText xml:space="preserve">are </w:delText>
        </w:r>
      </w:del>
      <w:ins w:id="2045" w:author="Shivkumar Raghuwanshi" w:date="2022-06-22T17:11:00Z">
        <w:r w:rsidR="00724FA7">
          <w:rPr>
            <w:rFonts w:ascii="Times New Roman" w:hAnsi="Times New Roman" w:cs="Times New Roman"/>
            <w:color w:val="000000" w:themeColor="text1"/>
            <w:sz w:val="24"/>
            <w:szCs w:val="24"/>
          </w:rPr>
          <w:t>have been</w:t>
        </w:r>
        <w:commentRangeEnd w:id="2041"/>
        <w:r w:rsidR="00724FA7">
          <w:rPr>
            <w:rStyle w:val="CommentReference"/>
          </w:rPr>
          <w:commentReference w:id="2041"/>
        </w:r>
        <w:r w:rsidR="00724FA7" w:rsidRPr="00287386">
          <w:rPr>
            <w:rFonts w:ascii="Times New Roman" w:hAnsi="Times New Roman" w:cs="Times New Roman"/>
            <w:color w:val="000000" w:themeColor="text1"/>
            <w:sz w:val="24"/>
            <w:szCs w:val="24"/>
            <w:rPrChange w:id="2046" w:author="Shivkumar Raghuwanshi" w:date="2022-06-22T17:07:00Z">
              <w:rPr>
                <w:rFonts w:ascii="Times New Roman" w:hAnsi="Times New Roman" w:cs="Times New Roman"/>
                <w:color w:val="000000" w:themeColor="text1"/>
                <w:sz w:val="20"/>
                <w:szCs w:val="20"/>
              </w:rPr>
            </w:rPrChange>
          </w:rPr>
          <w:t xml:space="preserve"> </w:t>
        </w:r>
      </w:ins>
      <w:r w:rsidRPr="00287386">
        <w:rPr>
          <w:rFonts w:ascii="Times New Roman" w:hAnsi="Times New Roman" w:cs="Times New Roman"/>
          <w:color w:val="000000" w:themeColor="text1"/>
          <w:sz w:val="24"/>
          <w:szCs w:val="24"/>
          <w:rPrChange w:id="2047" w:author="Shivkumar Raghuwanshi" w:date="2022-06-22T17:07:00Z">
            <w:rPr>
              <w:rFonts w:ascii="Times New Roman" w:hAnsi="Times New Roman" w:cs="Times New Roman"/>
              <w:color w:val="000000" w:themeColor="text1"/>
              <w:sz w:val="20"/>
              <w:szCs w:val="20"/>
            </w:rPr>
          </w:rPrChange>
        </w:rPr>
        <w:t xml:space="preserve">commonly used for various applications in cosmeceuticals, nutraceuticals, and pharmaceuticals </w:t>
      </w:r>
      <w:r w:rsidRPr="00287386">
        <w:rPr>
          <w:rFonts w:ascii="Times New Roman" w:hAnsi="Times New Roman" w:cs="Times New Roman"/>
          <w:color w:val="000000" w:themeColor="text1"/>
          <w:sz w:val="24"/>
          <w:szCs w:val="24"/>
          <w:rPrChange w:id="2048" w:author="Shivkumar Raghuwanshi" w:date="2022-06-22T17:07:00Z">
            <w:rPr>
              <w:rFonts w:ascii="Times New Roman" w:hAnsi="Times New Roman" w:cs="Times New Roman"/>
              <w:color w:val="000000" w:themeColor="text1"/>
              <w:sz w:val="20"/>
              <w:szCs w:val="20"/>
            </w:rPr>
          </w:rPrChange>
        </w:rPr>
        <w:fldChar w:fldCharType="begin"/>
      </w:r>
      <w:r w:rsidRPr="00287386">
        <w:rPr>
          <w:rFonts w:ascii="Times New Roman" w:hAnsi="Times New Roman" w:cs="Times New Roman"/>
          <w:color w:val="000000" w:themeColor="text1"/>
          <w:sz w:val="24"/>
          <w:szCs w:val="24"/>
          <w:rPrChange w:id="2049" w:author="Shivkumar Raghuwanshi" w:date="2022-06-22T17:07:00Z">
            <w:rPr>
              <w:rFonts w:ascii="Times New Roman" w:hAnsi="Times New Roman" w:cs="Times New Roman"/>
              <w:color w:val="000000" w:themeColor="text1"/>
              <w:sz w:val="20"/>
              <w:szCs w:val="20"/>
            </w:rPr>
          </w:rPrChange>
        </w:rPr>
        <w:instrText xml:space="preserve"> ADDIN EN.CITE &lt;EndNote&gt;&lt;Cite&gt;&lt;Author&gt;Aider&lt;/Author&gt;&lt;Year&gt;2010&lt;/Year&gt;&lt;RecNum&gt;2806&lt;/RecNum&gt;&lt;DisplayText&gt;[10]&lt;/DisplayText&gt;&lt;record&gt;&lt;rec-number&gt;2806&lt;/rec-number&gt;&lt;foreign-keys&gt;&lt;key app="EN" db-id="xfpfxz0w4dfzzierarrx55shdw0tefwxe90a" timestamp="1464611833"&gt;2806&lt;/key&gt;&lt;/foreign-keys&gt;&lt;ref-type name="Journal Article"&gt;17&lt;/ref-type&gt;&lt;contributors&gt;&lt;authors&gt;&lt;author&gt;Aider, Mohammed&lt;/author&gt;&lt;/authors&gt;&lt;/contributors&gt;&lt;titles&gt;&lt;title&gt;Chitosan application for active bio-based films production and potential in the food industry: Review&lt;/title&gt;&lt;secondary-title&gt;LWT-Food Science and Technology&lt;/secondary-title&gt;&lt;/titles&gt;&lt;periodical&gt;&lt;full-title&gt;LWT-Food Science and Technology&lt;/full-title&gt;&lt;/periodical&gt;&lt;pages&gt;837-842&lt;/pages&gt;&lt;volume&gt;43&lt;/volume&gt;&lt;number&gt;6&lt;/number&gt;&lt;dates&gt;&lt;year&gt;2010&lt;/year&gt;&lt;/dates&gt;&lt;isbn&gt;0023-6438&lt;/isbn&gt;&lt;urls&gt;&lt;/urls&gt;&lt;/record&gt;&lt;/Cite&gt;&lt;/EndNote&gt;</w:instrText>
      </w:r>
      <w:r w:rsidRPr="00287386">
        <w:rPr>
          <w:rFonts w:ascii="Times New Roman" w:hAnsi="Times New Roman" w:cs="Times New Roman"/>
          <w:color w:val="000000" w:themeColor="text1"/>
          <w:sz w:val="24"/>
          <w:szCs w:val="24"/>
          <w:rPrChange w:id="2050" w:author="Shivkumar Raghuwanshi" w:date="2022-06-22T17:07:00Z">
            <w:rPr>
              <w:rFonts w:ascii="Times New Roman" w:hAnsi="Times New Roman" w:cs="Times New Roman"/>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2051" w:author="Shivkumar Raghuwanshi" w:date="2022-06-22T17:07:00Z">
            <w:rPr>
              <w:rFonts w:ascii="Times New Roman" w:hAnsi="Times New Roman" w:cs="Times New Roman"/>
              <w:noProof/>
              <w:color w:val="000000" w:themeColor="text1"/>
              <w:sz w:val="20"/>
              <w:szCs w:val="20"/>
            </w:rPr>
          </w:rPrChange>
        </w:rPr>
        <w:t>[</w:t>
      </w:r>
      <w:r w:rsidR="00CB375A" w:rsidRPr="00287386">
        <w:rPr>
          <w:rFonts w:ascii="Times New Roman" w:hAnsi="Times New Roman" w:cs="Times New Roman"/>
          <w:sz w:val="24"/>
          <w:szCs w:val="24"/>
          <w:rPrChange w:id="2052" w:author="Shivkumar Raghuwanshi" w:date="2022-06-22T17:07:00Z">
            <w:rPr/>
          </w:rPrChange>
        </w:rPr>
        <w:fldChar w:fldCharType="begin"/>
      </w:r>
      <w:r w:rsidR="00CB375A" w:rsidRPr="00287386">
        <w:rPr>
          <w:rFonts w:ascii="Times New Roman" w:hAnsi="Times New Roman" w:cs="Times New Roman"/>
          <w:sz w:val="24"/>
          <w:szCs w:val="24"/>
          <w:rPrChange w:id="2053" w:author="Shivkumar Raghuwanshi" w:date="2022-06-22T17:07:00Z">
            <w:rPr/>
          </w:rPrChange>
        </w:rPr>
        <w:instrText>HYPERLINK \l "_ENREF_10" \o "Aider, 2010 #2806"</w:instrText>
      </w:r>
      <w:r w:rsidR="00CB375A" w:rsidRPr="00984763">
        <w:rPr>
          <w:rFonts w:ascii="Times New Roman" w:hAnsi="Times New Roman" w:cs="Times New Roman"/>
          <w:sz w:val="24"/>
          <w:szCs w:val="24"/>
        </w:rPr>
      </w:r>
      <w:r w:rsidR="00CB375A" w:rsidRPr="00287386">
        <w:rPr>
          <w:rFonts w:ascii="Times New Roman" w:hAnsi="Times New Roman" w:cs="Times New Roman"/>
          <w:sz w:val="24"/>
          <w:szCs w:val="24"/>
          <w:rPrChange w:id="2054" w:author="Shivkumar Raghuwanshi" w:date="2022-06-22T17:07:00Z">
            <w:rPr>
              <w:rFonts w:ascii="Times New Roman" w:hAnsi="Times New Roman" w:cs="Times New Roman"/>
              <w:noProof/>
              <w:color w:val="000000" w:themeColor="text1"/>
              <w:sz w:val="20"/>
              <w:szCs w:val="20"/>
            </w:rPr>
          </w:rPrChange>
        </w:rPr>
        <w:fldChar w:fldCharType="separate"/>
      </w:r>
      <w:r w:rsidRPr="00287386">
        <w:rPr>
          <w:rFonts w:ascii="Times New Roman" w:hAnsi="Times New Roman" w:cs="Times New Roman"/>
          <w:noProof/>
          <w:color w:val="000000" w:themeColor="text1"/>
          <w:sz w:val="24"/>
          <w:szCs w:val="24"/>
          <w:rPrChange w:id="2055" w:author="Shivkumar Raghuwanshi" w:date="2022-06-22T17:07:00Z">
            <w:rPr>
              <w:rFonts w:ascii="Times New Roman" w:hAnsi="Times New Roman" w:cs="Times New Roman"/>
              <w:noProof/>
              <w:color w:val="000000" w:themeColor="text1"/>
              <w:sz w:val="20"/>
              <w:szCs w:val="20"/>
            </w:rPr>
          </w:rPrChange>
        </w:rPr>
        <w:t>10</w:t>
      </w:r>
      <w:r w:rsidR="00CB375A" w:rsidRPr="00287386">
        <w:rPr>
          <w:rFonts w:ascii="Times New Roman" w:hAnsi="Times New Roman" w:cs="Times New Roman"/>
          <w:noProof/>
          <w:color w:val="000000" w:themeColor="text1"/>
          <w:sz w:val="24"/>
          <w:szCs w:val="24"/>
          <w:rPrChange w:id="2056" w:author="Shivkumar Raghuwanshi" w:date="2022-06-22T17:07:00Z">
            <w:rPr>
              <w:rFonts w:ascii="Times New Roman" w:hAnsi="Times New Roman" w:cs="Times New Roman"/>
              <w:noProof/>
              <w:color w:val="000000" w:themeColor="text1"/>
              <w:sz w:val="20"/>
              <w:szCs w:val="20"/>
            </w:rPr>
          </w:rPrChange>
        </w:rPr>
        <w:fldChar w:fldCharType="end"/>
      </w:r>
      <w:r w:rsidRPr="00287386">
        <w:rPr>
          <w:rFonts w:ascii="Times New Roman" w:hAnsi="Times New Roman" w:cs="Times New Roman"/>
          <w:noProof/>
          <w:color w:val="000000" w:themeColor="text1"/>
          <w:sz w:val="24"/>
          <w:szCs w:val="24"/>
          <w:rPrChange w:id="2057" w:author="Shivkumar Raghuwanshi" w:date="2022-06-22T17:07:00Z">
            <w:rPr>
              <w:rFonts w:ascii="Times New Roman" w:hAnsi="Times New Roman" w:cs="Times New Roman"/>
              <w:noProof/>
              <w:color w:val="000000" w:themeColor="text1"/>
              <w:sz w:val="20"/>
              <w:szCs w:val="20"/>
            </w:rPr>
          </w:rPrChange>
        </w:rPr>
        <w:t>]</w:t>
      </w:r>
      <w:r w:rsidRPr="00287386">
        <w:rPr>
          <w:rFonts w:ascii="Times New Roman" w:hAnsi="Times New Roman" w:cs="Times New Roman"/>
          <w:color w:val="000000" w:themeColor="text1"/>
          <w:sz w:val="24"/>
          <w:szCs w:val="24"/>
          <w:rPrChange w:id="2058" w:author="Shivkumar Raghuwanshi" w:date="2022-06-22T17:07:00Z">
            <w:rPr>
              <w:rFonts w:ascii="Times New Roman" w:hAnsi="Times New Roman" w:cs="Times New Roman"/>
              <w:color w:val="000000" w:themeColor="text1"/>
              <w:sz w:val="20"/>
              <w:szCs w:val="20"/>
            </w:rPr>
          </w:rPrChange>
        </w:rPr>
        <w:fldChar w:fldCharType="end"/>
      </w:r>
      <w:r w:rsidRPr="00287386">
        <w:rPr>
          <w:rFonts w:ascii="Times New Roman" w:hAnsi="Times New Roman" w:cs="Times New Roman"/>
          <w:color w:val="000000" w:themeColor="text1"/>
          <w:sz w:val="24"/>
          <w:szCs w:val="24"/>
          <w:rPrChange w:id="2059" w:author="Shivkumar Raghuwanshi" w:date="2022-06-22T17:07:00Z">
            <w:rPr>
              <w:rFonts w:ascii="Times New Roman" w:hAnsi="Times New Roman" w:cs="Times New Roman"/>
              <w:color w:val="000000" w:themeColor="text1"/>
              <w:sz w:val="20"/>
              <w:szCs w:val="20"/>
            </w:rPr>
          </w:rPrChange>
        </w:rPr>
        <w:t>.</w:t>
      </w:r>
      <w:r w:rsidRPr="00287386">
        <w:rPr>
          <w:rFonts w:ascii="Times New Roman" w:hAnsi="Times New Roman" w:cs="Times New Roman"/>
          <w:color w:val="000000" w:themeColor="text1"/>
          <w:sz w:val="24"/>
          <w:szCs w:val="24"/>
        </w:rPr>
        <w:t xml:space="preserve">   </w:t>
      </w:r>
    </w:p>
    <w:p w14:paraId="0700FEC9" w14:textId="77777777" w:rsidR="004227ED" w:rsidRDefault="004227ED" w:rsidP="007A6CB4">
      <w:pPr>
        <w:spacing w:after="0" w:line="480" w:lineRule="auto"/>
        <w:jc w:val="both"/>
        <w:rPr>
          <w:ins w:id="2060" w:author="Shivkumar Raghuwanshi" w:date="2022-06-22T17:13:00Z"/>
          <w:rFonts w:ascii="Times New Roman" w:hAnsi="Times New Roman" w:cs="Times New Roman"/>
          <w:color w:val="000000" w:themeColor="text1"/>
          <w:sz w:val="24"/>
          <w:szCs w:val="24"/>
        </w:rPr>
      </w:pPr>
    </w:p>
    <w:p w14:paraId="3A847180" w14:textId="77777777" w:rsidR="00724FA7" w:rsidRDefault="00724FA7" w:rsidP="007A6CB4">
      <w:pPr>
        <w:spacing w:after="0" w:line="480" w:lineRule="auto"/>
        <w:jc w:val="both"/>
        <w:rPr>
          <w:ins w:id="2061" w:author="Shivkumar Raghuwanshi" w:date="2022-06-22T17:13:00Z"/>
          <w:rFonts w:ascii="Times New Roman" w:hAnsi="Times New Roman" w:cs="Times New Roman"/>
          <w:color w:val="000000" w:themeColor="text1"/>
          <w:sz w:val="24"/>
          <w:szCs w:val="24"/>
        </w:rPr>
      </w:pPr>
    </w:p>
    <w:p w14:paraId="744C2DE4" w14:textId="77777777" w:rsidR="00724FA7" w:rsidRDefault="00724FA7" w:rsidP="007A6CB4">
      <w:pPr>
        <w:spacing w:after="0" w:line="480" w:lineRule="auto"/>
        <w:jc w:val="both"/>
        <w:rPr>
          <w:ins w:id="2062" w:author="Shivkumar Raghuwanshi" w:date="2022-06-22T17:13:00Z"/>
          <w:rFonts w:ascii="Times New Roman" w:hAnsi="Times New Roman" w:cs="Times New Roman"/>
          <w:color w:val="000000" w:themeColor="text1"/>
          <w:sz w:val="24"/>
          <w:szCs w:val="24"/>
        </w:rPr>
      </w:pPr>
    </w:p>
    <w:p w14:paraId="18311FF9" w14:textId="77777777" w:rsidR="00724FA7" w:rsidRDefault="00724FA7" w:rsidP="007A6CB4">
      <w:pPr>
        <w:spacing w:after="0" w:line="480" w:lineRule="auto"/>
        <w:jc w:val="both"/>
        <w:rPr>
          <w:ins w:id="2063" w:author="Shivkumar Raghuwanshi" w:date="2022-06-22T17:13:00Z"/>
          <w:rFonts w:ascii="Times New Roman" w:hAnsi="Times New Roman" w:cs="Times New Roman"/>
          <w:color w:val="000000" w:themeColor="text1"/>
          <w:sz w:val="24"/>
          <w:szCs w:val="24"/>
        </w:rPr>
      </w:pPr>
    </w:p>
    <w:p w14:paraId="4B423C01" w14:textId="77777777" w:rsidR="00724FA7" w:rsidRDefault="00724FA7" w:rsidP="007A6CB4">
      <w:pPr>
        <w:spacing w:after="0" w:line="480" w:lineRule="auto"/>
        <w:jc w:val="both"/>
        <w:rPr>
          <w:ins w:id="2064" w:author="Shivkumar Raghuwanshi" w:date="2022-06-22T17:13:00Z"/>
          <w:rFonts w:ascii="Times New Roman" w:hAnsi="Times New Roman" w:cs="Times New Roman"/>
          <w:color w:val="000000" w:themeColor="text1"/>
          <w:sz w:val="24"/>
          <w:szCs w:val="24"/>
        </w:rPr>
      </w:pPr>
    </w:p>
    <w:p w14:paraId="1AB35240" w14:textId="77777777" w:rsidR="00724FA7" w:rsidRDefault="00724FA7" w:rsidP="007A6CB4">
      <w:pPr>
        <w:spacing w:after="0" w:line="480" w:lineRule="auto"/>
        <w:jc w:val="both"/>
        <w:rPr>
          <w:ins w:id="2065" w:author="Shivkumar Raghuwanshi" w:date="2022-06-22T17:13:00Z"/>
          <w:rFonts w:ascii="Times New Roman" w:hAnsi="Times New Roman" w:cs="Times New Roman"/>
          <w:color w:val="000000" w:themeColor="text1"/>
          <w:sz w:val="24"/>
          <w:szCs w:val="24"/>
        </w:rPr>
      </w:pPr>
    </w:p>
    <w:p w14:paraId="0081804C" w14:textId="77777777" w:rsidR="00724FA7" w:rsidRDefault="00724FA7" w:rsidP="007A6CB4">
      <w:pPr>
        <w:spacing w:after="0" w:line="480" w:lineRule="auto"/>
        <w:jc w:val="both"/>
        <w:rPr>
          <w:ins w:id="2066" w:author="Shivkumar Raghuwanshi" w:date="2022-06-22T17:13:00Z"/>
          <w:rFonts w:ascii="Times New Roman" w:hAnsi="Times New Roman" w:cs="Times New Roman"/>
          <w:color w:val="000000" w:themeColor="text1"/>
          <w:sz w:val="24"/>
          <w:szCs w:val="24"/>
        </w:rPr>
      </w:pPr>
    </w:p>
    <w:p w14:paraId="70CC51E8" w14:textId="77777777" w:rsidR="00724FA7" w:rsidRDefault="00724FA7" w:rsidP="007A6CB4">
      <w:pPr>
        <w:spacing w:after="0" w:line="480" w:lineRule="auto"/>
        <w:jc w:val="both"/>
        <w:rPr>
          <w:ins w:id="2067" w:author="Shivkumar Raghuwanshi" w:date="2022-06-22T17:13:00Z"/>
          <w:rFonts w:ascii="Times New Roman" w:hAnsi="Times New Roman" w:cs="Times New Roman"/>
          <w:color w:val="000000" w:themeColor="text1"/>
          <w:sz w:val="24"/>
          <w:szCs w:val="24"/>
        </w:rPr>
      </w:pPr>
    </w:p>
    <w:p w14:paraId="5284EAC3" w14:textId="77777777" w:rsidR="00724FA7" w:rsidRDefault="00724FA7" w:rsidP="007A6CB4">
      <w:pPr>
        <w:spacing w:after="0" w:line="480" w:lineRule="auto"/>
        <w:jc w:val="both"/>
        <w:rPr>
          <w:ins w:id="2068" w:author="Shivkumar Raghuwanshi" w:date="2022-06-22T17:13:00Z"/>
          <w:rFonts w:ascii="Times New Roman" w:hAnsi="Times New Roman" w:cs="Times New Roman"/>
          <w:color w:val="000000" w:themeColor="text1"/>
          <w:sz w:val="24"/>
          <w:szCs w:val="24"/>
        </w:rPr>
      </w:pPr>
    </w:p>
    <w:p w14:paraId="3EBB1514" w14:textId="77777777" w:rsidR="00724FA7" w:rsidRDefault="00724FA7" w:rsidP="007A6CB4">
      <w:pPr>
        <w:spacing w:after="0" w:line="480" w:lineRule="auto"/>
        <w:jc w:val="both"/>
        <w:rPr>
          <w:ins w:id="2069" w:author="Shivkumar Raghuwanshi" w:date="2022-06-22T17:13:00Z"/>
          <w:rFonts w:ascii="Times New Roman" w:hAnsi="Times New Roman" w:cs="Times New Roman"/>
          <w:color w:val="000000" w:themeColor="text1"/>
          <w:sz w:val="24"/>
          <w:szCs w:val="24"/>
        </w:rPr>
      </w:pPr>
    </w:p>
    <w:p w14:paraId="762A9636" w14:textId="77777777" w:rsidR="00724FA7" w:rsidRDefault="00724FA7" w:rsidP="007A6CB4">
      <w:pPr>
        <w:spacing w:after="0" w:line="480" w:lineRule="auto"/>
        <w:jc w:val="both"/>
        <w:rPr>
          <w:ins w:id="2070" w:author="Shivkumar Raghuwanshi" w:date="2022-06-22T17:13:00Z"/>
          <w:rFonts w:ascii="Times New Roman" w:hAnsi="Times New Roman" w:cs="Times New Roman"/>
          <w:color w:val="000000" w:themeColor="text1"/>
          <w:sz w:val="24"/>
          <w:szCs w:val="24"/>
        </w:rPr>
      </w:pPr>
    </w:p>
    <w:p w14:paraId="7AC4CD4B" w14:textId="77777777" w:rsidR="00724FA7" w:rsidRDefault="00724FA7" w:rsidP="007A6CB4">
      <w:pPr>
        <w:spacing w:after="0" w:line="480" w:lineRule="auto"/>
        <w:jc w:val="both"/>
        <w:rPr>
          <w:rFonts w:ascii="Times New Roman" w:hAnsi="Times New Roman" w:cs="Times New Roman"/>
          <w:color w:val="000000" w:themeColor="text1"/>
          <w:sz w:val="24"/>
          <w:szCs w:val="24"/>
        </w:rPr>
      </w:pPr>
    </w:p>
    <w:p w14:paraId="0FA96E86" w14:textId="77777777" w:rsidR="004227ED" w:rsidDel="00724FA7" w:rsidRDefault="004227ED" w:rsidP="007A6CB4">
      <w:pPr>
        <w:rPr>
          <w:del w:id="2071" w:author="Shivkumar Raghuwanshi" w:date="2022-06-22T17:13:00Z"/>
        </w:rPr>
      </w:pPr>
    </w:p>
    <w:p w14:paraId="46F76111" w14:textId="77777777" w:rsidR="004A1784" w:rsidRDefault="004A1784" w:rsidP="007A6CB4">
      <w:pPr>
        <w:pStyle w:val="Title"/>
        <w:rPr>
          <w:lang w:eastAsia="ko-KR"/>
        </w:rPr>
      </w:pPr>
      <w:r>
        <w:rPr>
          <w:lang w:eastAsia="ko-KR"/>
        </w:rPr>
        <w:t>Proofreading Test</w:t>
      </w:r>
    </w:p>
    <w:p w14:paraId="1B53A39E" w14:textId="77777777" w:rsidR="004A1784" w:rsidRPr="00724FA7" w:rsidRDefault="004A1784" w:rsidP="007A6CB4">
      <w:pPr>
        <w:rPr>
          <w:rFonts w:ascii="Times New Roman" w:hAnsi="Times New Roman" w:cs="Times New Roman"/>
          <w:b/>
          <w:sz w:val="24"/>
          <w:szCs w:val="24"/>
          <w:rPrChange w:id="2072" w:author="Shivkumar Raghuwanshi" w:date="2022-06-22T17:13:00Z">
            <w:rPr>
              <w:b/>
            </w:rPr>
          </w:rPrChange>
        </w:rPr>
      </w:pPr>
      <w:r w:rsidRPr="00724FA7">
        <w:rPr>
          <w:rFonts w:ascii="Times New Roman" w:hAnsi="Times New Roman" w:cs="Times New Roman"/>
          <w:b/>
          <w:sz w:val="24"/>
          <w:szCs w:val="24"/>
          <w:rPrChange w:id="2073" w:author="Shivkumar Raghuwanshi" w:date="2022-06-22T17:13:00Z">
            <w:rPr>
              <w:b/>
            </w:rPr>
          </w:rPrChange>
        </w:rPr>
        <w:t>Proofread the following test keeping American English conventions in mind.</w:t>
      </w:r>
    </w:p>
    <w:p w14:paraId="72B8A116" w14:textId="77777777" w:rsidR="004A1784" w:rsidRPr="00724FA7" w:rsidRDefault="004A1784">
      <w:pPr>
        <w:pStyle w:val="Heading1"/>
        <w:keepNext w:val="0"/>
        <w:keepLines w:val="0"/>
        <w:spacing w:line="360" w:lineRule="auto"/>
        <w:rPr>
          <w:rFonts w:ascii="Times New Roman" w:hAnsi="Times New Roman" w:cs="Times New Roman"/>
          <w:b/>
          <w:bCs/>
          <w:sz w:val="24"/>
          <w:szCs w:val="24"/>
          <w:rPrChange w:id="2074" w:author="Shivkumar Raghuwanshi" w:date="2022-06-22T17:14:00Z">
            <w:rPr/>
          </w:rPrChange>
        </w:rPr>
        <w:pPrChange w:id="2075" w:author="Shivkumar Raghuwanshi" w:date="2022-06-22T18:28:00Z">
          <w:pPr/>
        </w:pPrChange>
      </w:pPr>
      <w:r w:rsidRPr="00724FA7">
        <w:rPr>
          <w:rFonts w:ascii="Times New Roman" w:hAnsi="Times New Roman" w:cs="Times New Roman"/>
          <w:b/>
          <w:bCs/>
          <w:color w:val="auto"/>
          <w:sz w:val="24"/>
          <w:szCs w:val="24"/>
          <w:rPrChange w:id="2076" w:author="Shivkumar Raghuwanshi" w:date="2022-06-22T17:14:00Z">
            <w:rPr/>
          </w:rPrChange>
        </w:rPr>
        <w:t>SAMPLE:</w:t>
      </w:r>
    </w:p>
    <w:p w14:paraId="3008CE24" w14:textId="034FDB65" w:rsidR="004A1784" w:rsidRPr="00724FA7" w:rsidRDefault="004A1784">
      <w:pPr>
        <w:spacing w:line="360" w:lineRule="auto"/>
        <w:jc w:val="center"/>
        <w:rPr>
          <w:rFonts w:ascii="Times New Roman" w:hAnsi="Times New Roman" w:cs="Times New Roman"/>
          <w:b/>
          <w:bCs/>
          <w:sz w:val="28"/>
          <w:szCs w:val="28"/>
          <w:rPrChange w:id="2077" w:author="Shivkumar Raghuwanshi" w:date="2022-06-22T17:14:00Z">
            <w:rPr/>
          </w:rPrChange>
        </w:rPr>
        <w:pPrChange w:id="2078" w:author="Shivkumar Raghuwanshi" w:date="2022-06-22T18:28:00Z">
          <w:pPr/>
        </w:pPrChange>
      </w:pPr>
      <w:r w:rsidRPr="00724FA7">
        <w:rPr>
          <w:rFonts w:ascii="Times New Roman" w:hAnsi="Times New Roman" w:cs="Times New Roman"/>
          <w:b/>
          <w:bCs/>
          <w:sz w:val="28"/>
          <w:szCs w:val="28"/>
          <w:rPrChange w:id="2079" w:author="Shivkumar Raghuwanshi" w:date="2022-06-22T17:14:00Z">
            <w:rPr/>
          </w:rPrChange>
        </w:rPr>
        <w:t xml:space="preserve">Marine </w:t>
      </w:r>
      <w:del w:id="2080" w:author="Shivkumar Raghuwanshi" w:date="2022-06-22T18:05:00Z">
        <w:r w:rsidRPr="00724FA7" w:rsidDel="00E80C01">
          <w:rPr>
            <w:rFonts w:ascii="Times New Roman" w:hAnsi="Times New Roman" w:cs="Times New Roman"/>
            <w:b/>
            <w:bCs/>
            <w:sz w:val="28"/>
            <w:szCs w:val="28"/>
            <w:rPrChange w:id="2081" w:author="Shivkumar Raghuwanshi" w:date="2022-06-22T17:14:00Z">
              <w:rPr/>
            </w:rPrChange>
          </w:rPr>
          <w:delText>biopolymer</w:delText>
        </w:r>
      </w:del>
      <w:ins w:id="2082" w:author="Shivkumar Raghuwanshi" w:date="2022-06-22T18:05:00Z">
        <w:r w:rsidR="00E80C01">
          <w:rPr>
            <w:rFonts w:ascii="Times New Roman" w:hAnsi="Times New Roman" w:cs="Times New Roman"/>
            <w:b/>
            <w:bCs/>
            <w:sz w:val="28"/>
            <w:szCs w:val="28"/>
          </w:rPr>
          <w:t>B</w:t>
        </w:r>
        <w:r w:rsidR="00E80C01" w:rsidRPr="00724FA7">
          <w:rPr>
            <w:rFonts w:ascii="Times New Roman" w:hAnsi="Times New Roman" w:cs="Times New Roman"/>
            <w:b/>
            <w:bCs/>
            <w:sz w:val="28"/>
            <w:szCs w:val="28"/>
            <w:rPrChange w:id="2083" w:author="Shivkumar Raghuwanshi" w:date="2022-06-22T17:14:00Z">
              <w:rPr/>
            </w:rPrChange>
          </w:rPr>
          <w:t>iopolymer</w:t>
        </w:r>
      </w:ins>
      <w:r w:rsidRPr="00724FA7">
        <w:rPr>
          <w:rFonts w:ascii="Times New Roman" w:hAnsi="Times New Roman" w:cs="Times New Roman"/>
          <w:b/>
          <w:bCs/>
          <w:sz w:val="28"/>
          <w:szCs w:val="28"/>
          <w:rPrChange w:id="2084" w:author="Shivkumar Raghuwanshi" w:date="2022-06-22T17:14:00Z">
            <w:rPr/>
          </w:rPrChange>
        </w:rPr>
        <w:t>-</w:t>
      </w:r>
      <w:del w:id="2085" w:author="Shivkumar Raghuwanshi" w:date="2022-06-22T18:05:00Z">
        <w:r w:rsidRPr="00724FA7" w:rsidDel="00E80C01">
          <w:rPr>
            <w:rFonts w:ascii="Times New Roman" w:hAnsi="Times New Roman" w:cs="Times New Roman"/>
            <w:b/>
            <w:bCs/>
            <w:sz w:val="28"/>
            <w:szCs w:val="28"/>
            <w:rPrChange w:id="2086" w:author="Shivkumar Raghuwanshi" w:date="2022-06-22T17:14:00Z">
              <w:rPr/>
            </w:rPrChange>
          </w:rPr>
          <w:delText xml:space="preserve">based </w:delText>
        </w:r>
      </w:del>
      <w:ins w:id="2087" w:author="Shivkumar Raghuwanshi" w:date="2022-06-22T18:05:00Z">
        <w:r w:rsidR="00E80C01">
          <w:rPr>
            <w:rFonts w:ascii="Times New Roman" w:hAnsi="Times New Roman" w:cs="Times New Roman"/>
            <w:b/>
            <w:bCs/>
            <w:sz w:val="28"/>
            <w:szCs w:val="28"/>
          </w:rPr>
          <w:t>B</w:t>
        </w:r>
        <w:r w:rsidR="00E80C01" w:rsidRPr="00724FA7">
          <w:rPr>
            <w:rFonts w:ascii="Times New Roman" w:hAnsi="Times New Roman" w:cs="Times New Roman"/>
            <w:b/>
            <w:bCs/>
            <w:sz w:val="28"/>
            <w:szCs w:val="28"/>
            <w:rPrChange w:id="2088" w:author="Shivkumar Raghuwanshi" w:date="2022-06-22T17:14:00Z">
              <w:rPr/>
            </w:rPrChange>
          </w:rPr>
          <w:t xml:space="preserve">ased </w:t>
        </w:r>
      </w:ins>
      <w:del w:id="2089" w:author="Shivkumar Raghuwanshi" w:date="2022-06-22T18:05:00Z">
        <w:r w:rsidRPr="00724FA7" w:rsidDel="00E80C01">
          <w:rPr>
            <w:rFonts w:ascii="Times New Roman" w:hAnsi="Times New Roman" w:cs="Times New Roman"/>
            <w:b/>
            <w:bCs/>
            <w:sz w:val="28"/>
            <w:szCs w:val="28"/>
            <w:rPrChange w:id="2090" w:author="Shivkumar Raghuwanshi" w:date="2022-06-22T17:14:00Z">
              <w:rPr/>
            </w:rPrChange>
          </w:rPr>
          <w:delText xml:space="preserve">nanomaterials </w:delText>
        </w:r>
      </w:del>
      <w:ins w:id="2091" w:author="Shivkumar Raghuwanshi" w:date="2022-06-22T18:05:00Z">
        <w:r w:rsidR="00E80C01">
          <w:rPr>
            <w:rFonts w:ascii="Times New Roman" w:hAnsi="Times New Roman" w:cs="Times New Roman"/>
            <w:b/>
            <w:bCs/>
            <w:sz w:val="28"/>
            <w:szCs w:val="28"/>
          </w:rPr>
          <w:t>N</w:t>
        </w:r>
        <w:r w:rsidR="00E80C01" w:rsidRPr="00724FA7">
          <w:rPr>
            <w:rFonts w:ascii="Times New Roman" w:hAnsi="Times New Roman" w:cs="Times New Roman"/>
            <w:b/>
            <w:bCs/>
            <w:sz w:val="28"/>
            <w:szCs w:val="28"/>
            <w:rPrChange w:id="2092" w:author="Shivkumar Raghuwanshi" w:date="2022-06-22T17:14:00Z">
              <w:rPr/>
            </w:rPrChange>
          </w:rPr>
          <w:t xml:space="preserve">anomaterials </w:t>
        </w:r>
      </w:ins>
      <w:r w:rsidRPr="00724FA7">
        <w:rPr>
          <w:rFonts w:ascii="Times New Roman" w:hAnsi="Times New Roman" w:cs="Times New Roman"/>
          <w:b/>
          <w:bCs/>
          <w:sz w:val="28"/>
          <w:szCs w:val="28"/>
          <w:rPrChange w:id="2093" w:author="Shivkumar Raghuwanshi" w:date="2022-06-22T17:14:00Z">
            <w:rPr/>
          </w:rPrChange>
        </w:rPr>
        <w:t xml:space="preserve">as a </w:t>
      </w:r>
      <w:del w:id="2094" w:author="Shivkumar Raghuwanshi" w:date="2022-06-22T18:05:00Z">
        <w:r w:rsidRPr="00724FA7" w:rsidDel="00E80C01">
          <w:rPr>
            <w:rFonts w:ascii="Times New Roman" w:hAnsi="Times New Roman" w:cs="Times New Roman"/>
            <w:b/>
            <w:bCs/>
            <w:sz w:val="28"/>
            <w:szCs w:val="28"/>
            <w:rPrChange w:id="2095" w:author="Shivkumar Raghuwanshi" w:date="2022-06-22T17:14:00Z">
              <w:rPr/>
            </w:rPrChange>
          </w:rPr>
          <w:delText xml:space="preserve">novel </w:delText>
        </w:r>
      </w:del>
      <w:ins w:id="2096" w:author="Shivkumar Raghuwanshi" w:date="2022-06-22T18:05:00Z">
        <w:r w:rsidR="00E80C01">
          <w:rPr>
            <w:rFonts w:ascii="Times New Roman" w:hAnsi="Times New Roman" w:cs="Times New Roman"/>
            <w:b/>
            <w:bCs/>
            <w:sz w:val="28"/>
            <w:szCs w:val="28"/>
          </w:rPr>
          <w:t>N</w:t>
        </w:r>
        <w:r w:rsidR="00E80C01" w:rsidRPr="00724FA7">
          <w:rPr>
            <w:rFonts w:ascii="Times New Roman" w:hAnsi="Times New Roman" w:cs="Times New Roman"/>
            <w:b/>
            <w:bCs/>
            <w:sz w:val="28"/>
            <w:szCs w:val="28"/>
            <w:rPrChange w:id="2097" w:author="Shivkumar Raghuwanshi" w:date="2022-06-22T17:14:00Z">
              <w:rPr/>
            </w:rPrChange>
          </w:rPr>
          <w:t xml:space="preserve">ovel </w:t>
        </w:r>
      </w:ins>
      <w:del w:id="2098" w:author="Shivkumar Raghuwanshi" w:date="2022-06-22T18:05:00Z">
        <w:r w:rsidRPr="00724FA7" w:rsidDel="00E80C01">
          <w:rPr>
            <w:rFonts w:ascii="Times New Roman" w:hAnsi="Times New Roman" w:cs="Times New Roman"/>
            <w:b/>
            <w:bCs/>
            <w:sz w:val="28"/>
            <w:szCs w:val="28"/>
            <w:rPrChange w:id="2099" w:author="Shivkumar Raghuwanshi" w:date="2022-06-22T17:14:00Z">
              <w:rPr/>
            </w:rPrChange>
          </w:rPr>
          <w:delText xml:space="preserve">platform </w:delText>
        </w:r>
      </w:del>
      <w:ins w:id="2100" w:author="Shivkumar Raghuwanshi" w:date="2022-06-22T18:05:00Z">
        <w:r w:rsidR="00E80C01">
          <w:rPr>
            <w:rFonts w:ascii="Times New Roman" w:hAnsi="Times New Roman" w:cs="Times New Roman"/>
            <w:b/>
            <w:bCs/>
            <w:sz w:val="28"/>
            <w:szCs w:val="28"/>
          </w:rPr>
          <w:t>P</w:t>
        </w:r>
        <w:r w:rsidR="00E80C01" w:rsidRPr="00724FA7">
          <w:rPr>
            <w:rFonts w:ascii="Times New Roman" w:hAnsi="Times New Roman" w:cs="Times New Roman"/>
            <w:b/>
            <w:bCs/>
            <w:sz w:val="28"/>
            <w:szCs w:val="28"/>
            <w:rPrChange w:id="2101" w:author="Shivkumar Raghuwanshi" w:date="2022-06-22T17:14:00Z">
              <w:rPr/>
            </w:rPrChange>
          </w:rPr>
          <w:t xml:space="preserve">latform </w:t>
        </w:r>
      </w:ins>
      <w:r w:rsidRPr="00724FA7">
        <w:rPr>
          <w:rFonts w:ascii="Times New Roman" w:hAnsi="Times New Roman" w:cs="Times New Roman"/>
          <w:b/>
          <w:bCs/>
          <w:sz w:val="28"/>
          <w:szCs w:val="28"/>
          <w:rPrChange w:id="2102" w:author="Shivkumar Raghuwanshi" w:date="2022-06-22T17:14:00Z">
            <w:rPr/>
          </w:rPrChange>
        </w:rPr>
        <w:t xml:space="preserve">for </w:t>
      </w:r>
      <w:del w:id="2103" w:author="Shivkumar Raghuwanshi" w:date="2022-06-22T18:05:00Z">
        <w:r w:rsidRPr="00724FA7" w:rsidDel="00E80C01">
          <w:rPr>
            <w:rFonts w:ascii="Times New Roman" w:hAnsi="Times New Roman" w:cs="Times New Roman"/>
            <w:b/>
            <w:bCs/>
            <w:sz w:val="28"/>
            <w:szCs w:val="28"/>
            <w:rPrChange w:id="2104" w:author="Shivkumar Raghuwanshi" w:date="2022-06-22T17:14:00Z">
              <w:rPr/>
            </w:rPrChange>
          </w:rPr>
          <w:delText xml:space="preserve">theranostic </w:delText>
        </w:r>
      </w:del>
      <w:proofErr w:type="spellStart"/>
      <w:ins w:id="2105" w:author="Shivkumar Raghuwanshi" w:date="2022-06-22T18:05:00Z">
        <w:r w:rsidR="00E80C01">
          <w:rPr>
            <w:rFonts w:ascii="Times New Roman" w:hAnsi="Times New Roman" w:cs="Times New Roman"/>
            <w:b/>
            <w:bCs/>
            <w:sz w:val="28"/>
            <w:szCs w:val="28"/>
          </w:rPr>
          <w:t>T</w:t>
        </w:r>
        <w:r w:rsidR="00E80C01" w:rsidRPr="00724FA7">
          <w:rPr>
            <w:rFonts w:ascii="Times New Roman" w:hAnsi="Times New Roman" w:cs="Times New Roman"/>
            <w:b/>
            <w:bCs/>
            <w:sz w:val="28"/>
            <w:szCs w:val="28"/>
            <w:rPrChange w:id="2106" w:author="Shivkumar Raghuwanshi" w:date="2022-06-22T17:14:00Z">
              <w:rPr/>
            </w:rPrChange>
          </w:rPr>
          <w:t>heranostic</w:t>
        </w:r>
        <w:proofErr w:type="spellEnd"/>
        <w:r w:rsidR="00E80C01" w:rsidRPr="00724FA7">
          <w:rPr>
            <w:rFonts w:ascii="Times New Roman" w:hAnsi="Times New Roman" w:cs="Times New Roman"/>
            <w:b/>
            <w:bCs/>
            <w:sz w:val="28"/>
            <w:szCs w:val="28"/>
            <w:rPrChange w:id="2107" w:author="Shivkumar Raghuwanshi" w:date="2022-06-22T17:14:00Z">
              <w:rPr/>
            </w:rPrChange>
          </w:rPr>
          <w:t xml:space="preserve"> </w:t>
        </w:r>
      </w:ins>
      <w:del w:id="2108" w:author="Shivkumar Raghuwanshi" w:date="2022-06-22T18:05:00Z">
        <w:r w:rsidRPr="00724FA7" w:rsidDel="003D17B5">
          <w:rPr>
            <w:rFonts w:ascii="Times New Roman" w:hAnsi="Times New Roman" w:cs="Times New Roman"/>
            <w:b/>
            <w:bCs/>
            <w:sz w:val="28"/>
            <w:szCs w:val="28"/>
            <w:rPrChange w:id="2109" w:author="Shivkumar Raghuwanshi" w:date="2022-06-22T17:14:00Z">
              <w:rPr/>
            </w:rPrChange>
          </w:rPr>
          <w:delText>applications</w:delText>
        </w:r>
      </w:del>
      <w:ins w:id="2110" w:author="Shivkumar Raghuwanshi" w:date="2022-06-22T18:05:00Z">
        <w:r w:rsidR="003D17B5">
          <w:rPr>
            <w:rFonts w:ascii="Times New Roman" w:hAnsi="Times New Roman" w:cs="Times New Roman"/>
            <w:b/>
            <w:bCs/>
            <w:sz w:val="28"/>
            <w:szCs w:val="28"/>
          </w:rPr>
          <w:t>A</w:t>
        </w:r>
        <w:r w:rsidR="003D17B5" w:rsidRPr="00724FA7">
          <w:rPr>
            <w:rFonts w:ascii="Times New Roman" w:hAnsi="Times New Roman" w:cs="Times New Roman"/>
            <w:b/>
            <w:bCs/>
            <w:sz w:val="28"/>
            <w:szCs w:val="28"/>
            <w:rPrChange w:id="2111" w:author="Shivkumar Raghuwanshi" w:date="2022-06-22T17:14:00Z">
              <w:rPr/>
            </w:rPrChange>
          </w:rPr>
          <w:t>pplications</w:t>
        </w:r>
      </w:ins>
    </w:p>
    <w:p w14:paraId="5CD90C60" w14:textId="77777777" w:rsidR="004A1784" w:rsidRPr="00643C7D" w:rsidRDefault="004A1784">
      <w:pPr>
        <w:pStyle w:val="Heading1"/>
        <w:keepNext w:val="0"/>
        <w:keepLines w:val="0"/>
        <w:spacing w:line="360" w:lineRule="auto"/>
        <w:rPr>
          <w:rFonts w:ascii="Times New Roman" w:hAnsi="Times New Roman" w:cs="Times New Roman"/>
          <w:b/>
          <w:bCs/>
          <w:sz w:val="24"/>
          <w:szCs w:val="24"/>
          <w:rPrChange w:id="2112" w:author="Shivkumar Raghuwanshi" w:date="2022-06-22T17:16:00Z">
            <w:rPr/>
          </w:rPrChange>
        </w:rPr>
        <w:pPrChange w:id="2113" w:author="Shivkumar Raghuwanshi" w:date="2022-06-22T18:28:00Z">
          <w:pPr/>
        </w:pPrChange>
      </w:pPr>
      <w:r w:rsidRPr="00643C7D">
        <w:rPr>
          <w:rFonts w:ascii="Times New Roman" w:hAnsi="Times New Roman" w:cs="Times New Roman"/>
          <w:b/>
          <w:bCs/>
          <w:color w:val="auto"/>
          <w:sz w:val="24"/>
          <w:szCs w:val="24"/>
          <w:rPrChange w:id="2114" w:author="Shivkumar Raghuwanshi" w:date="2022-06-22T17:16:00Z">
            <w:rPr/>
          </w:rPrChange>
        </w:rPr>
        <w:t>Abstract</w:t>
      </w:r>
    </w:p>
    <w:p w14:paraId="0DBC9BCA" w14:textId="696469E9" w:rsidR="004A1784" w:rsidRPr="00724FA7" w:rsidRDefault="004A1784">
      <w:pPr>
        <w:pStyle w:val="NoSpacing"/>
        <w:spacing w:line="480" w:lineRule="auto"/>
        <w:ind w:firstLine="1134"/>
        <w:rPr>
          <w:rFonts w:ascii="Times New Roman" w:hAnsi="Times New Roman" w:cs="Times New Roman"/>
          <w:sz w:val="24"/>
          <w:szCs w:val="24"/>
          <w:rPrChange w:id="2115" w:author="Shivkumar Raghuwanshi" w:date="2022-06-22T17:15:00Z">
            <w:rPr/>
          </w:rPrChange>
        </w:rPr>
        <w:pPrChange w:id="2116" w:author="Shivkumar Raghuwanshi" w:date="2022-06-22T18:28:00Z">
          <w:pPr/>
        </w:pPrChange>
      </w:pPr>
      <w:r w:rsidRPr="00724FA7">
        <w:rPr>
          <w:rFonts w:ascii="Times New Roman" w:hAnsi="Times New Roman" w:cs="Times New Roman"/>
          <w:sz w:val="24"/>
          <w:szCs w:val="24"/>
          <w:rPrChange w:id="2117" w:author="Shivkumar Raghuwanshi" w:date="2022-06-22T17:15:00Z">
            <w:rPr/>
          </w:rPrChange>
        </w:rPr>
        <w:t xml:space="preserve">Marine biopolymer-based nanomaterials </w:t>
      </w:r>
      <w:del w:id="2118" w:author="Shivkumar Raghuwanshi" w:date="2022-06-22T18:05:00Z">
        <w:r w:rsidRPr="00724FA7" w:rsidDel="003D17B5">
          <w:rPr>
            <w:rFonts w:ascii="Times New Roman" w:hAnsi="Times New Roman" w:cs="Times New Roman"/>
            <w:sz w:val="24"/>
            <w:szCs w:val="24"/>
            <w:rPrChange w:id="2119" w:author="Shivkumar Raghuwanshi" w:date="2022-06-22T17:15:00Z">
              <w:rPr/>
            </w:rPrChange>
          </w:rPr>
          <w:delText>is</w:delText>
        </w:r>
      </w:del>
      <w:ins w:id="2120" w:author="Shivkumar Raghuwanshi" w:date="2022-06-22T18:05:00Z">
        <w:r w:rsidR="003D17B5" w:rsidRPr="003D17B5">
          <w:rPr>
            <w:rFonts w:ascii="Times New Roman" w:hAnsi="Times New Roman" w:cs="Times New Roman"/>
            <w:sz w:val="24"/>
            <w:szCs w:val="24"/>
          </w:rPr>
          <w:t>are</w:t>
        </w:r>
      </w:ins>
      <w:r w:rsidRPr="00724FA7">
        <w:rPr>
          <w:rFonts w:ascii="Times New Roman" w:hAnsi="Times New Roman" w:cs="Times New Roman"/>
          <w:sz w:val="24"/>
          <w:szCs w:val="24"/>
          <w:rPrChange w:id="2121" w:author="Shivkumar Raghuwanshi" w:date="2022-06-22T17:15:00Z">
            <w:rPr/>
          </w:rPrChange>
        </w:rPr>
        <w:t xml:space="preserve"> one of the most active research areas in recent decades for </w:t>
      </w:r>
      <w:proofErr w:type="spellStart"/>
      <w:r w:rsidRPr="00724FA7">
        <w:rPr>
          <w:rFonts w:ascii="Times New Roman" w:hAnsi="Times New Roman" w:cs="Times New Roman"/>
          <w:sz w:val="24"/>
          <w:szCs w:val="24"/>
          <w:rPrChange w:id="2122" w:author="Shivkumar Raghuwanshi" w:date="2022-06-22T17:15:00Z">
            <w:rPr/>
          </w:rPrChange>
        </w:rPr>
        <w:t>theranostics</w:t>
      </w:r>
      <w:proofErr w:type="spellEnd"/>
      <w:r w:rsidRPr="00724FA7">
        <w:rPr>
          <w:rFonts w:ascii="Times New Roman" w:hAnsi="Times New Roman" w:cs="Times New Roman"/>
          <w:sz w:val="24"/>
          <w:szCs w:val="24"/>
          <w:rPrChange w:id="2123" w:author="Shivkumar Raghuwanshi" w:date="2022-06-22T17:15:00Z">
            <w:rPr/>
          </w:rPrChange>
        </w:rPr>
        <w:t xml:space="preserve"> applications. Marine biopolymers are interesting biomaterials for clinical applications due to their good biocompatibility, biodegradability, inexpensive, abundance, stability, ease of surface modification, and non</w:t>
      </w:r>
      <w:ins w:id="2124" w:author="Shivkumar Raghuwanshi" w:date="2022-06-22T18:54:00Z">
        <w:r w:rsidR="00B97790">
          <w:rPr>
            <w:rFonts w:ascii="Times New Roman" w:hAnsi="Times New Roman" w:cs="Times New Roman"/>
            <w:sz w:val="24"/>
            <w:szCs w:val="24"/>
          </w:rPr>
          <w:t>-</w:t>
        </w:r>
      </w:ins>
      <w:r w:rsidRPr="00724FA7">
        <w:rPr>
          <w:rFonts w:ascii="Times New Roman" w:hAnsi="Times New Roman" w:cs="Times New Roman"/>
          <w:sz w:val="24"/>
          <w:szCs w:val="24"/>
          <w:rPrChange w:id="2125" w:author="Shivkumar Raghuwanshi" w:date="2022-06-22T17:15:00Z">
            <w:rPr/>
          </w:rPrChange>
        </w:rPr>
        <w:t xml:space="preserve">toxic in nature. The development of new nanoparticles </w:t>
      </w:r>
      <w:commentRangeStart w:id="2126"/>
      <w:del w:id="2127" w:author="Shivkumar Raghuwanshi" w:date="2022-06-22T17:18:00Z">
        <w:r w:rsidRPr="00724FA7" w:rsidDel="00BF10E3">
          <w:rPr>
            <w:rFonts w:ascii="Times New Roman" w:hAnsi="Times New Roman" w:cs="Times New Roman"/>
            <w:sz w:val="24"/>
            <w:szCs w:val="24"/>
            <w:rPrChange w:id="2128" w:author="Shivkumar Raghuwanshi" w:date="2022-06-22T17:15:00Z">
              <w:rPr/>
            </w:rPrChange>
          </w:rPr>
          <w:delText xml:space="preserve">are </w:delText>
        </w:r>
      </w:del>
      <w:ins w:id="2129" w:author="Shivkumar Raghuwanshi" w:date="2022-06-22T17:18:00Z">
        <w:r w:rsidR="00BF10E3">
          <w:rPr>
            <w:rFonts w:ascii="Times New Roman" w:hAnsi="Times New Roman" w:cs="Times New Roman"/>
            <w:sz w:val="24"/>
            <w:szCs w:val="24"/>
          </w:rPr>
          <w:t>is</w:t>
        </w:r>
        <w:r w:rsidR="00BF10E3" w:rsidRPr="00724FA7">
          <w:rPr>
            <w:rFonts w:ascii="Times New Roman" w:hAnsi="Times New Roman" w:cs="Times New Roman"/>
            <w:sz w:val="24"/>
            <w:szCs w:val="24"/>
            <w:rPrChange w:id="2130" w:author="Shivkumar Raghuwanshi" w:date="2022-06-22T17:15:00Z">
              <w:rPr/>
            </w:rPrChange>
          </w:rPr>
          <w:t xml:space="preserve"> </w:t>
        </w:r>
      </w:ins>
      <w:commentRangeEnd w:id="2126"/>
      <w:ins w:id="2131" w:author="Shivkumar Raghuwanshi" w:date="2022-06-22T17:19:00Z">
        <w:r w:rsidR="00BF10E3">
          <w:rPr>
            <w:rStyle w:val="CommentReference"/>
          </w:rPr>
          <w:commentReference w:id="2126"/>
        </w:r>
      </w:ins>
      <w:r w:rsidRPr="00724FA7">
        <w:rPr>
          <w:rFonts w:ascii="Times New Roman" w:hAnsi="Times New Roman" w:cs="Times New Roman"/>
          <w:sz w:val="24"/>
          <w:szCs w:val="24"/>
          <w:rPrChange w:id="2132" w:author="Shivkumar Raghuwanshi" w:date="2022-06-22T17:15:00Z">
            <w:rPr/>
          </w:rPrChange>
        </w:rPr>
        <w:t>coated with marine polymers to combine therapeutic and diagnostic (</w:t>
      </w:r>
      <w:proofErr w:type="spellStart"/>
      <w:r w:rsidRPr="00724FA7">
        <w:rPr>
          <w:rFonts w:ascii="Times New Roman" w:hAnsi="Times New Roman" w:cs="Times New Roman"/>
          <w:sz w:val="24"/>
          <w:szCs w:val="24"/>
          <w:rPrChange w:id="2133" w:author="Shivkumar Raghuwanshi" w:date="2022-06-22T17:15:00Z">
            <w:rPr/>
          </w:rPrChange>
        </w:rPr>
        <w:t>Theranostic</w:t>
      </w:r>
      <w:proofErr w:type="spellEnd"/>
      <w:r w:rsidRPr="00724FA7">
        <w:rPr>
          <w:rFonts w:ascii="Times New Roman" w:hAnsi="Times New Roman" w:cs="Times New Roman"/>
          <w:sz w:val="24"/>
          <w:szCs w:val="24"/>
          <w:rPrChange w:id="2134" w:author="Shivkumar Raghuwanshi" w:date="2022-06-22T17:15:00Z">
            <w:rPr/>
          </w:rPrChange>
        </w:rPr>
        <w:t xml:space="preserve">) applications because of the strongly enhanced absorption and scattering in near-infrared (NIR) regions. In this review article, the use of marine biopolymer-based nanomaterials for </w:t>
      </w:r>
      <w:proofErr w:type="spellStart"/>
      <w:r w:rsidRPr="00724FA7">
        <w:rPr>
          <w:rFonts w:ascii="Times New Roman" w:hAnsi="Times New Roman" w:cs="Times New Roman"/>
          <w:sz w:val="24"/>
          <w:szCs w:val="24"/>
          <w:rPrChange w:id="2135" w:author="Shivkumar Raghuwanshi" w:date="2022-06-22T17:15:00Z">
            <w:rPr/>
          </w:rPrChange>
        </w:rPr>
        <w:t>theranostic</w:t>
      </w:r>
      <w:proofErr w:type="spellEnd"/>
      <w:r w:rsidRPr="00724FA7">
        <w:rPr>
          <w:rFonts w:ascii="Times New Roman" w:hAnsi="Times New Roman" w:cs="Times New Roman"/>
          <w:sz w:val="24"/>
          <w:szCs w:val="24"/>
          <w:rPrChange w:id="2136" w:author="Shivkumar Raghuwanshi" w:date="2022-06-22T17:15:00Z">
            <w:rPr/>
          </w:rPrChange>
        </w:rPr>
        <w:t xml:space="preserve"> applications </w:t>
      </w:r>
      <w:commentRangeStart w:id="2137"/>
      <w:del w:id="2138" w:author="Shivkumar Raghuwanshi" w:date="2022-06-22T17:19:00Z">
        <w:r w:rsidRPr="00724FA7" w:rsidDel="00BF10E3">
          <w:rPr>
            <w:rFonts w:ascii="Times New Roman" w:hAnsi="Times New Roman" w:cs="Times New Roman"/>
            <w:sz w:val="24"/>
            <w:szCs w:val="24"/>
            <w:rPrChange w:id="2139" w:author="Shivkumar Raghuwanshi" w:date="2022-06-22T17:15:00Z">
              <w:rPr/>
            </w:rPrChange>
          </w:rPr>
          <w:delText xml:space="preserve">are </w:delText>
        </w:r>
      </w:del>
      <w:ins w:id="2140" w:author="Shivkumar Raghuwanshi" w:date="2022-06-22T17:19:00Z">
        <w:r w:rsidR="00BF10E3">
          <w:rPr>
            <w:rFonts w:ascii="Times New Roman" w:hAnsi="Times New Roman" w:cs="Times New Roman"/>
            <w:sz w:val="24"/>
            <w:szCs w:val="24"/>
          </w:rPr>
          <w:t>is</w:t>
        </w:r>
        <w:commentRangeEnd w:id="2137"/>
        <w:r w:rsidR="00BF10E3">
          <w:rPr>
            <w:rStyle w:val="CommentReference"/>
          </w:rPr>
          <w:commentReference w:id="2137"/>
        </w:r>
        <w:r w:rsidR="00BF10E3" w:rsidRPr="00724FA7">
          <w:rPr>
            <w:rFonts w:ascii="Times New Roman" w:hAnsi="Times New Roman" w:cs="Times New Roman"/>
            <w:sz w:val="24"/>
            <w:szCs w:val="24"/>
            <w:rPrChange w:id="2141" w:author="Shivkumar Raghuwanshi" w:date="2022-06-22T17:15:00Z">
              <w:rPr/>
            </w:rPrChange>
          </w:rPr>
          <w:t xml:space="preserve"> </w:t>
        </w:r>
      </w:ins>
      <w:r w:rsidRPr="00724FA7">
        <w:rPr>
          <w:rFonts w:ascii="Times New Roman" w:hAnsi="Times New Roman" w:cs="Times New Roman"/>
          <w:sz w:val="24"/>
          <w:szCs w:val="24"/>
          <w:rPrChange w:id="2142" w:author="Shivkumar Raghuwanshi" w:date="2022-06-22T17:15:00Z">
            <w:rPr/>
          </w:rPrChange>
        </w:rPr>
        <w:t>evaluated</w:t>
      </w:r>
      <w:ins w:id="2143" w:author="Shivkumar Raghuwanshi" w:date="2022-06-22T17:20:00Z">
        <w:r w:rsidR="00BF10E3">
          <w:rPr>
            <w:rFonts w:ascii="Times New Roman" w:hAnsi="Times New Roman" w:cs="Times New Roman"/>
            <w:sz w:val="24"/>
            <w:szCs w:val="24"/>
          </w:rPr>
          <w:t>,</w:t>
        </w:r>
      </w:ins>
      <w:r w:rsidRPr="00724FA7">
        <w:rPr>
          <w:rFonts w:ascii="Times New Roman" w:hAnsi="Times New Roman" w:cs="Times New Roman"/>
          <w:sz w:val="24"/>
          <w:szCs w:val="24"/>
          <w:rPrChange w:id="2144" w:author="Shivkumar Raghuwanshi" w:date="2022-06-22T17:15:00Z">
            <w:rPr/>
          </w:rPrChange>
        </w:rPr>
        <w:t xml:space="preserve"> addressing potential applications in drug delivery, photothermal therapy (PTT), photodynamic therapy (PDT), hyperthermia therapy, photoacoustic imaging (PAI), magnetic resonance imaging (MRI) and computed tomography (CT). In addition, the most recent </w:t>
      </w:r>
      <w:commentRangeStart w:id="2145"/>
      <w:r w:rsidRPr="00724FA7">
        <w:rPr>
          <w:rFonts w:ascii="Times New Roman" w:hAnsi="Times New Roman" w:cs="Times New Roman"/>
          <w:sz w:val="24"/>
          <w:szCs w:val="24"/>
          <w:rPrChange w:id="2146" w:author="Shivkumar Raghuwanshi" w:date="2022-06-22T17:15:00Z">
            <w:rPr/>
          </w:rPrChange>
        </w:rPr>
        <w:t>progres</w:t>
      </w:r>
      <w:del w:id="2147" w:author="Shivkumar Raghuwanshi" w:date="2022-06-22T17:19:00Z">
        <w:r w:rsidRPr="00724FA7" w:rsidDel="00BF10E3">
          <w:rPr>
            <w:rFonts w:ascii="Times New Roman" w:hAnsi="Times New Roman" w:cs="Times New Roman"/>
            <w:sz w:val="24"/>
            <w:szCs w:val="24"/>
            <w:rPrChange w:id="2148" w:author="Shivkumar Raghuwanshi" w:date="2022-06-22T17:15:00Z">
              <w:rPr/>
            </w:rPrChange>
          </w:rPr>
          <w:delText>se</w:delText>
        </w:r>
      </w:del>
      <w:r w:rsidRPr="00724FA7">
        <w:rPr>
          <w:rFonts w:ascii="Times New Roman" w:hAnsi="Times New Roman" w:cs="Times New Roman"/>
          <w:sz w:val="24"/>
          <w:szCs w:val="24"/>
          <w:rPrChange w:id="2149" w:author="Shivkumar Raghuwanshi" w:date="2022-06-22T17:15:00Z">
            <w:rPr/>
          </w:rPrChange>
        </w:rPr>
        <w:t>s</w:t>
      </w:r>
      <w:commentRangeEnd w:id="2145"/>
      <w:r w:rsidR="00BF10E3">
        <w:rPr>
          <w:rStyle w:val="CommentReference"/>
        </w:rPr>
        <w:commentReference w:id="2145"/>
      </w:r>
      <w:r w:rsidRPr="00724FA7">
        <w:rPr>
          <w:rFonts w:ascii="Times New Roman" w:hAnsi="Times New Roman" w:cs="Times New Roman"/>
          <w:sz w:val="24"/>
          <w:szCs w:val="24"/>
          <w:rPrChange w:id="2150" w:author="Shivkumar Raghuwanshi" w:date="2022-06-22T17:15:00Z">
            <w:rPr/>
          </w:rPrChange>
        </w:rPr>
        <w:t xml:space="preserve"> on the biocompatibility of marine biopolymer-based nanomaterials in vitro and in vivo is discussed along with a promising future scope</w:t>
      </w:r>
      <w:del w:id="2151" w:author="Shivkumar Raghuwanshi" w:date="2022-06-22T18:58:00Z">
        <w:r w:rsidRPr="00724FA7" w:rsidDel="001E16A4">
          <w:rPr>
            <w:rFonts w:ascii="Times New Roman" w:hAnsi="Times New Roman" w:cs="Times New Roman"/>
            <w:sz w:val="24"/>
            <w:szCs w:val="24"/>
            <w:rPrChange w:id="2152" w:author="Shivkumar Raghuwanshi" w:date="2022-06-22T17:15:00Z">
              <w:rPr/>
            </w:rPrChange>
          </w:rPr>
          <w:delText xml:space="preserve"> and</w:delText>
        </w:r>
      </w:del>
      <w:ins w:id="2153" w:author="Shivkumar Raghuwanshi" w:date="2022-06-22T18:58:00Z">
        <w:r w:rsidR="001E16A4">
          <w:rPr>
            <w:rFonts w:ascii="Times New Roman" w:hAnsi="Times New Roman" w:cs="Times New Roman"/>
            <w:sz w:val="24"/>
            <w:szCs w:val="24"/>
          </w:rPr>
          <w:t>. It</w:t>
        </w:r>
      </w:ins>
      <w:r w:rsidRPr="00724FA7">
        <w:rPr>
          <w:rFonts w:ascii="Times New Roman" w:hAnsi="Times New Roman" w:cs="Times New Roman"/>
          <w:sz w:val="24"/>
          <w:szCs w:val="24"/>
          <w:rPrChange w:id="2154" w:author="Shivkumar Raghuwanshi" w:date="2022-06-22T17:15:00Z">
            <w:rPr/>
          </w:rPrChange>
        </w:rPr>
        <w:t xml:space="preserve"> </w:t>
      </w:r>
      <w:commentRangeStart w:id="2155"/>
      <w:del w:id="2156" w:author="Shivkumar Raghuwanshi" w:date="2022-06-22T17:20:00Z">
        <w:r w:rsidRPr="00724FA7" w:rsidDel="00BF10E3">
          <w:rPr>
            <w:rFonts w:ascii="Times New Roman" w:hAnsi="Times New Roman" w:cs="Times New Roman"/>
            <w:sz w:val="24"/>
            <w:szCs w:val="24"/>
            <w:rPrChange w:id="2157" w:author="Shivkumar Raghuwanshi" w:date="2022-06-22T17:15:00Z">
              <w:rPr/>
            </w:rPrChange>
          </w:rPr>
          <w:delText xml:space="preserve">have </w:delText>
        </w:r>
      </w:del>
      <w:ins w:id="2158" w:author="Shivkumar Raghuwanshi" w:date="2022-06-22T17:20:00Z">
        <w:r w:rsidR="00BF10E3" w:rsidRPr="00724FA7">
          <w:rPr>
            <w:rFonts w:ascii="Times New Roman" w:hAnsi="Times New Roman" w:cs="Times New Roman"/>
            <w:sz w:val="24"/>
            <w:szCs w:val="24"/>
            <w:rPrChange w:id="2159" w:author="Shivkumar Raghuwanshi" w:date="2022-06-22T17:15:00Z">
              <w:rPr/>
            </w:rPrChange>
          </w:rPr>
          <w:t>ha</w:t>
        </w:r>
        <w:r w:rsidR="00BF10E3">
          <w:rPr>
            <w:rFonts w:ascii="Times New Roman" w:hAnsi="Times New Roman" w:cs="Times New Roman"/>
            <w:sz w:val="24"/>
            <w:szCs w:val="24"/>
          </w:rPr>
          <w:t>s</w:t>
        </w:r>
        <w:commentRangeEnd w:id="2155"/>
        <w:r w:rsidR="00BF10E3">
          <w:rPr>
            <w:rStyle w:val="CommentReference"/>
          </w:rPr>
          <w:commentReference w:id="2155"/>
        </w:r>
        <w:r w:rsidR="00BF10E3" w:rsidRPr="00724FA7">
          <w:rPr>
            <w:rFonts w:ascii="Times New Roman" w:hAnsi="Times New Roman" w:cs="Times New Roman"/>
            <w:sz w:val="24"/>
            <w:szCs w:val="24"/>
            <w:rPrChange w:id="2160" w:author="Shivkumar Raghuwanshi" w:date="2022-06-22T17:15:00Z">
              <w:rPr/>
            </w:rPrChange>
          </w:rPr>
          <w:t xml:space="preserve"> </w:t>
        </w:r>
      </w:ins>
      <w:r w:rsidRPr="00724FA7">
        <w:rPr>
          <w:rFonts w:ascii="Times New Roman" w:hAnsi="Times New Roman" w:cs="Times New Roman"/>
          <w:sz w:val="24"/>
          <w:szCs w:val="24"/>
          <w:rPrChange w:id="2161" w:author="Shivkumar Raghuwanshi" w:date="2022-06-22T17:15:00Z">
            <w:rPr/>
          </w:rPrChange>
        </w:rPr>
        <w:t xml:space="preserve">been used for </w:t>
      </w:r>
      <w:commentRangeStart w:id="2162"/>
      <w:ins w:id="2163" w:author="Shivkumar Raghuwanshi" w:date="2022-06-22T17:20:00Z">
        <w:r w:rsidR="00BF10E3">
          <w:rPr>
            <w:rFonts w:ascii="Times New Roman" w:hAnsi="Times New Roman" w:cs="Times New Roman"/>
            <w:sz w:val="24"/>
            <w:szCs w:val="24"/>
          </w:rPr>
          <w:t>the</w:t>
        </w:r>
        <w:commentRangeEnd w:id="2162"/>
        <w:r w:rsidR="00BF10E3">
          <w:rPr>
            <w:rStyle w:val="CommentReference"/>
          </w:rPr>
          <w:commentReference w:id="2162"/>
        </w:r>
        <w:r w:rsidR="00BF10E3">
          <w:rPr>
            <w:rFonts w:ascii="Times New Roman" w:hAnsi="Times New Roman" w:cs="Times New Roman"/>
            <w:sz w:val="24"/>
            <w:szCs w:val="24"/>
          </w:rPr>
          <w:t xml:space="preserve"> </w:t>
        </w:r>
      </w:ins>
      <w:r w:rsidRPr="00724FA7">
        <w:rPr>
          <w:rFonts w:ascii="Times New Roman" w:hAnsi="Times New Roman" w:cs="Times New Roman"/>
          <w:sz w:val="24"/>
          <w:szCs w:val="24"/>
          <w:rPrChange w:id="2164" w:author="Shivkumar Raghuwanshi" w:date="2022-06-22T17:15:00Z">
            <w:rPr/>
          </w:rPrChange>
        </w:rPr>
        <w:t xml:space="preserve">treatment of major </w:t>
      </w:r>
      <w:commentRangeStart w:id="2165"/>
      <w:del w:id="2166" w:author="Shivkumar Raghuwanshi" w:date="2022-06-22T17:20:00Z">
        <w:r w:rsidRPr="00724FA7" w:rsidDel="00BF10E3">
          <w:rPr>
            <w:rFonts w:ascii="Times New Roman" w:hAnsi="Times New Roman" w:cs="Times New Roman"/>
            <w:sz w:val="24"/>
            <w:szCs w:val="24"/>
            <w:rPrChange w:id="2167" w:author="Shivkumar Raghuwanshi" w:date="2022-06-22T17:15:00Z">
              <w:rPr/>
            </w:rPrChange>
          </w:rPr>
          <w:delText xml:space="preserve">life </w:delText>
        </w:r>
      </w:del>
      <w:ins w:id="2168" w:author="Shivkumar Raghuwanshi" w:date="2022-06-22T17:20:00Z">
        <w:r w:rsidR="00BF10E3" w:rsidRPr="00724FA7">
          <w:rPr>
            <w:rFonts w:ascii="Times New Roman" w:hAnsi="Times New Roman" w:cs="Times New Roman"/>
            <w:sz w:val="24"/>
            <w:szCs w:val="24"/>
            <w:rPrChange w:id="2169" w:author="Shivkumar Raghuwanshi" w:date="2022-06-22T17:15:00Z">
              <w:rPr/>
            </w:rPrChange>
          </w:rPr>
          <w:t>life</w:t>
        </w:r>
        <w:r w:rsidR="00BF10E3">
          <w:rPr>
            <w:rFonts w:ascii="Times New Roman" w:hAnsi="Times New Roman" w:cs="Times New Roman"/>
            <w:sz w:val="24"/>
            <w:szCs w:val="24"/>
          </w:rPr>
          <w:t>-</w:t>
        </w:r>
      </w:ins>
      <w:r w:rsidRPr="00724FA7">
        <w:rPr>
          <w:rFonts w:ascii="Times New Roman" w:hAnsi="Times New Roman" w:cs="Times New Roman"/>
          <w:sz w:val="24"/>
          <w:szCs w:val="24"/>
          <w:rPrChange w:id="2170" w:author="Shivkumar Raghuwanshi" w:date="2022-06-22T17:15:00Z">
            <w:rPr/>
          </w:rPrChange>
        </w:rPr>
        <w:t>threatening</w:t>
      </w:r>
      <w:commentRangeEnd w:id="2165"/>
      <w:r w:rsidR="00BF10E3">
        <w:rPr>
          <w:rStyle w:val="CommentReference"/>
        </w:rPr>
        <w:commentReference w:id="2165"/>
      </w:r>
      <w:r w:rsidRPr="00724FA7">
        <w:rPr>
          <w:rFonts w:ascii="Times New Roman" w:hAnsi="Times New Roman" w:cs="Times New Roman"/>
          <w:sz w:val="24"/>
          <w:szCs w:val="24"/>
          <w:rPrChange w:id="2171" w:author="Shivkumar Raghuwanshi" w:date="2022-06-22T17:15:00Z">
            <w:rPr/>
          </w:rPrChange>
        </w:rPr>
        <w:t xml:space="preserve"> diseases such as cancer. </w:t>
      </w:r>
    </w:p>
    <w:p w14:paraId="17B150DA" w14:textId="77777777" w:rsidR="004A1784" w:rsidRPr="00724FA7" w:rsidRDefault="004A1784">
      <w:pPr>
        <w:pStyle w:val="NoSpacing"/>
        <w:spacing w:line="480" w:lineRule="auto"/>
        <w:rPr>
          <w:rFonts w:ascii="Times New Roman" w:hAnsi="Times New Roman" w:cs="Times New Roman"/>
          <w:sz w:val="24"/>
          <w:szCs w:val="24"/>
          <w:rPrChange w:id="2172" w:author="Shivkumar Raghuwanshi" w:date="2022-06-22T17:15:00Z">
            <w:rPr/>
          </w:rPrChange>
        </w:rPr>
        <w:pPrChange w:id="2173" w:author="Shivkumar Raghuwanshi" w:date="2022-06-22T18:28:00Z">
          <w:pPr/>
        </w:pPrChange>
      </w:pPr>
      <w:r w:rsidRPr="00643C7D">
        <w:rPr>
          <w:rFonts w:ascii="Times New Roman" w:hAnsi="Times New Roman" w:cs="Times New Roman"/>
          <w:b/>
          <w:bCs/>
          <w:sz w:val="24"/>
          <w:szCs w:val="24"/>
          <w:rPrChange w:id="2174" w:author="Shivkumar Raghuwanshi" w:date="2022-06-22T17:16:00Z">
            <w:rPr/>
          </w:rPrChange>
        </w:rPr>
        <w:t>Keywords:</w:t>
      </w:r>
      <w:r w:rsidRPr="00724FA7">
        <w:rPr>
          <w:rFonts w:ascii="Times New Roman" w:hAnsi="Times New Roman" w:cs="Times New Roman"/>
          <w:sz w:val="24"/>
          <w:szCs w:val="24"/>
          <w:rPrChange w:id="2175" w:author="Shivkumar Raghuwanshi" w:date="2022-06-22T17:15:00Z">
            <w:rPr/>
          </w:rPrChange>
        </w:rPr>
        <w:t xml:space="preserve"> Marine biopolymer, Nanomaterials, </w:t>
      </w:r>
      <w:proofErr w:type="spellStart"/>
      <w:r w:rsidRPr="00724FA7">
        <w:rPr>
          <w:rFonts w:ascii="Times New Roman" w:hAnsi="Times New Roman" w:cs="Times New Roman"/>
          <w:sz w:val="24"/>
          <w:szCs w:val="24"/>
          <w:rPrChange w:id="2176" w:author="Shivkumar Raghuwanshi" w:date="2022-06-22T17:15:00Z">
            <w:rPr/>
          </w:rPrChange>
        </w:rPr>
        <w:t>Theranostic</w:t>
      </w:r>
      <w:proofErr w:type="spellEnd"/>
      <w:r w:rsidRPr="00724FA7">
        <w:rPr>
          <w:rFonts w:ascii="Times New Roman" w:hAnsi="Times New Roman" w:cs="Times New Roman"/>
          <w:sz w:val="24"/>
          <w:szCs w:val="24"/>
          <w:rPrChange w:id="2177" w:author="Shivkumar Raghuwanshi" w:date="2022-06-22T17:15:00Z">
            <w:rPr/>
          </w:rPrChange>
        </w:rPr>
        <w:t xml:space="preserve"> applications, Cancer, Near-infrared. </w:t>
      </w:r>
    </w:p>
    <w:p w14:paraId="08778514" w14:textId="75558591" w:rsidR="004A1784" w:rsidRDefault="004A1784" w:rsidP="009D4386">
      <w:pPr>
        <w:pStyle w:val="NoSpacing"/>
        <w:spacing w:line="480" w:lineRule="auto"/>
        <w:ind w:firstLine="1134"/>
        <w:rPr>
          <w:rFonts w:ascii="Times New Roman" w:hAnsi="Times New Roman" w:cs="Times New Roman"/>
          <w:sz w:val="24"/>
          <w:szCs w:val="24"/>
        </w:rPr>
      </w:pPr>
    </w:p>
    <w:p w14:paraId="6CF214CB" w14:textId="50BE72C4" w:rsidR="009D4386" w:rsidRDefault="009D4386" w:rsidP="009D4386">
      <w:pPr>
        <w:pStyle w:val="NoSpacing"/>
        <w:spacing w:line="480" w:lineRule="auto"/>
        <w:ind w:firstLine="1134"/>
        <w:rPr>
          <w:rFonts w:ascii="Times New Roman" w:hAnsi="Times New Roman" w:cs="Times New Roman"/>
          <w:sz w:val="24"/>
          <w:szCs w:val="24"/>
        </w:rPr>
      </w:pPr>
    </w:p>
    <w:p w14:paraId="3545ACEF" w14:textId="77777777" w:rsidR="009D4386" w:rsidRPr="00724FA7" w:rsidRDefault="009D4386">
      <w:pPr>
        <w:pStyle w:val="NoSpacing"/>
        <w:spacing w:line="480" w:lineRule="auto"/>
        <w:ind w:firstLine="1134"/>
        <w:rPr>
          <w:rFonts w:ascii="Times New Roman" w:hAnsi="Times New Roman" w:cs="Times New Roman"/>
          <w:sz w:val="24"/>
          <w:szCs w:val="24"/>
          <w:rPrChange w:id="2178" w:author="Shivkumar Raghuwanshi" w:date="2022-06-22T17:15:00Z">
            <w:rPr/>
          </w:rPrChange>
        </w:rPr>
        <w:pPrChange w:id="2179" w:author="Shivkumar Raghuwanshi" w:date="2022-06-22T18:28:00Z">
          <w:pPr/>
        </w:pPrChange>
      </w:pPr>
    </w:p>
    <w:p w14:paraId="6C39077C" w14:textId="77777777" w:rsidR="004A1784" w:rsidRPr="00643C7D" w:rsidRDefault="004A1784">
      <w:pPr>
        <w:pStyle w:val="Heading1"/>
        <w:keepNext w:val="0"/>
        <w:keepLines w:val="0"/>
        <w:spacing w:line="360" w:lineRule="auto"/>
        <w:rPr>
          <w:rFonts w:ascii="Times New Roman" w:hAnsi="Times New Roman" w:cs="Times New Roman"/>
          <w:b/>
          <w:bCs/>
          <w:sz w:val="24"/>
          <w:szCs w:val="24"/>
          <w:rPrChange w:id="2180" w:author="Shivkumar Raghuwanshi" w:date="2022-06-22T17:17:00Z">
            <w:rPr/>
          </w:rPrChange>
        </w:rPr>
        <w:pPrChange w:id="2181" w:author="Shivkumar Raghuwanshi" w:date="2022-06-22T18:28:00Z">
          <w:pPr/>
        </w:pPrChange>
      </w:pPr>
      <w:r w:rsidRPr="00643C7D">
        <w:rPr>
          <w:rFonts w:ascii="Times New Roman" w:hAnsi="Times New Roman" w:cs="Times New Roman"/>
          <w:b/>
          <w:bCs/>
          <w:color w:val="auto"/>
          <w:sz w:val="24"/>
          <w:szCs w:val="24"/>
          <w:rPrChange w:id="2182" w:author="Shivkumar Raghuwanshi" w:date="2022-06-22T17:17:00Z">
            <w:rPr/>
          </w:rPrChange>
        </w:rPr>
        <w:lastRenderedPageBreak/>
        <w:t>Introduction</w:t>
      </w:r>
    </w:p>
    <w:p w14:paraId="62E11B3A" w14:textId="23B4DF01" w:rsidR="004A1784" w:rsidRPr="00724FA7" w:rsidRDefault="004A1784">
      <w:pPr>
        <w:pStyle w:val="NoSpacing"/>
        <w:spacing w:line="480" w:lineRule="auto"/>
        <w:ind w:firstLine="1134"/>
        <w:rPr>
          <w:rFonts w:ascii="Times New Roman" w:hAnsi="Times New Roman" w:cs="Times New Roman"/>
          <w:sz w:val="24"/>
          <w:szCs w:val="24"/>
          <w:rPrChange w:id="2183" w:author="Shivkumar Raghuwanshi" w:date="2022-06-22T17:15:00Z">
            <w:rPr/>
          </w:rPrChange>
        </w:rPr>
        <w:pPrChange w:id="2184" w:author="Shivkumar Raghuwanshi" w:date="2022-06-22T18:28:00Z">
          <w:pPr/>
        </w:pPrChange>
      </w:pPr>
      <w:r w:rsidRPr="00724FA7">
        <w:rPr>
          <w:rFonts w:ascii="Times New Roman" w:hAnsi="Times New Roman" w:cs="Times New Roman"/>
          <w:sz w:val="24"/>
          <w:szCs w:val="24"/>
          <w:rPrChange w:id="2185" w:author="Shivkumar Raghuwanshi" w:date="2022-06-22T17:15:00Z">
            <w:rPr/>
          </w:rPrChange>
        </w:rPr>
        <w:tab/>
        <w:t xml:space="preserve">Marine biopolymer-based nanomaterials have attracted much attention in the latest decades for </w:t>
      </w:r>
      <w:proofErr w:type="spellStart"/>
      <w:r w:rsidRPr="00724FA7">
        <w:rPr>
          <w:rFonts w:ascii="Times New Roman" w:hAnsi="Times New Roman" w:cs="Times New Roman"/>
          <w:sz w:val="24"/>
          <w:szCs w:val="24"/>
          <w:rPrChange w:id="2186" w:author="Shivkumar Raghuwanshi" w:date="2022-06-22T17:15:00Z">
            <w:rPr/>
          </w:rPrChange>
        </w:rPr>
        <w:t>theranostic</w:t>
      </w:r>
      <w:proofErr w:type="spellEnd"/>
      <w:r w:rsidRPr="00724FA7">
        <w:rPr>
          <w:rFonts w:ascii="Times New Roman" w:hAnsi="Times New Roman" w:cs="Times New Roman"/>
          <w:sz w:val="24"/>
          <w:szCs w:val="24"/>
          <w:rPrChange w:id="2187" w:author="Shivkumar Raghuwanshi" w:date="2022-06-22T17:15:00Z">
            <w:rPr/>
          </w:rPrChange>
        </w:rPr>
        <w:t xml:space="preserve"> applications, including drug delivery, photothermal therapy (PTT), photodynamic therapy (PDT</w:t>
      </w:r>
      <w:del w:id="2188" w:author="Shivkumar Raghuwanshi" w:date="2022-06-22T18:06:00Z">
        <w:r w:rsidRPr="00724FA7" w:rsidDel="00E85C87">
          <w:rPr>
            <w:rFonts w:ascii="Times New Roman" w:hAnsi="Times New Roman" w:cs="Times New Roman"/>
            <w:sz w:val="24"/>
            <w:szCs w:val="24"/>
            <w:rPrChange w:id="2189" w:author="Shivkumar Raghuwanshi" w:date="2022-06-22T17:15:00Z">
              <w:rPr/>
            </w:rPrChange>
          </w:rPr>
          <w:delText>),  hyperthermia</w:delText>
        </w:r>
      </w:del>
      <w:ins w:id="2190" w:author="Shivkumar Raghuwanshi" w:date="2022-06-22T18:06:00Z">
        <w:r w:rsidR="00E85C87" w:rsidRPr="00E85C87">
          <w:rPr>
            <w:rFonts w:ascii="Times New Roman" w:hAnsi="Times New Roman" w:cs="Times New Roman"/>
            <w:sz w:val="24"/>
            <w:szCs w:val="24"/>
          </w:rPr>
          <w:t>), hyperthermia</w:t>
        </w:r>
      </w:ins>
      <w:r w:rsidRPr="00724FA7">
        <w:rPr>
          <w:rFonts w:ascii="Times New Roman" w:hAnsi="Times New Roman" w:cs="Times New Roman"/>
          <w:sz w:val="24"/>
          <w:szCs w:val="24"/>
          <w:rPrChange w:id="2191" w:author="Shivkumar Raghuwanshi" w:date="2022-06-22T17:15:00Z">
            <w:rPr/>
          </w:rPrChange>
        </w:rPr>
        <w:t xml:space="preserve"> therapy, photoacoustic imaging (PAI), magnetic resonance imaging (MRI</w:t>
      </w:r>
      <w:del w:id="2192" w:author="Shivkumar Raghuwanshi" w:date="2022-06-22T18:06:00Z">
        <w:r w:rsidRPr="00724FA7" w:rsidDel="00A04427">
          <w:rPr>
            <w:rFonts w:ascii="Times New Roman" w:hAnsi="Times New Roman" w:cs="Times New Roman"/>
            <w:sz w:val="24"/>
            <w:szCs w:val="24"/>
            <w:rPrChange w:id="2193" w:author="Shivkumar Raghuwanshi" w:date="2022-06-22T17:15:00Z">
              <w:rPr/>
            </w:rPrChange>
          </w:rPr>
          <w:delText>),  and</w:delText>
        </w:r>
      </w:del>
      <w:ins w:id="2194" w:author="Shivkumar Raghuwanshi" w:date="2022-06-22T18:06:00Z">
        <w:r w:rsidR="00A04427" w:rsidRPr="00A04427">
          <w:rPr>
            <w:rFonts w:ascii="Times New Roman" w:hAnsi="Times New Roman" w:cs="Times New Roman"/>
            <w:sz w:val="24"/>
            <w:szCs w:val="24"/>
          </w:rPr>
          <w:t>),</w:t>
        </w:r>
        <w:r w:rsidR="00A04427">
          <w:rPr>
            <w:rFonts w:ascii="Times New Roman" w:hAnsi="Times New Roman" w:cs="Times New Roman"/>
            <w:sz w:val="24"/>
            <w:szCs w:val="24"/>
          </w:rPr>
          <w:t xml:space="preserve"> </w:t>
        </w:r>
        <w:r w:rsidR="00A04427" w:rsidRPr="00A04427">
          <w:rPr>
            <w:rFonts w:ascii="Times New Roman" w:hAnsi="Times New Roman" w:cs="Times New Roman"/>
            <w:sz w:val="24"/>
            <w:szCs w:val="24"/>
          </w:rPr>
          <w:t>and</w:t>
        </w:r>
      </w:ins>
      <w:r w:rsidRPr="00724FA7">
        <w:rPr>
          <w:rFonts w:ascii="Times New Roman" w:hAnsi="Times New Roman" w:cs="Times New Roman"/>
          <w:sz w:val="24"/>
          <w:szCs w:val="24"/>
          <w:rPrChange w:id="2195" w:author="Shivkumar Raghuwanshi" w:date="2022-06-22T17:15:00Z">
            <w:rPr/>
          </w:rPrChange>
        </w:rPr>
        <w:t xml:space="preserve"> computer tomography (</w:t>
      </w:r>
      <w:del w:id="2196" w:author="Shivkumar Raghuwanshi" w:date="2022-06-22T18:09:00Z">
        <w:r w:rsidRPr="00724FA7" w:rsidDel="00486445">
          <w:rPr>
            <w:rFonts w:ascii="Times New Roman" w:hAnsi="Times New Roman" w:cs="Times New Roman"/>
            <w:sz w:val="24"/>
            <w:szCs w:val="24"/>
            <w:rPrChange w:id="2197" w:author="Shivkumar Raghuwanshi" w:date="2022-06-22T17:15:00Z">
              <w:rPr/>
            </w:rPrChange>
          </w:rPr>
          <w:delText>CT)  [</w:delText>
        </w:r>
      </w:del>
      <w:ins w:id="2198" w:author="Shivkumar Raghuwanshi" w:date="2022-06-22T18:09:00Z">
        <w:r w:rsidR="00486445" w:rsidRPr="00486445">
          <w:rPr>
            <w:rFonts w:ascii="Times New Roman" w:hAnsi="Times New Roman" w:cs="Times New Roman"/>
            <w:sz w:val="24"/>
            <w:szCs w:val="24"/>
          </w:rPr>
          <w:t>CT) [</w:t>
        </w:r>
      </w:ins>
      <w:r w:rsidRPr="00724FA7">
        <w:rPr>
          <w:rFonts w:ascii="Times New Roman" w:hAnsi="Times New Roman" w:cs="Times New Roman"/>
          <w:sz w:val="24"/>
          <w:szCs w:val="24"/>
          <w:rPrChange w:id="2199" w:author="Shivkumar Raghuwanshi" w:date="2022-06-22T17:15:00Z">
            <w:rPr/>
          </w:rPrChange>
        </w:rPr>
        <w:t xml:space="preserve">1-3]. Marine organisms are known as </w:t>
      </w:r>
      <w:del w:id="2200" w:author="Shivkumar Raghuwanshi" w:date="2022-06-22T17:21:00Z">
        <w:r w:rsidRPr="00724FA7" w:rsidDel="00BF10E3">
          <w:rPr>
            <w:rFonts w:ascii="Times New Roman" w:hAnsi="Times New Roman" w:cs="Times New Roman"/>
            <w:sz w:val="24"/>
            <w:szCs w:val="24"/>
            <w:rPrChange w:id="2201" w:author="Shivkumar Raghuwanshi" w:date="2022-06-22T17:15:00Z">
              <w:rPr/>
            </w:rPrChange>
          </w:rPr>
          <w:delText xml:space="preserve">the </w:delText>
        </w:r>
      </w:del>
      <w:r w:rsidRPr="00724FA7">
        <w:rPr>
          <w:rFonts w:ascii="Times New Roman" w:hAnsi="Times New Roman" w:cs="Times New Roman"/>
          <w:sz w:val="24"/>
          <w:szCs w:val="24"/>
          <w:rPrChange w:id="2202" w:author="Shivkumar Raghuwanshi" w:date="2022-06-22T17:15:00Z">
            <w:rPr/>
          </w:rPrChange>
        </w:rPr>
        <w:t>ric</w:t>
      </w:r>
      <w:ins w:id="2203" w:author="Shivkumar Raghuwanshi" w:date="2022-06-22T17:21:00Z">
        <w:r w:rsidR="00BF10E3">
          <w:rPr>
            <w:rFonts w:ascii="Times New Roman" w:hAnsi="Times New Roman" w:cs="Times New Roman"/>
            <w:sz w:val="24"/>
            <w:szCs w:val="24"/>
          </w:rPr>
          <w:t>h</w:t>
        </w:r>
      </w:ins>
      <w:del w:id="2204" w:author="Shivkumar Raghuwanshi" w:date="2022-06-22T17:21:00Z">
        <w:r w:rsidRPr="00724FA7" w:rsidDel="00BF10E3">
          <w:rPr>
            <w:rFonts w:ascii="Times New Roman" w:hAnsi="Times New Roman" w:cs="Times New Roman"/>
            <w:sz w:val="24"/>
            <w:szCs w:val="24"/>
            <w:rPrChange w:id="2205" w:author="Shivkumar Raghuwanshi" w:date="2022-06-22T17:15:00Z">
              <w:rPr/>
            </w:rPrChange>
          </w:rPr>
          <w:delText>e</w:delText>
        </w:r>
      </w:del>
      <w:r w:rsidRPr="00724FA7">
        <w:rPr>
          <w:rFonts w:ascii="Times New Roman" w:hAnsi="Times New Roman" w:cs="Times New Roman"/>
          <w:sz w:val="24"/>
          <w:szCs w:val="24"/>
          <w:rPrChange w:id="2206" w:author="Shivkumar Raghuwanshi" w:date="2022-06-22T17:15:00Z">
            <w:rPr/>
          </w:rPrChange>
        </w:rPr>
        <w:t xml:space="preserve"> sources of polymers, including fucoidan, alginate, carrageenan, </w:t>
      </w:r>
      <w:proofErr w:type="spellStart"/>
      <w:r w:rsidRPr="00724FA7">
        <w:rPr>
          <w:rFonts w:ascii="Times New Roman" w:hAnsi="Times New Roman" w:cs="Times New Roman"/>
          <w:sz w:val="24"/>
          <w:szCs w:val="24"/>
          <w:rPrChange w:id="2207" w:author="Shivkumar Raghuwanshi" w:date="2022-06-22T17:15:00Z">
            <w:rPr/>
          </w:rPrChange>
        </w:rPr>
        <w:t>porphyran</w:t>
      </w:r>
      <w:proofErr w:type="spellEnd"/>
      <w:r w:rsidRPr="00724FA7">
        <w:rPr>
          <w:rFonts w:ascii="Times New Roman" w:hAnsi="Times New Roman" w:cs="Times New Roman"/>
          <w:sz w:val="24"/>
          <w:szCs w:val="24"/>
          <w:rPrChange w:id="2208" w:author="Shivkumar Raghuwanshi" w:date="2022-06-22T17:15:00Z">
            <w:rPr/>
          </w:rPrChange>
        </w:rPr>
        <w:t>, chitosan, and chitosan oligosaccharides. Marine biopolymers are one of the main constituents of all living organisms</w:t>
      </w:r>
      <w:del w:id="2209" w:author="Shivkumar Raghuwanshi" w:date="2022-06-22T18:59:00Z">
        <w:r w:rsidRPr="00724FA7" w:rsidDel="00856F96">
          <w:rPr>
            <w:rFonts w:ascii="Times New Roman" w:hAnsi="Times New Roman" w:cs="Times New Roman"/>
            <w:sz w:val="24"/>
            <w:szCs w:val="24"/>
            <w:rPrChange w:id="2210" w:author="Shivkumar Raghuwanshi" w:date="2022-06-22T17:15:00Z">
              <w:rPr/>
            </w:rPrChange>
          </w:rPr>
          <w:delText xml:space="preserve"> and</w:delText>
        </w:r>
      </w:del>
      <w:ins w:id="2211" w:author="Shivkumar Raghuwanshi" w:date="2022-06-22T18:59:00Z">
        <w:r w:rsidR="00856F96">
          <w:rPr>
            <w:rFonts w:ascii="Times New Roman" w:hAnsi="Times New Roman" w:cs="Times New Roman"/>
            <w:sz w:val="24"/>
            <w:szCs w:val="24"/>
          </w:rPr>
          <w:t>. They</w:t>
        </w:r>
      </w:ins>
      <w:r w:rsidRPr="00724FA7">
        <w:rPr>
          <w:rFonts w:ascii="Times New Roman" w:hAnsi="Times New Roman" w:cs="Times New Roman"/>
          <w:sz w:val="24"/>
          <w:szCs w:val="24"/>
          <w:rPrChange w:id="2212" w:author="Shivkumar Raghuwanshi" w:date="2022-06-22T17:15:00Z">
            <w:rPr/>
          </w:rPrChange>
        </w:rPr>
        <w:t xml:space="preserve"> are interesting biomaterials in recent years </w:t>
      </w:r>
      <w:commentRangeStart w:id="2213"/>
      <w:del w:id="2214" w:author="Shivkumar Raghuwanshi" w:date="2022-06-22T17:21:00Z">
        <w:r w:rsidRPr="00724FA7" w:rsidDel="00BF10E3">
          <w:rPr>
            <w:rFonts w:ascii="Times New Roman" w:hAnsi="Times New Roman" w:cs="Times New Roman"/>
            <w:sz w:val="24"/>
            <w:szCs w:val="24"/>
            <w:rPrChange w:id="2215" w:author="Shivkumar Raghuwanshi" w:date="2022-06-22T17:15:00Z">
              <w:rPr/>
            </w:rPrChange>
          </w:rPr>
          <w:delText xml:space="preserve">for </w:delText>
        </w:r>
      </w:del>
      <w:ins w:id="2216" w:author="Shivkumar Raghuwanshi" w:date="2022-06-22T17:21:00Z">
        <w:r w:rsidR="00BF10E3">
          <w:rPr>
            <w:rFonts w:ascii="Times New Roman" w:hAnsi="Times New Roman" w:cs="Times New Roman"/>
            <w:sz w:val="24"/>
            <w:szCs w:val="24"/>
          </w:rPr>
          <w:t>in</w:t>
        </w:r>
        <w:commentRangeEnd w:id="2213"/>
        <w:r w:rsidR="00BF10E3">
          <w:rPr>
            <w:rStyle w:val="CommentReference"/>
          </w:rPr>
          <w:commentReference w:id="2213"/>
        </w:r>
        <w:r w:rsidR="00BF10E3" w:rsidRPr="00724FA7">
          <w:rPr>
            <w:rFonts w:ascii="Times New Roman" w:hAnsi="Times New Roman" w:cs="Times New Roman"/>
            <w:sz w:val="24"/>
            <w:szCs w:val="24"/>
            <w:rPrChange w:id="2217" w:author="Shivkumar Raghuwanshi" w:date="2022-06-22T17:15:00Z">
              <w:rPr/>
            </w:rPrChange>
          </w:rPr>
          <w:t xml:space="preserve"> </w:t>
        </w:r>
      </w:ins>
      <w:commentRangeStart w:id="2218"/>
      <w:ins w:id="2219" w:author="Shivkumar Raghuwanshi" w:date="2022-06-22T17:22:00Z">
        <w:r w:rsidR="00BF10E3">
          <w:rPr>
            <w:rFonts w:ascii="Times New Roman" w:hAnsi="Times New Roman" w:cs="Times New Roman"/>
            <w:sz w:val="24"/>
            <w:szCs w:val="24"/>
          </w:rPr>
          <w:t xml:space="preserve">the </w:t>
        </w:r>
      </w:ins>
      <w:r w:rsidRPr="00724FA7">
        <w:rPr>
          <w:rFonts w:ascii="Times New Roman" w:hAnsi="Times New Roman" w:cs="Times New Roman"/>
          <w:sz w:val="24"/>
          <w:szCs w:val="24"/>
          <w:rPrChange w:id="2220" w:author="Shivkumar Raghuwanshi" w:date="2022-06-22T17:15:00Z">
            <w:rPr/>
          </w:rPrChange>
        </w:rPr>
        <w:t>medical</w:t>
      </w:r>
      <w:commentRangeEnd w:id="2218"/>
      <w:r w:rsidR="00BF10E3">
        <w:rPr>
          <w:rStyle w:val="CommentReference"/>
        </w:rPr>
        <w:commentReference w:id="2218"/>
      </w:r>
      <w:r w:rsidRPr="00724FA7">
        <w:rPr>
          <w:rFonts w:ascii="Times New Roman" w:hAnsi="Times New Roman" w:cs="Times New Roman"/>
          <w:sz w:val="24"/>
          <w:szCs w:val="24"/>
          <w:rPrChange w:id="2221" w:author="Shivkumar Raghuwanshi" w:date="2022-06-22T17:15:00Z">
            <w:rPr/>
          </w:rPrChange>
        </w:rPr>
        <w:t xml:space="preserve"> field due to their good biocompatibility, biodegradability, inexpensive, abundance, stability, ease of surface modification, and non</w:t>
      </w:r>
      <w:ins w:id="2222" w:author="Shivkumar Raghuwanshi" w:date="2022-06-22T18:54:00Z">
        <w:r w:rsidR="00B97790">
          <w:rPr>
            <w:rFonts w:ascii="Times New Roman" w:hAnsi="Times New Roman" w:cs="Times New Roman"/>
            <w:sz w:val="24"/>
            <w:szCs w:val="24"/>
          </w:rPr>
          <w:t>-</w:t>
        </w:r>
      </w:ins>
      <w:r w:rsidRPr="00724FA7">
        <w:rPr>
          <w:rFonts w:ascii="Times New Roman" w:hAnsi="Times New Roman" w:cs="Times New Roman"/>
          <w:sz w:val="24"/>
          <w:szCs w:val="24"/>
          <w:rPrChange w:id="2223" w:author="Shivkumar Raghuwanshi" w:date="2022-06-22T17:15:00Z">
            <w:rPr/>
          </w:rPrChange>
        </w:rPr>
        <w:t xml:space="preserve">toxic </w:t>
      </w:r>
      <w:del w:id="2224" w:author="Shivkumar Raghuwanshi" w:date="2022-06-22T18:59:00Z">
        <w:r w:rsidRPr="00724FA7" w:rsidDel="00856F96">
          <w:rPr>
            <w:rFonts w:ascii="Times New Roman" w:hAnsi="Times New Roman" w:cs="Times New Roman"/>
            <w:sz w:val="24"/>
            <w:szCs w:val="24"/>
            <w:rPrChange w:id="2225" w:author="Shivkumar Raghuwanshi" w:date="2022-06-22T17:15:00Z">
              <w:rPr/>
            </w:rPrChange>
          </w:rPr>
          <w:delText xml:space="preserve">in </w:delText>
        </w:r>
      </w:del>
      <w:r w:rsidRPr="00724FA7">
        <w:rPr>
          <w:rFonts w:ascii="Times New Roman" w:hAnsi="Times New Roman" w:cs="Times New Roman"/>
          <w:sz w:val="24"/>
          <w:szCs w:val="24"/>
          <w:rPrChange w:id="2226" w:author="Shivkumar Raghuwanshi" w:date="2022-06-22T17:15:00Z">
            <w:rPr/>
          </w:rPrChange>
        </w:rPr>
        <w:t xml:space="preserve">nature [2, 4]. In the past decade, inorganic nanoparticles such as gold (Au), silver (Ag), magnetic, mesoporous silica, copper sulfide, and </w:t>
      </w:r>
      <w:del w:id="2227" w:author="Shivkumar Raghuwanshi" w:date="2022-06-22T18:06:00Z">
        <w:r w:rsidRPr="00724FA7" w:rsidDel="00A04427">
          <w:rPr>
            <w:rFonts w:ascii="Times New Roman" w:hAnsi="Times New Roman" w:cs="Times New Roman"/>
            <w:sz w:val="24"/>
            <w:szCs w:val="24"/>
            <w:rPrChange w:id="2228" w:author="Shivkumar Raghuwanshi" w:date="2022-06-22T17:15:00Z">
              <w:rPr/>
            </w:rPrChange>
          </w:rPr>
          <w:delText>upconversion</w:delText>
        </w:r>
      </w:del>
      <w:ins w:id="2229" w:author="Shivkumar Raghuwanshi" w:date="2022-06-22T18:06:00Z">
        <w:r w:rsidR="00A04427" w:rsidRPr="00A04427">
          <w:rPr>
            <w:rFonts w:ascii="Times New Roman" w:hAnsi="Times New Roman" w:cs="Times New Roman"/>
            <w:sz w:val="24"/>
            <w:szCs w:val="24"/>
          </w:rPr>
          <w:t>up conversion</w:t>
        </w:r>
      </w:ins>
      <w:r w:rsidRPr="00724FA7">
        <w:rPr>
          <w:rFonts w:ascii="Times New Roman" w:hAnsi="Times New Roman" w:cs="Times New Roman"/>
          <w:sz w:val="24"/>
          <w:szCs w:val="24"/>
          <w:rPrChange w:id="2230" w:author="Shivkumar Raghuwanshi" w:date="2022-06-22T17:15:00Z">
            <w:rPr/>
          </w:rPrChange>
        </w:rPr>
        <w:t xml:space="preserve"> nanoparticles have been coated with marine polymers</w:t>
      </w:r>
      <w:del w:id="2231" w:author="Shivkumar Raghuwanshi" w:date="2022-06-22T18:59:00Z">
        <w:r w:rsidRPr="00724FA7" w:rsidDel="00856F96">
          <w:rPr>
            <w:rFonts w:ascii="Times New Roman" w:hAnsi="Times New Roman" w:cs="Times New Roman"/>
            <w:sz w:val="24"/>
            <w:szCs w:val="24"/>
            <w:rPrChange w:id="2232" w:author="Shivkumar Raghuwanshi" w:date="2022-06-22T17:15:00Z">
              <w:rPr/>
            </w:rPrChange>
          </w:rPr>
          <w:delText xml:space="preserve"> and</w:delText>
        </w:r>
      </w:del>
      <w:ins w:id="2233" w:author="Shivkumar Raghuwanshi" w:date="2022-06-22T18:59:00Z">
        <w:r w:rsidR="00856F96">
          <w:rPr>
            <w:rFonts w:ascii="Times New Roman" w:hAnsi="Times New Roman" w:cs="Times New Roman"/>
            <w:sz w:val="24"/>
            <w:szCs w:val="24"/>
          </w:rPr>
          <w:t>. They</w:t>
        </w:r>
      </w:ins>
      <w:r w:rsidRPr="00724FA7">
        <w:rPr>
          <w:rFonts w:ascii="Times New Roman" w:hAnsi="Times New Roman" w:cs="Times New Roman"/>
          <w:sz w:val="24"/>
          <w:szCs w:val="24"/>
          <w:rPrChange w:id="2234" w:author="Shivkumar Raghuwanshi" w:date="2022-06-22T17:15:00Z">
            <w:rPr/>
          </w:rPrChange>
        </w:rPr>
        <w:t xml:space="preserve"> have opened several new avenues for these nanomaterials for biomedical applications because of their</w:t>
      </w:r>
      <w:del w:id="2235" w:author="Shivkumar Raghuwanshi" w:date="2022-06-22T17:22:00Z">
        <w:r w:rsidRPr="00724FA7" w:rsidDel="00BF10E3">
          <w:rPr>
            <w:rFonts w:ascii="Times New Roman" w:hAnsi="Times New Roman" w:cs="Times New Roman"/>
            <w:sz w:val="24"/>
            <w:szCs w:val="24"/>
            <w:rPrChange w:id="2236" w:author="Shivkumar Raghuwanshi" w:date="2022-06-22T17:15:00Z">
              <w:rPr/>
            </w:rPrChange>
          </w:rPr>
          <w:delText xml:space="preserve"> </w:delText>
        </w:r>
      </w:del>
      <w:r w:rsidRPr="00724FA7">
        <w:rPr>
          <w:rFonts w:ascii="Times New Roman" w:hAnsi="Times New Roman" w:cs="Times New Roman"/>
          <w:sz w:val="24"/>
          <w:szCs w:val="24"/>
          <w:rPrChange w:id="2237" w:author="Shivkumar Raghuwanshi" w:date="2022-06-22T17:15:00Z">
            <w:rPr/>
          </w:rPrChange>
        </w:rPr>
        <w:t xml:space="preserve"> strongly enhanced absorption in NIR regions [5]. </w:t>
      </w:r>
    </w:p>
    <w:p w14:paraId="70DE7196" w14:textId="1687AD1F" w:rsidR="004A1784" w:rsidRPr="00724FA7" w:rsidDel="005B2F55" w:rsidRDefault="004A1784">
      <w:pPr>
        <w:pStyle w:val="NoSpacing"/>
        <w:spacing w:line="480" w:lineRule="auto"/>
        <w:ind w:firstLine="1134"/>
        <w:rPr>
          <w:del w:id="2238" w:author="Shivkumar Raghuwanshi" w:date="2022-06-22T17:26:00Z"/>
          <w:rFonts w:ascii="Times New Roman" w:hAnsi="Times New Roman" w:cs="Times New Roman"/>
          <w:sz w:val="24"/>
          <w:szCs w:val="24"/>
          <w:rPrChange w:id="2239" w:author="Shivkumar Raghuwanshi" w:date="2022-06-22T17:15:00Z">
            <w:rPr>
              <w:del w:id="2240" w:author="Shivkumar Raghuwanshi" w:date="2022-06-22T17:26:00Z"/>
            </w:rPr>
          </w:rPrChange>
        </w:rPr>
        <w:pPrChange w:id="2241" w:author="Shivkumar Raghuwanshi" w:date="2022-06-22T18:28:00Z">
          <w:pPr/>
        </w:pPrChange>
      </w:pPr>
      <w:r w:rsidRPr="00724FA7">
        <w:rPr>
          <w:rFonts w:ascii="Times New Roman" w:hAnsi="Times New Roman" w:cs="Times New Roman"/>
          <w:sz w:val="24"/>
          <w:szCs w:val="24"/>
          <w:rPrChange w:id="2242" w:author="Shivkumar Raghuwanshi" w:date="2022-06-22T17:15:00Z">
            <w:rPr/>
          </w:rPrChange>
        </w:rPr>
        <w:t xml:space="preserve">Cancer is one of the main public </w:t>
      </w:r>
      <w:commentRangeStart w:id="2243"/>
      <w:r w:rsidRPr="00724FA7">
        <w:rPr>
          <w:rFonts w:ascii="Times New Roman" w:hAnsi="Times New Roman" w:cs="Times New Roman"/>
          <w:sz w:val="24"/>
          <w:szCs w:val="24"/>
          <w:rPrChange w:id="2244" w:author="Shivkumar Raghuwanshi" w:date="2022-06-22T17:15:00Z">
            <w:rPr/>
          </w:rPrChange>
        </w:rPr>
        <w:t>problem</w:t>
      </w:r>
      <w:ins w:id="2245" w:author="Shivkumar Raghuwanshi" w:date="2022-06-22T17:22:00Z">
        <w:r w:rsidR="00BF10E3">
          <w:rPr>
            <w:rFonts w:ascii="Times New Roman" w:hAnsi="Times New Roman" w:cs="Times New Roman"/>
            <w:sz w:val="24"/>
            <w:szCs w:val="24"/>
          </w:rPr>
          <w:t>s</w:t>
        </w:r>
        <w:commentRangeEnd w:id="2243"/>
        <w:r w:rsidR="00BF10E3">
          <w:rPr>
            <w:rStyle w:val="CommentReference"/>
          </w:rPr>
          <w:commentReference w:id="2243"/>
        </w:r>
      </w:ins>
      <w:r w:rsidRPr="00724FA7">
        <w:rPr>
          <w:rFonts w:ascii="Times New Roman" w:hAnsi="Times New Roman" w:cs="Times New Roman"/>
          <w:sz w:val="24"/>
          <w:szCs w:val="24"/>
          <w:rPrChange w:id="2246" w:author="Shivkumar Raghuwanshi" w:date="2022-06-22T17:15:00Z">
            <w:rPr/>
          </w:rPrChange>
        </w:rPr>
        <w:t xml:space="preserve"> worldwide [6] and is one of the major problems facing </w:t>
      </w:r>
      <w:del w:id="2247" w:author="Shivkumar Raghuwanshi" w:date="2022-06-22T17:23:00Z">
        <w:r w:rsidRPr="00724FA7" w:rsidDel="00BF10E3">
          <w:rPr>
            <w:rFonts w:ascii="Times New Roman" w:hAnsi="Times New Roman" w:cs="Times New Roman"/>
            <w:sz w:val="24"/>
            <w:szCs w:val="24"/>
            <w:rPrChange w:id="2248" w:author="Shivkumar Raghuwanshi" w:date="2022-06-22T17:15:00Z">
              <w:rPr/>
            </w:rPrChange>
          </w:rPr>
          <w:delText xml:space="preserve">the </w:delText>
        </w:r>
      </w:del>
      <w:r w:rsidRPr="00724FA7">
        <w:rPr>
          <w:rFonts w:ascii="Times New Roman" w:hAnsi="Times New Roman" w:cs="Times New Roman"/>
          <w:sz w:val="24"/>
          <w:szCs w:val="24"/>
          <w:rPrChange w:id="2249" w:author="Shivkumar Raghuwanshi" w:date="2022-06-22T17:15:00Z">
            <w:rPr/>
          </w:rPrChange>
        </w:rPr>
        <w:t xml:space="preserve">biomedical </w:t>
      </w:r>
      <w:del w:id="2250" w:author="Shivkumar Raghuwanshi" w:date="2022-06-22T17:23:00Z">
        <w:r w:rsidRPr="00724FA7" w:rsidDel="00BF10E3">
          <w:rPr>
            <w:rFonts w:ascii="Times New Roman" w:hAnsi="Times New Roman" w:cs="Times New Roman"/>
            <w:sz w:val="24"/>
            <w:szCs w:val="24"/>
            <w:rPrChange w:id="2251" w:author="Shivkumar Raghuwanshi" w:date="2022-06-22T17:15:00Z">
              <w:rPr/>
            </w:rPrChange>
          </w:rPr>
          <w:delText xml:space="preserve">study </w:delText>
        </w:r>
      </w:del>
      <w:ins w:id="2252" w:author="Shivkumar Raghuwanshi" w:date="2022-06-22T17:23:00Z">
        <w:r w:rsidR="00BF10E3" w:rsidRPr="00724FA7">
          <w:rPr>
            <w:rFonts w:ascii="Times New Roman" w:hAnsi="Times New Roman" w:cs="Times New Roman"/>
            <w:sz w:val="24"/>
            <w:szCs w:val="24"/>
            <w:rPrChange w:id="2253" w:author="Shivkumar Raghuwanshi" w:date="2022-06-22T17:15:00Z">
              <w:rPr/>
            </w:rPrChange>
          </w:rPr>
          <w:t>stud</w:t>
        </w:r>
        <w:r w:rsidR="00BF10E3">
          <w:rPr>
            <w:rFonts w:ascii="Times New Roman" w:hAnsi="Times New Roman" w:cs="Times New Roman"/>
            <w:sz w:val="24"/>
            <w:szCs w:val="24"/>
          </w:rPr>
          <w:t>ies</w:t>
        </w:r>
        <w:r w:rsidR="00BF10E3" w:rsidRPr="00724FA7">
          <w:rPr>
            <w:rFonts w:ascii="Times New Roman" w:hAnsi="Times New Roman" w:cs="Times New Roman"/>
            <w:sz w:val="24"/>
            <w:szCs w:val="24"/>
            <w:rPrChange w:id="2254" w:author="Shivkumar Raghuwanshi" w:date="2022-06-22T17:15:00Z">
              <w:rPr/>
            </w:rPrChange>
          </w:rPr>
          <w:t xml:space="preserve"> </w:t>
        </w:r>
      </w:ins>
      <w:r w:rsidRPr="00724FA7">
        <w:rPr>
          <w:rFonts w:ascii="Times New Roman" w:hAnsi="Times New Roman" w:cs="Times New Roman"/>
          <w:sz w:val="24"/>
          <w:szCs w:val="24"/>
          <w:rPrChange w:id="2255" w:author="Shivkumar Raghuwanshi" w:date="2022-06-22T17:15:00Z">
            <w:rPr/>
          </w:rPrChange>
        </w:rPr>
        <w:t>in our time [7]. Presently, cancer treatments are commonly relying on radiotherapy and chemotherapy</w:t>
      </w:r>
      <w:ins w:id="2256" w:author="Shivkumar Raghuwanshi" w:date="2022-06-22T17:23:00Z">
        <w:r w:rsidR="00BF10E3">
          <w:rPr>
            <w:rFonts w:ascii="Times New Roman" w:hAnsi="Times New Roman" w:cs="Times New Roman"/>
            <w:sz w:val="24"/>
            <w:szCs w:val="24"/>
          </w:rPr>
          <w:t>,</w:t>
        </w:r>
      </w:ins>
      <w:r w:rsidRPr="00724FA7">
        <w:rPr>
          <w:rFonts w:ascii="Times New Roman" w:hAnsi="Times New Roman" w:cs="Times New Roman"/>
          <w:sz w:val="24"/>
          <w:szCs w:val="24"/>
          <w:rPrChange w:id="2257" w:author="Shivkumar Raghuwanshi" w:date="2022-06-22T17:15:00Z">
            <w:rPr/>
          </w:rPrChange>
        </w:rPr>
        <w:t xml:space="preserve"> and </w:t>
      </w:r>
      <w:commentRangeStart w:id="2258"/>
      <w:ins w:id="2259" w:author="Shivkumar Raghuwanshi" w:date="2022-06-22T17:23:00Z">
        <w:r w:rsidR="00BF10E3">
          <w:rPr>
            <w:rFonts w:ascii="Times New Roman" w:hAnsi="Times New Roman" w:cs="Times New Roman"/>
            <w:sz w:val="24"/>
            <w:szCs w:val="24"/>
          </w:rPr>
          <w:t xml:space="preserve">it </w:t>
        </w:r>
      </w:ins>
      <w:r w:rsidRPr="00724FA7">
        <w:rPr>
          <w:rFonts w:ascii="Times New Roman" w:hAnsi="Times New Roman" w:cs="Times New Roman"/>
          <w:sz w:val="24"/>
          <w:szCs w:val="24"/>
          <w:rPrChange w:id="2260" w:author="Shivkumar Raghuwanshi" w:date="2022-06-22T17:15:00Z">
            <w:rPr/>
          </w:rPrChange>
        </w:rPr>
        <w:t>is</w:t>
      </w:r>
      <w:commentRangeEnd w:id="2258"/>
      <w:r w:rsidR="00BF10E3">
        <w:rPr>
          <w:rStyle w:val="CommentReference"/>
        </w:rPr>
        <w:commentReference w:id="2258"/>
      </w:r>
      <w:r w:rsidRPr="00724FA7">
        <w:rPr>
          <w:rFonts w:ascii="Times New Roman" w:hAnsi="Times New Roman" w:cs="Times New Roman"/>
          <w:sz w:val="24"/>
          <w:szCs w:val="24"/>
          <w:rPrChange w:id="2261" w:author="Shivkumar Raghuwanshi" w:date="2022-06-22T17:15:00Z">
            <w:rPr/>
          </w:rPrChange>
        </w:rPr>
        <w:t xml:space="preserve"> </w:t>
      </w:r>
      <w:commentRangeStart w:id="2262"/>
      <w:r w:rsidRPr="00724FA7">
        <w:rPr>
          <w:rFonts w:ascii="Times New Roman" w:hAnsi="Times New Roman" w:cs="Times New Roman"/>
          <w:sz w:val="24"/>
          <w:szCs w:val="24"/>
          <w:rPrChange w:id="2263" w:author="Shivkumar Raghuwanshi" w:date="2022-06-22T17:15:00Z">
            <w:rPr/>
          </w:rPrChange>
        </w:rPr>
        <w:t>considered</w:t>
      </w:r>
      <w:commentRangeEnd w:id="2262"/>
      <w:r w:rsidR="00BF10E3">
        <w:rPr>
          <w:rStyle w:val="CommentReference"/>
        </w:rPr>
        <w:commentReference w:id="2262"/>
      </w:r>
      <w:r w:rsidRPr="00724FA7">
        <w:rPr>
          <w:rFonts w:ascii="Times New Roman" w:hAnsi="Times New Roman" w:cs="Times New Roman"/>
          <w:sz w:val="24"/>
          <w:szCs w:val="24"/>
          <w:rPrChange w:id="2264" w:author="Shivkumar Raghuwanshi" w:date="2022-06-22T17:15:00Z">
            <w:rPr/>
          </w:rPrChange>
        </w:rPr>
        <w:t xml:space="preserve"> </w:t>
      </w:r>
      <w:del w:id="2265" w:author="Shivkumar Raghuwanshi" w:date="2022-06-22T17:23:00Z">
        <w:r w:rsidRPr="00724FA7" w:rsidDel="00BF10E3">
          <w:rPr>
            <w:rFonts w:ascii="Times New Roman" w:hAnsi="Times New Roman" w:cs="Times New Roman"/>
            <w:sz w:val="24"/>
            <w:szCs w:val="24"/>
            <w:rPrChange w:id="2266" w:author="Shivkumar Raghuwanshi" w:date="2022-06-22T17:15:00Z">
              <w:rPr/>
            </w:rPrChange>
          </w:rPr>
          <w:delText xml:space="preserve">as </w:delText>
        </w:r>
      </w:del>
      <w:r w:rsidRPr="00724FA7">
        <w:rPr>
          <w:rFonts w:ascii="Times New Roman" w:hAnsi="Times New Roman" w:cs="Times New Roman"/>
          <w:sz w:val="24"/>
          <w:szCs w:val="24"/>
          <w:rPrChange w:id="2267" w:author="Shivkumar Raghuwanshi" w:date="2022-06-22T17:15:00Z">
            <w:rPr/>
          </w:rPrChange>
        </w:rPr>
        <w:t xml:space="preserve">a problematic disease to treat because of the very limited available treatment options, very difficult timely diagnosis, and various side effects [8]. In this context, much more effort has been dedicated </w:t>
      </w:r>
      <w:commentRangeStart w:id="2268"/>
      <w:del w:id="2269" w:author="Shivkumar Raghuwanshi" w:date="2022-06-22T17:24:00Z">
        <w:r w:rsidRPr="00724FA7" w:rsidDel="00BF10E3">
          <w:rPr>
            <w:rFonts w:ascii="Times New Roman" w:hAnsi="Times New Roman" w:cs="Times New Roman"/>
            <w:sz w:val="24"/>
            <w:szCs w:val="24"/>
            <w:rPrChange w:id="2270" w:author="Shivkumar Raghuwanshi" w:date="2022-06-22T17:15:00Z">
              <w:rPr/>
            </w:rPrChange>
          </w:rPr>
          <w:delText xml:space="preserve">on </w:delText>
        </w:r>
      </w:del>
      <w:ins w:id="2271" w:author="Shivkumar Raghuwanshi" w:date="2022-06-22T17:24:00Z">
        <w:r w:rsidR="00BF10E3">
          <w:rPr>
            <w:rFonts w:ascii="Times New Roman" w:hAnsi="Times New Roman" w:cs="Times New Roman"/>
            <w:sz w:val="24"/>
            <w:szCs w:val="24"/>
          </w:rPr>
          <w:t>to</w:t>
        </w:r>
        <w:commentRangeEnd w:id="2268"/>
        <w:r w:rsidR="00BF10E3">
          <w:rPr>
            <w:rStyle w:val="CommentReference"/>
          </w:rPr>
          <w:commentReference w:id="2268"/>
        </w:r>
        <w:r w:rsidR="00BF10E3" w:rsidRPr="00724FA7">
          <w:rPr>
            <w:rFonts w:ascii="Times New Roman" w:hAnsi="Times New Roman" w:cs="Times New Roman"/>
            <w:sz w:val="24"/>
            <w:szCs w:val="24"/>
            <w:rPrChange w:id="2272" w:author="Shivkumar Raghuwanshi" w:date="2022-06-22T17:15:00Z">
              <w:rPr/>
            </w:rPrChange>
          </w:rPr>
          <w:t xml:space="preserve"> </w:t>
        </w:r>
      </w:ins>
      <w:commentRangeStart w:id="2273"/>
      <w:del w:id="2274" w:author="Shivkumar Raghuwanshi" w:date="2022-06-22T17:24:00Z">
        <w:r w:rsidRPr="00724FA7" w:rsidDel="00BF10E3">
          <w:rPr>
            <w:rFonts w:ascii="Times New Roman" w:hAnsi="Times New Roman" w:cs="Times New Roman"/>
            <w:sz w:val="24"/>
            <w:szCs w:val="24"/>
            <w:rPrChange w:id="2275" w:author="Shivkumar Raghuwanshi" w:date="2022-06-22T17:15:00Z">
              <w:rPr/>
            </w:rPrChange>
          </w:rPr>
          <w:delText xml:space="preserve">discovery </w:delText>
        </w:r>
      </w:del>
      <w:ins w:id="2276" w:author="Shivkumar Raghuwanshi" w:date="2022-06-22T17:24:00Z">
        <w:r w:rsidR="00BF10E3" w:rsidRPr="00724FA7">
          <w:rPr>
            <w:rFonts w:ascii="Times New Roman" w:hAnsi="Times New Roman" w:cs="Times New Roman"/>
            <w:sz w:val="24"/>
            <w:szCs w:val="24"/>
            <w:rPrChange w:id="2277" w:author="Shivkumar Raghuwanshi" w:date="2022-06-22T17:15:00Z">
              <w:rPr/>
            </w:rPrChange>
          </w:rPr>
          <w:t>discover</w:t>
        </w:r>
        <w:r w:rsidR="00BF10E3">
          <w:rPr>
            <w:rFonts w:ascii="Times New Roman" w:hAnsi="Times New Roman" w:cs="Times New Roman"/>
            <w:sz w:val="24"/>
            <w:szCs w:val="24"/>
          </w:rPr>
          <w:t>ing</w:t>
        </w:r>
        <w:commentRangeEnd w:id="2273"/>
        <w:r w:rsidR="00BF10E3">
          <w:rPr>
            <w:rStyle w:val="CommentReference"/>
          </w:rPr>
          <w:commentReference w:id="2273"/>
        </w:r>
        <w:r w:rsidR="00BF10E3" w:rsidRPr="00724FA7">
          <w:rPr>
            <w:rFonts w:ascii="Times New Roman" w:hAnsi="Times New Roman" w:cs="Times New Roman"/>
            <w:sz w:val="24"/>
            <w:szCs w:val="24"/>
            <w:rPrChange w:id="2278" w:author="Shivkumar Raghuwanshi" w:date="2022-06-22T17:15:00Z">
              <w:rPr/>
            </w:rPrChange>
          </w:rPr>
          <w:t xml:space="preserve"> </w:t>
        </w:r>
      </w:ins>
      <w:r w:rsidRPr="00724FA7">
        <w:rPr>
          <w:rFonts w:ascii="Times New Roman" w:hAnsi="Times New Roman" w:cs="Times New Roman"/>
          <w:sz w:val="24"/>
          <w:szCs w:val="24"/>
          <w:rPrChange w:id="2279" w:author="Shivkumar Raghuwanshi" w:date="2022-06-22T17:15:00Z">
            <w:rPr/>
          </w:rPrChange>
        </w:rPr>
        <w:t xml:space="preserve">new </w:t>
      </w:r>
      <w:commentRangeStart w:id="2280"/>
      <w:del w:id="2281" w:author="Shivkumar Raghuwanshi" w:date="2022-06-22T17:24:00Z">
        <w:r w:rsidRPr="00724FA7" w:rsidDel="00BF10E3">
          <w:rPr>
            <w:rFonts w:ascii="Times New Roman" w:hAnsi="Times New Roman" w:cs="Times New Roman"/>
            <w:sz w:val="24"/>
            <w:szCs w:val="24"/>
            <w:rPrChange w:id="2282" w:author="Shivkumar Raghuwanshi" w:date="2022-06-22T17:15:00Z">
              <w:rPr/>
            </w:rPrChange>
          </w:rPr>
          <w:delText xml:space="preserve">strategy </w:delText>
        </w:r>
      </w:del>
      <w:ins w:id="2283" w:author="Shivkumar Raghuwanshi" w:date="2022-06-22T17:24:00Z">
        <w:r w:rsidR="00BF10E3" w:rsidRPr="00724FA7">
          <w:rPr>
            <w:rFonts w:ascii="Times New Roman" w:hAnsi="Times New Roman" w:cs="Times New Roman"/>
            <w:sz w:val="24"/>
            <w:szCs w:val="24"/>
            <w:rPrChange w:id="2284" w:author="Shivkumar Raghuwanshi" w:date="2022-06-22T17:15:00Z">
              <w:rPr/>
            </w:rPrChange>
          </w:rPr>
          <w:t>strateg</w:t>
        </w:r>
        <w:r w:rsidR="00BF10E3">
          <w:rPr>
            <w:rFonts w:ascii="Times New Roman" w:hAnsi="Times New Roman" w:cs="Times New Roman"/>
            <w:sz w:val="24"/>
            <w:szCs w:val="24"/>
          </w:rPr>
          <w:t>ies</w:t>
        </w:r>
      </w:ins>
      <w:commentRangeEnd w:id="2280"/>
      <w:ins w:id="2285" w:author="Shivkumar Raghuwanshi" w:date="2022-06-22T17:25:00Z">
        <w:r w:rsidR="005B2F55">
          <w:rPr>
            <w:rStyle w:val="CommentReference"/>
          </w:rPr>
          <w:commentReference w:id="2280"/>
        </w:r>
      </w:ins>
      <w:ins w:id="2286" w:author="Shivkumar Raghuwanshi" w:date="2022-06-22T17:24:00Z">
        <w:r w:rsidR="00BF10E3" w:rsidRPr="00724FA7">
          <w:rPr>
            <w:rFonts w:ascii="Times New Roman" w:hAnsi="Times New Roman" w:cs="Times New Roman"/>
            <w:sz w:val="24"/>
            <w:szCs w:val="24"/>
            <w:rPrChange w:id="2287" w:author="Shivkumar Raghuwanshi" w:date="2022-06-22T17:15:00Z">
              <w:rPr/>
            </w:rPrChange>
          </w:rPr>
          <w:t xml:space="preserve"> </w:t>
        </w:r>
      </w:ins>
      <w:r w:rsidRPr="00724FA7">
        <w:rPr>
          <w:rFonts w:ascii="Times New Roman" w:hAnsi="Times New Roman" w:cs="Times New Roman"/>
          <w:sz w:val="24"/>
          <w:szCs w:val="24"/>
          <w:rPrChange w:id="2288" w:author="Shivkumar Raghuwanshi" w:date="2022-06-22T17:15:00Z">
            <w:rPr/>
          </w:rPrChange>
        </w:rPr>
        <w:t>for diagnostic and therapeutic applications. In recent years, the development of novel nanomedicine has made</w:t>
      </w:r>
      <w:commentRangeStart w:id="2289"/>
      <w:r w:rsidRPr="00724FA7">
        <w:rPr>
          <w:rFonts w:ascii="Times New Roman" w:hAnsi="Times New Roman" w:cs="Times New Roman"/>
          <w:sz w:val="24"/>
          <w:szCs w:val="24"/>
          <w:rPrChange w:id="2290" w:author="Shivkumar Raghuwanshi" w:date="2022-06-22T17:15:00Z">
            <w:rPr/>
          </w:rPrChange>
        </w:rPr>
        <w:t xml:space="preserve"> </w:t>
      </w:r>
      <w:ins w:id="2291" w:author="Shivkumar Raghuwanshi" w:date="2022-06-22T17:25:00Z">
        <w:r w:rsidR="005B2F55">
          <w:rPr>
            <w:rFonts w:ascii="Times New Roman" w:hAnsi="Times New Roman" w:cs="Times New Roman"/>
            <w:sz w:val="24"/>
            <w:szCs w:val="24"/>
          </w:rPr>
          <w:t xml:space="preserve">a </w:t>
        </w:r>
      </w:ins>
      <w:r w:rsidRPr="00724FA7">
        <w:rPr>
          <w:rFonts w:ascii="Times New Roman" w:hAnsi="Times New Roman" w:cs="Times New Roman"/>
          <w:sz w:val="24"/>
          <w:szCs w:val="24"/>
          <w:rPrChange w:id="2292" w:author="Shivkumar Raghuwanshi" w:date="2022-06-22T17:15:00Z">
            <w:rPr/>
          </w:rPrChange>
        </w:rPr>
        <w:t>great</w:t>
      </w:r>
      <w:commentRangeEnd w:id="2289"/>
      <w:r w:rsidR="005B2F55">
        <w:rPr>
          <w:rStyle w:val="CommentReference"/>
        </w:rPr>
        <w:commentReference w:id="2289"/>
      </w:r>
      <w:r w:rsidRPr="00724FA7">
        <w:rPr>
          <w:rFonts w:ascii="Times New Roman" w:hAnsi="Times New Roman" w:cs="Times New Roman"/>
          <w:sz w:val="24"/>
          <w:szCs w:val="24"/>
          <w:rPrChange w:id="2293" w:author="Shivkumar Raghuwanshi" w:date="2022-06-22T17:15:00Z">
            <w:rPr/>
          </w:rPrChange>
        </w:rPr>
        <w:t xml:space="preserve"> breakthrough in the biomedical </w:t>
      </w:r>
      <w:commentRangeStart w:id="2294"/>
      <w:r w:rsidRPr="00724FA7">
        <w:rPr>
          <w:rFonts w:ascii="Times New Roman" w:hAnsi="Times New Roman" w:cs="Times New Roman"/>
          <w:sz w:val="24"/>
          <w:szCs w:val="24"/>
          <w:rPrChange w:id="2295" w:author="Shivkumar Raghuwanshi" w:date="2022-06-22T17:15:00Z">
            <w:rPr/>
          </w:rPrChange>
        </w:rPr>
        <w:t>field</w:t>
      </w:r>
      <w:commentRangeEnd w:id="2294"/>
      <w:r w:rsidR="005B2F55">
        <w:rPr>
          <w:rStyle w:val="CommentReference"/>
        </w:rPr>
        <w:commentReference w:id="2294"/>
      </w:r>
      <w:del w:id="2296" w:author="Shivkumar Raghuwanshi" w:date="2022-06-22T17:25:00Z">
        <w:r w:rsidRPr="00724FA7" w:rsidDel="005B2F55">
          <w:rPr>
            <w:rFonts w:ascii="Times New Roman" w:hAnsi="Times New Roman" w:cs="Times New Roman"/>
            <w:sz w:val="24"/>
            <w:szCs w:val="24"/>
            <w:rPrChange w:id="2297" w:author="Shivkumar Raghuwanshi" w:date="2022-06-22T17:15:00Z">
              <w:rPr/>
            </w:rPrChange>
          </w:rPr>
          <w:delText>s</w:delText>
        </w:r>
      </w:del>
      <w:r w:rsidRPr="00724FA7">
        <w:rPr>
          <w:rFonts w:ascii="Times New Roman" w:hAnsi="Times New Roman" w:cs="Times New Roman"/>
          <w:sz w:val="24"/>
          <w:szCs w:val="24"/>
          <w:rPrChange w:id="2298" w:author="Shivkumar Raghuwanshi" w:date="2022-06-22T17:15:00Z">
            <w:rPr/>
          </w:rPrChange>
        </w:rPr>
        <w:t xml:space="preserve"> [9]. A wide range of marine biopolymer-based nanomaterials have been developed and used for </w:t>
      </w:r>
      <w:proofErr w:type="spellStart"/>
      <w:r w:rsidRPr="00724FA7">
        <w:rPr>
          <w:rFonts w:ascii="Times New Roman" w:hAnsi="Times New Roman" w:cs="Times New Roman"/>
          <w:sz w:val="24"/>
          <w:szCs w:val="24"/>
          <w:rPrChange w:id="2299" w:author="Shivkumar Raghuwanshi" w:date="2022-06-22T17:15:00Z">
            <w:rPr/>
          </w:rPrChange>
        </w:rPr>
        <w:t>theranostic</w:t>
      </w:r>
      <w:proofErr w:type="spellEnd"/>
      <w:r w:rsidRPr="00724FA7">
        <w:rPr>
          <w:rFonts w:ascii="Times New Roman" w:hAnsi="Times New Roman" w:cs="Times New Roman"/>
          <w:sz w:val="24"/>
          <w:szCs w:val="24"/>
          <w:rPrChange w:id="2300" w:author="Shivkumar Raghuwanshi" w:date="2022-06-22T17:15:00Z">
            <w:rPr/>
          </w:rPrChange>
        </w:rPr>
        <w:t xml:space="preserve"> applications. </w:t>
      </w:r>
      <w:del w:id="2301" w:author="Shivkumar Raghuwanshi" w:date="2022-06-22T18:53:00Z">
        <w:r w:rsidRPr="00724FA7" w:rsidDel="00B97790">
          <w:rPr>
            <w:rFonts w:ascii="Times New Roman" w:hAnsi="Times New Roman" w:cs="Times New Roman"/>
            <w:sz w:val="24"/>
            <w:szCs w:val="24"/>
            <w:rPrChange w:id="2302" w:author="Shivkumar Raghuwanshi" w:date="2022-06-22T17:15:00Z">
              <w:rPr/>
            </w:rPrChange>
          </w:rPr>
          <w:delText>In t</w:delText>
        </w:r>
      </w:del>
      <w:ins w:id="2303" w:author="Shivkumar Raghuwanshi" w:date="2022-06-22T18:53:00Z">
        <w:r w:rsidR="00B97790">
          <w:rPr>
            <w:rFonts w:ascii="Times New Roman" w:hAnsi="Times New Roman" w:cs="Times New Roman"/>
            <w:sz w:val="24"/>
            <w:szCs w:val="24"/>
          </w:rPr>
          <w:t>T</w:t>
        </w:r>
      </w:ins>
      <w:r w:rsidRPr="00724FA7">
        <w:rPr>
          <w:rFonts w:ascii="Times New Roman" w:hAnsi="Times New Roman" w:cs="Times New Roman"/>
          <w:sz w:val="24"/>
          <w:szCs w:val="24"/>
          <w:rPrChange w:id="2304" w:author="Shivkumar Raghuwanshi" w:date="2022-06-22T17:15:00Z">
            <w:rPr/>
          </w:rPrChange>
        </w:rPr>
        <w:t xml:space="preserve">his review focuses on the marine biopolymer-based nanomaterials that prove to be an important tool </w:t>
      </w:r>
      <w:r w:rsidRPr="00724FA7">
        <w:rPr>
          <w:rFonts w:ascii="Times New Roman" w:hAnsi="Times New Roman" w:cs="Times New Roman"/>
          <w:sz w:val="24"/>
          <w:szCs w:val="24"/>
          <w:rPrChange w:id="2305" w:author="Shivkumar Raghuwanshi" w:date="2022-06-22T17:15:00Z">
            <w:rPr/>
          </w:rPrChange>
        </w:rPr>
        <w:lastRenderedPageBreak/>
        <w:t xml:space="preserve">for several </w:t>
      </w:r>
      <w:proofErr w:type="spellStart"/>
      <w:r w:rsidRPr="00724FA7">
        <w:rPr>
          <w:rFonts w:ascii="Times New Roman" w:hAnsi="Times New Roman" w:cs="Times New Roman"/>
          <w:sz w:val="24"/>
          <w:szCs w:val="24"/>
          <w:rPrChange w:id="2306" w:author="Shivkumar Raghuwanshi" w:date="2022-06-22T17:15:00Z">
            <w:rPr/>
          </w:rPrChange>
        </w:rPr>
        <w:t>theranostic</w:t>
      </w:r>
      <w:proofErr w:type="spellEnd"/>
      <w:r w:rsidRPr="00724FA7">
        <w:rPr>
          <w:rFonts w:ascii="Times New Roman" w:hAnsi="Times New Roman" w:cs="Times New Roman"/>
          <w:sz w:val="24"/>
          <w:szCs w:val="24"/>
          <w:rPrChange w:id="2307" w:author="Shivkumar Raghuwanshi" w:date="2022-06-22T17:15:00Z">
            <w:rPr/>
          </w:rPrChange>
        </w:rPr>
        <w:t xml:space="preserve"> applications, including drug delivery, photoablation therapy, imaging</w:t>
      </w:r>
      <w:ins w:id="2308" w:author="Shivkumar Raghuwanshi" w:date="2022-06-22T17:26:00Z">
        <w:r w:rsidR="005B2F55">
          <w:rPr>
            <w:rFonts w:ascii="Times New Roman" w:hAnsi="Times New Roman" w:cs="Times New Roman"/>
            <w:sz w:val="24"/>
            <w:szCs w:val="24"/>
          </w:rPr>
          <w:t>,</w:t>
        </w:r>
      </w:ins>
      <w:r w:rsidRPr="00724FA7">
        <w:rPr>
          <w:rFonts w:ascii="Times New Roman" w:hAnsi="Times New Roman" w:cs="Times New Roman"/>
          <w:sz w:val="24"/>
          <w:szCs w:val="24"/>
          <w:rPrChange w:id="2309" w:author="Shivkumar Raghuwanshi" w:date="2022-06-22T17:15:00Z">
            <w:rPr/>
          </w:rPrChange>
        </w:rPr>
        <w:t xml:space="preserve"> and treatment of major </w:t>
      </w:r>
      <w:commentRangeStart w:id="2310"/>
      <w:del w:id="2311" w:author="Shivkumar Raghuwanshi" w:date="2022-06-22T17:26:00Z">
        <w:r w:rsidRPr="00724FA7" w:rsidDel="005B2F55">
          <w:rPr>
            <w:rFonts w:ascii="Times New Roman" w:hAnsi="Times New Roman" w:cs="Times New Roman"/>
            <w:sz w:val="24"/>
            <w:szCs w:val="24"/>
            <w:rPrChange w:id="2312" w:author="Shivkumar Raghuwanshi" w:date="2022-06-22T17:15:00Z">
              <w:rPr/>
            </w:rPrChange>
          </w:rPr>
          <w:delText xml:space="preserve">life </w:delText>
        </w:r>
      </w:del>
      <w:ins w:id="2313" w:author="Shivkumar Raghuwanshi" w:date="2022-06-22T17:26:00Z">
        <w:r w:rsidR="005B2F55" w:rsidRPr="00724FA7">
          <w:rPr>
            <w:rFonts w:ascii="Times New Roman" w:hAnsi="Times New Roman" w:cs="Times New Roman"/>
            <w:sz w:val="24"/>
            <w:szCs w:val="24"/>
            <w:rPrChange w:id="2314" w:author="Shivkumar Raghuwanshi" w:date="2022-06-22T17:15:00Z">
              <w:rPr/>
            </w:rPrChange>
          </w:rPr>
          <w:t>life</w:t>
        </w:r>
        <w:r w:rsidR="005B2F55">
          <w:rPr>
            <w:rFonts w:ascii="Times New Roman" w:hAnsi="Times New Roman" w:cs="Times New Roman"/>
            <w:sz w:val="24"/>
            <w:szCs w:val="24"/>
          </w:rPr>
          <w:t>-</w:t>
        </w:r>
      </w:ins>
      <w:r w:rsidRPr="00724FA7">
        <w:rPr>
          <w:rFonts w:ascii="Times New Roman" w:hAnsi="Times New Roman" w:cs="Times New Roman"/>
          <w:sz w:val="24"/>
          <w:szCs w:val="24"/>
          <w:rPrChange w:id="2315" w:author="Shivkumar Raghuwanshi" w:date="2022-06-22T17:15:00Z">
            <w:rPr/>
          </w:rPrChange>
        </w:rPr>
        <w:t>threatening</w:t>
      </w:r>
      <w:commentRangeEnd w:id="2310"/>
      <w:r w:rsidR="005B2F55">
        <w:rPr>
          <w:rStyle w:val="CommentReference"/>
        </w:rPr>
        <w:commentReference w:id="2310"/>
      </w:r>
      <w:r w:rsidRPr="00724FA7">
        <w:rPr>
          <w:rFonts w:ascii="Times New Roman" w:hAnsi="Times New Roman" w:cs="Times New Roman"/>
          <w:sz w:val="24"/>
          <w:szCs w:val="24"/>
          <w:rPrChange w:id="2316" w:author="Shivkumar Raghuwanshi" w:date="2022-06-22T17:15:00Z">
            <w:rPr/>
          </w:rPrChange>
        </w:rPr>
        <w:t xml:space="preserve"> diseases.</w:t>
      </w:r>
    </w:p>
    <w:p w14:paraId="20B86874" w14:textId="77777777" w:rsidR="004A1784" w:rsidRPr="005B2F55" w:rsidRDefault="004A1784">
      <w:pPr>
        <w:pStyle w:val="NoSpacing"/>
        <w:spacing w:line="480" w:lineRule="auto"/>
        <w:ind w:firstLine="1134"/>
        <w:pPrChange w:id="2317" w:author="Shivkumar Raghuwanshi" w:date="2022-06-22T18:28:00Z">
          <w:pPr/>
        </w:pPrChange>
      </w:pPr>
    </w:p>
    <w:p w14:paraId="5D8BDF6A" w14:textId="77777777" w:rsidR="004A1784" w:rsidRPr="005B2F55" w:rsidRDefault="004A1784">
      <w:pPr>
        <w:pStyle w:val="Heading1"/>
        <w:keepNext w:val="0"/>
        <w:keepLines w:val="0"/>
        <w:spacing w:line="360" w:lineRule="auto"/>
        <w:rPr>
          <w:rFonts w:ascii="Times New Roman" w:hAnsi="Times New Roman" w:cs="Times New Roman"/>
          <w:b/>
          <w:bCs/>
          <w:sz w:val="24"/>
          <w:szCs w:val="24"/>
          <w:rPrChange w:id="2318" w:author="Shivkumar Raghuwanshi" w:date="2022-06-22T17:26:00Z">
            <w:rPr/>
          </w:rPrChange>
        </w:rPr>
        <w:pPrChange w:id="2319" w:author="Shivkumar Raghuwanshi" w:date="2022-06-22T18:28:00Z">
          <w:pPr/>
        </w:pPrChange>
      </w:pPr>
      <w:r w:rsidRPr="005B2F55">
        <w:rPr>
          <w:rFonts w:ascii="Times New Roman" w:hAnsi="Times New Roman" w:cs="Times New Roman"/>
          <w:b/>
          <w:bCs/>
          <w:color w:val="auto"/>
          <w:sz w:val="24"/>
          <w:szCs w:val="24"/>
          <w:rPrChange w:id="2320" w:author="Shivkumar Raghuwanshi" w:date="2022-06-22T17:26:00Z">
            <w:rPr/>
          </w:rPrChange>
        </w:rPr>
        <w:t>Marine biopolymer</w:t>
      </w:r>
    </w:p>
    <w:p w14:paraId="5A06C4F7" w14:textId="5B980F8F" w:rsidR="004A1784" w:rsidRPr="00724FA7" w:rsidRDefault="004A1784">
      <w:pPr>
        <w:spacing w:line="480" w:lineRule="auto"/>
        <w:rPr>
          <w:rFonts w:ascii="Times New Roman" w:hAnsi="Times New Roman" w:cs="Times New Roman"/>
          <w:sz w:val="24"/>
          <w:szCs w:val="24"/>
          <w:rPrChange w:id="2321" w:author="Shivkumar Raghuwanshi" w:date="2022-06-22T17:15:00Z">
            <w:rPr/>
          </w:rPrChange>
        </w:rPr>
        <w:pPrChange w:id="2322" w:author="Shivkumar Raghuwanshi" w:date="2022-06-22T18:28:00Z">
          <w:pPr/>
        </w:pPrChange>
      </w:pPr>
      <w:r w:rsidRPr="00724FA7">
        <w:rPr>
          <w:rFonts w:ascii="Times New Roman" w:hAnsi="Times New Roman" w:cs="Times New Roman"/>
          <w:sz w:val="24"/>
          <w:szCs w:val="24"/>
          <w:rPrChange w:id="2323" w:author="Shivkumar Raghuwanshi" w:date="2022-06-22T17:15:00Z">
            <w:rPr/>
          </w:rPrChange>
        </w:rPr>
        <w:tab/>
        <w:t xml:space="preserve">Marine biopolymers are one of the most abundant naturally occurring polymers produced by all living organisms. Biopolymers are long chains of carbohydrate molecules of repeating monosaccharide units combined </w:t>
      </w:r>
      <w:del w:id="2324" w:author="Shivkumar Raghuwanshi" w:date="2022-06-22T18:59:00Z">
        <w:r w:rsidRPr="00724FA7" w:rsidDel="00611E42">
          <w:rPr>
            <w:rFonts w:ascii="Times New Roman" w:hAnsi="Times New Roman" w:cs="Times New Roman"/>
            <w:sz w:val="24"/>
            <w:szCs w:val="24"/>
            <w:rPrChange w:id="2325" w:author="Shivkumar Raghuwanshi" w:date="2022-06-22T17:15:00Z">
              <w:rPr/>
            </w:rPrChange>
          </w:rPr>
          <w:delText xml:space="preserve">together </w:delText>
        </w:r>
      </w:del>
      <w:r w:rsidRPr="00724FA7">
        <w:rPr>
          <w:rFonts w:ascii="Times New Roman" w:hAnsi="Times New Roman" w:cs="Times New Roman"/>
          <w:sz w:val="24"/>
          <w:szCs w:val="24"/>
          <w:rPrChange w:id="2326" w:author="Shivkumar Raghuwanshi" w:date="2022-06-22T17:15:00Z">
            <w:rPr/>
          </w:rPrChange>
        </w:rPr>
        <w:t xml:space="preserve">by glycosidic bonds [1]. Marine biopolymers have various resources from marine algae and crustaceans. Fucoidan, alginate, carrageenan, and </w:t>
      </w:r>
      <w:proofErr w:type="spellStart"/>
      <w:r w:rsidRPr="00724FA7">
        <w:rPr>
          <w:rFonts w:ascii="Times New Roman" w:hAnsi="Times New Roman" w:cs="Times New Roman"/>
          <w:sz w:val="24"/>
          <w:szCs w:val="24"/>
          <w:rPrChange w:id="2327" w:author="Shivkumar Raghuwanshi" w:date="2022-06-22T17:15:00Z">
            <w:rPr/>
          </w:rPrChange>
        </w:rPr>
        <w:t>porphyran</w:t>
      </w:r>
      <w:proofErr w:type="spellEnd"/>
      <w:r w:rsidRPr="00724FA7">
        <w:rPr>
          <w:rFonts w:ascii="Times New Roman" w:hAnsi="Times New Roman" w:cs="Times New Roman"/>
          <w:sz w:val="24"/>
          <w:szCs w:val="24"/>
          <w:rPrChange w:id="2328" w:author="Shivkumar Raghuwanshi" w:date="2022-06-22T17:15:00Z">
            <w:rPr/>
          </w:rPrChange>
        </w:rPr>
        <w:t xml:space="preserve"> are natural biopolymers </w:t>
      </w:r>
      <w:commentRangeStart w:id="2329"/>
      <w:del w:id="2330" w:author="Shivkumar Raghuwanshi" w:date="2022-06-22T17:27:00Z">
        <w:r w:rsidRPr="00724FA7" w:rsidDel="005779DE">
          <w:rPr>
            <w:rFonts w:ascii="Times New Roman" w:hAnsi="Times New Roman" w:cs="Times New Roman"/>
            <w:sz w:val="24"/>
            <w:szCs w:val="24"/>
            <w:rPrChange w:id="2331" w:author="Shivkumar Raghuwanshi" w:date="2022-06-22T17:15:00Z">
              <w:rPr/>
            </w:rPrChange>
          </w:rPr>
          <w:delText xml:space="preserve">obtained </w:delText>
        </w:r>
      </w:del>
      <w:r w:rsidRPr="00724FA7">
        <w:rPr>
          <w:rFonts w:ascii="Times New Roman" w:hAnsi="Times New Roman" w:cs="Times New Roman"/>
          <w:sz w:val="24"/>
          <w:szCs w:val="24"/>
          <w:rPrChange w:id="2332" w:author="Shivkumar Raghuwanshi" w:date="2022-06-22T17:15:00Z">
            <w:rPr/>
          </w:rPrChange>
        </w:rPr>
        <w:t>from</w:t>
      </w:r>
      <w:commentRangeEnd w:id="2329"/>
      <w:r w:rsidR="005779DE">
        <w:rPr>
          <w:rStyle w:val="CommentReference"/>
        </w:rPr>
        <w:commentReference w:id="2329"/>
      </w:r>
      <w:r w:rsidRPr="00724FA7">
        <w:rPr>
          <w:rFonts w:ascii="Times New Roman" w:hAnsi="Times New Roman" w:cs="Times New Roman"/>
          <w:sz w:val="24"/>
          <w:szCs w:val="24"/>
          <w:rPrChange w:id="2333" w:author="Shivkumar Raghuwanshi" w:date="2022-06-22T17:15:00Z">
            <w:rPr/>
          </w:rPrChange>
        </w:rPr>
        <w:t xml:space="preserve"> seaweeds. Chitosan and chitosan</w:t>
      </w:r>
      <w:commentRangeStart w:id="2334"/>
      <w:r w:rsidRPr="00724FA7">
        <w:rPr>
          <w:rFonts w:ascii="Times New Roman" w:hAnsi="Times New Roman" w:cs="Times New Roman"/>
          <w:sz w:val="24"/>
          <w:szCs w:val="24"/>
          <w:rPrChange w:id="2335" w:author="Shivkumar Raghuwanshi" w:date="2022-06-22T17:15:00Z">
            <w:rPr/>
          </w:rPrChange>
        </w:rPr>
        <w:t xml:space="preserve"> oligosaccharide</w:t>
      </w:r>
      <w:ins w:id="2336" w:author="Shivkumar Raghuwanshi" w:date="2022-06-22T17:27:00Z">
        <w:r w:rsidR="00BD4C6D">
          <w:rPr>
            <w:rFonts w:ascii="Times New Roman" w:hAnsi="Times New Roman" w:cs="Times New Roman"/>
            <w:sz w:val="24"/>
            <w:szCs w:val="24"/>
          </w:rPr>
          <w:t>s</w:t>
        </w:r>
      </w:ins>
      <w:commentRangeEnd w:id="2334"/>
      <w:ins w:id="2337" w:author="Shivkumar Raghuwanshi" w:date="2022-06-22T17:28:00Z">
        <w:r w:rsidR="00BD4C6D">
          <w:rPr>
            <w:rStyle w:val="CommentReference"/>
          </w:rPr>
          <w:commentReference w:id="2334"/>
        </w:r>
      </w:ins>
      <w:r w:rsidRPr="00724FA7">
        <w:rPr>
          <w:rFonts w:ascii="Times New Roman" w:hAnsi="Times New Roman" w:cs="Times New Roman"/>
          <w:sz w:val="24"/>
          <w:szCs w:val="24"/>
          <w:rPrChange w:id="2338" w:author="Shivkumar Raghuwanshi" w:date="2022-06-22T17:15:00Z">
            <w:rPr/>
          </w:rPrChange>
        </w:rPr>
        <w:t xml:space="preserve"> are natural </w:t>
      </w:r>
      <w:commentRangeStart w:id="2339"/>
      <w:r w:rsidRPr="00724FA7">
        <w:rPr>
          <w:rFonts w:ascii="Times New Roman" w:hAnsi="Times New Roman" w:cs="Times New Roman"/>
          <w:sz w:val="24"/>
          <w:szCs w:val="24"/>
          <w:rPrChange w:id="2340" w:author="Shivkumar Raghuwanshi" w:date="2022-06-22T17:15:00Z">
            <w:rPr/>
          </w:rPrChange>
        </w:rPr>
        <w:t>biopolymer</w:t>
      </w:r>
      <w:ins w:id="2341" w:author="Shivkumar Raghuwanshi" w:date="2022-06-22T17:28:00Z">
        <w:r w:rsidR="00BD4C6D">
          <w:rPr>
            <w:rFonts w:ascii="Times New Roman" w:hAnsi="Times New Roman" w:cs="Times New Roman"/>
            <w:sz w:val="24"/>
            <w:szCs w:val="24"/>
          </w:rPr>
          <w:t>s</w:t>
        </w:r>
        <w:commentRangeEnd w:id="2339"/>
        <w:r w:rsidR="00BD4C6D">
          <w:rPr>
            <w:rStyle w:val="CommentReference"/>
          </w:rPr>
          <w:commentReference w:id="2339"/>
        </w:r>
      </w:ins>
      <w:r w:rsidRPr="00724FA7">
        <w:rPr>
          <w:rFonts w:ascii="Times New Roman" w:hAnsi="Times New Roman" w:cs="Times New Roman"/>
          <w:sz w:val="24"/>
          <w:szCs w:val="24"/>
          <w:rPrChange w:id="2342" w:author="Shivkumar Raghuwanshi" w:date="2022-06-22T17:15:00Z">
            <w:rPr/>
          </w:rPrChange>
        </w:rPr>
        <w:t xml:space="preserve"> isolated from marine crustaceans [2]. Marine biopolymers are naturally occurring polymers with storage and structural functions, which are one of the major constituents in biosystems, including the glycocalyx and the extracellular matrices. Marine biopolymers are renewable, stable, cheap, abundant, biocompatible, biodegradable, and non</w:t>
      </w:r>
      <w:ins w:id="2343" w:author="Shivkumar Raghuwanshi" w:date="2022-06-22T18:54:00Z">
        <w:r w:rsidR="00B97790">
          <w:rPr>
            <w:rFonts w:ascii="Times New Roman" w:hAnsi="Times New Roman" w:cs="Times New Roman"/>
            <w:sz w:val="24"/>
            <w:szCs w:val="24"/>
          </w:rPr>
          <w:t>-</w:t>
        </w:r>
      </w:ins>
      <w:r w:rsidRPr="00724FA7">
        <w:rPr>
          <w:rFonts w:ascii="Times New Roman" w:hAnsi="Times New Roman" w:cs="Times New Roman"/>
          <w:sz w:val="24"/>
          <w:szCs w:val="24"/>
          <w:rPrChange w:id="2344" w:author="Shivkumar Raghuwanshi" w:date="2022-06-22T17:15:00Z">
            <w:rPr/>
          </w:rPrChange>
        </w:rPr>
        <w:t xml:space="preserve">toxic in nature. In recent years, </w:t>
      </w:r>
      <w:commentRangeStart w:id="2345"/>
      <w:r w:rsidRPr="00724FA7">
        <w:rPr>
          <w:rFonts w:ascii="Times New Roman" w:hAnsi="Times New Roman" w:cs="Times New Roman"/>
          <w:sz w:val="24"/>
          <w:szCs w:val="24"/>
          <w:rPrChange w:id="2346" w:author="Shivkumar Raghuwanshi" w:date="2022-06-22T17:15:00Z">
            <w:rPr/>
          </w:rPrChange>
        </w:rPr>
        <w:t>biopolymer</w:t>
      </w:r>
      <w:ins w:id="2347" w:author="Shivkumar Raghuwanshi" w:date="2022-06-22T17:28:00Z">
        <w:r w:rsidR="00BD4C6D">
          <w:rPr>
            <w:rFonts w:ascii="Times New Roman" w:hAnsi="Times New Roman" w:cs="Times New Roman"/>
            <w:sz w:val="24"/>
            <w:szCs w:val="24"/>
          </w:rPr>
          <w:t>s</w:t>
        </w:r>
      </w:ins>
      <w:commentRangeEnd w:id="2345"/>
      <w:ins w:id="2348" w:author="Shivkumar Raghuwanshi" w:date="2022-06-22T17:29:00Z">
        <w:r w:rsidR="00BD4C6D">
          <w:rPr>
            <w:rStyle w:val="CommentReference"/>
          </w:rPr>
          <w:commentReference w:id="2345"/>
        </w:r>
      </w:ins>
      <w:r w:rsidRPr="00724FA7">
        <w:rPr>
          <w:rFonts w:ascii="Times New Roman" w:hAnsi="Times New Roman" w:cs="Times New Roman"/>
          <w:sz w:val="24"/>
          <w:szCs w:val="24"/>
          <w:rPrChange w:id="2349" w:author="Shivkumar Raghuwanshi" w:date="2022-06-22T17:15:00Z">
            <w:rPr/>
          </w:rPrChange>
        </w:rPr>
        <w:t xml:space="preserve"> </w:t>
      </w:r>
      <w:commentRangeStart w:id="2350"/>
      <w:del w:id="2351" w:author="Shivkumar Raghuwanshi" w:date="2022-06-22T17:29:00Z">
        <w:r w:rsidRPr="00724FA7" w:rsidDel="00BD4C6D">
          <w:rPr>
            <w:rFonts w:ascii="Times New Roman" w:hAnsi="Times New Roman" w:cs="Times New Roman"/>
            <w:sz w:val="24"/>
            <w:szCs w:val="24"/>
            <w:rPrChange w:id="2352" w:author="Shivkumar Raghuwanshi" w:date="2022-06-22T17:15:00Z">
              <w:rPr/>
            </w:rPrChange>
          </w:rPr>
          <w:delText xml:space="preserve">are </w:delText>
        </w:r>
      </w:del>
      <w:ins w:id="2353" w:author="Shivkumar Raghuwanshi" w:date="2022-06-22T17:29:00Z">
        <w:r w:rsidR="00BD4C6D">
          <w:rPr>
            <w:rFonts w:ascii="Times New Roman" w:hAnsi="Times New Roman" w:cs="Times New Roman"/>
            <w:sz w:val="24"/>
            <w:szCs w:val="24"/>
          </w:rPr>
          <w:t>have been</w:t>
        </w:r>
        <w:commentRangeEnd w:id="2350"/>
        <w:r w:rsidR="00BD4C6D">
          <w:rPr>
            <w:rStyle w:val="CommentReference"/>
          </w:rPr>
          <w:commentReference w:id="2350"/>
        </w:r>
        <w:r w:rsidR="00BD4C6D" w:rsidRPr="00724FA7">
          <w:rPr>
            <w:rFonts w:ascii="Times New Roman" w:hAnsi="Times New Roman" w:cs="Times New Roman"/>
            <w:sz w:val="24"/>
            <w:szCs w:val="24"/>
            <w:rPrChange w:id="2354" w:author="Shivkumar Raghuwanshi" w:date="2022-06-22T17:15:00Z">
              <w:rPr/>
            </w:rPrChange>
          </w:rPr>
          <w:t xml:space="preserve"> </w:t>
        </w:r>
      </w:ins>
      <w:r w:rsidRPr="00724FA7">
        <w:rPr>
          <w:rFonts w:ascii="Times New Roman" w:hAnsi="Times New Roman" w:cs="Times New Roman"/>
          <w:sz w:val="24"/>
          <w:szCs w:val="24"/>
          <w:rPrChange w:id="2355" w:author="Shivkumar Raghuwanshi" w:date="2022-06-22T17:15:00Z">
            <w:rPr/>
          </w:rPrChange>
        </w:rPr>
        <w:t>commonly used for various applications in cosmeceuticals, nutraceuticals, and pharmaceuticals [10]</w:t>
      </w:r>
      <w:del w:id="2356" w:author="Shivkumar Raghuwanshi" w:date="2022-06-22T18:46:00Z">
        <w:r w:rsidRPr="00724FA7" w:rsidDel="00DA013A">
          <w:rPr>
            <w:rFonts w:ascii="Times New Roman" w:hAnsi="Times New Roman" w:cs="Times New Roman"/>
            <w:sz w:val="24"/>
            <w:szCs w:val="24"/>
            <w:rPrChange w:id="2357" w:author="Shivkumar Raghuwanshi" w:date="2022-06-22T17:15:00Z">
              <w:rPr/>
            </w:rPrChange>
          </w:rPr>
          <w:delText xml:space="preserve">.  </w:delText>
        </w:r>
      </w:del>
      <w:del w:id="2358" w:author="Shivkumar Raghuwanshi" w:date="2022-06-22T18:47:00Z">
        <w:r w:rsidRPr="00724FA7" w:rsidDel="00BE5492">
          <w:rPr>
            <w:rFonts w:ascii="Times New Roman" w:hAnsi="Times New Roman" w:cs="Times New Roman"/>
            <w:sz w:val="24"/>
            <w:szCs w:val="24"/>
            <w:rPrChange w:id="2359" w:author="Shivkumar Raghuwanshi" w:date="2022-06-22T17:15:00Z">
              <w:rPr/>
            </w:rPrChange>
          </w:rPr>
          <w:delText xml:space="preserve"> </w:delText>
        </w:r>
      </w:del>
      <w:ins w:id="2360" w:author="Shivkumar Raghuwanshi" w:date="2022-06-22T18:47:00Z">
        <w:r w:rsidR="00BE5492" w:rsidRPr="00DA013A">
          <w:rPr>
            <w:rFonts w:ascii="Times New Roman" w:hAnsi="Times New Roman" w:cs="Times New Roman"/>
            <w:sz w:val="24"/>
            <w:szCs w:val="24"/>
          </w:rPr>
          <w:t xml:space="preserve">. </w:t>
        </w:r>
      </w:ins>
    </w:p>
    <w:p w14:paraId="50BF214E" w14:textId="77777777" w:rsidR="00FA20BC" w:rsidRPr="00EA4F7F" w:rsidRDefault="00FA20BC" w:rsidP="007A6CB4"/>
    <w:sectPr w:rsidR="00FA20BC" w:rsidRPr="00EA4F7F" w:rsidSect="00ED5598">
      <w:headerReference w:type="default" r:id="rId30"/>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9" w:author="Shivkumar Raghuwanshi" w:date="2022-06-22T13:54:00Z" w:initials="SR">
    <w:p w14:paraId="7E2209B1" w14:textId="092E0CB1" w:rsidR="00353E2A" w:rsidRDefault="00353E2A" w:rsidP="002E33CF">
      <w:pPr>
        <w:pStyle w:val="CommentText"/>
      </w:pPr>
      <w:r>
        <w:rPr>
          <w:rStyle w:val="CommentReference"/>
        </w:rPr>
        <w:annotationRef/>
      </w:r>
      <w:r>
        <w:t xml:space="preserve">It appears that those of may be unnecessary in this sentence. Consider removing it. </w:t>
      </w:r>
    </w:p>
  </w:comment>
  <w:comment w:id="212" w:author="Shivkumar Raghuwanshi" w:date="2022-06-22T14:01:00Z" w:initials="SR">
    <w:p w14:paraId="2333A788" w14:textId="77777777" w:rsidR="00353E2A" w:rsidRDefault="00353E2A" w:rsidP="006803A3">
      <w:pPr>
        <w:pStyle w:val="CommentText"/>
      </w:pPr>
      <w:r>
        <w:rPr>
          <w:rStyle w:val="CommentReference"/>
        </w:rPr>
        <w:annotationRef/>
      </w:r>
      <w:r>
        <w:t xml:space="preserve">It seems that you have an unnecessary comma. Consider removing the comma. </w:t>
      </w:r>
    </w:p>
  </w:comment>
  <w:comment w:id="223" w:author="Shivkumar Raghuwanshi" w:date="2022-06-22T14:01:00Z" w:initials="SR">
    <w:p w14:paraId="1AA0C367" w14:textId="77777777" w:rsidR="00353E2A" w:rsidRDefault="00353E2A" w:rsidP="00850A28">
      <w:pPr>
        <w:pStyle w:val="CommentText"/>
      </w:pPr>
      <w:r>
        <w:rPr>
          <w:rStyle w:val="CommentReference"/>
        </w:rPr>
        <w:annotationRef/>
      </w:r>
      <w:r>
        <w:t xml:space="preserve">It appears that you are missing a comma before the coordinating conjunction and in a compound sentence. Consider adding a comma. </w:t>
      </w:r>
    </w:p>
  </w:comment>
  <w:comment w:id="229" w:author="Shivkumar Raghuwanshi" w:date="2022-06-22T14:03:00Z" w:initials="SR">
    <w:p w14:paraId="05876269" w14:textId="77777777" w:rsidR="00353E2A" w:rsidRDefault="00353E2A" w:rsidP="00713816">
      <w:pPr>
        <w:pStyle w:val="CommentText"/>
      </w:pPr>
      <w:r>
        <w:rPr>
          <w:rStyle w:val="CommentReference"/>
        </w:rPr>
        <w:annotationRef/>
      </w:r>
      <w:r>
        <w:t xml:space="preserve">Your sentence may be unclear or hard to follow. Consider rephrasing. </w:t>
      </w:r>
    </w:p>
  </w:comment>
  <w:comment w:id="277" w:author="Shivkumar Raghuwanshi" w:date="2022-06-22T14:09:00Z" w:initials="SR">
    <w:p w14:paraId="4C3CF31A" w14:textId="77777777" w:rsidR="00353E2A" w:rsidRDefault="00353E2A" w:rsidP="005E7166">
      <w:pPr>
        <w:pStyle w:val="CommentText"/>
      </w:pPr>
      <w:r>
        <w:rPr>
          <w:rStyle w:val="CommentReference"/>
        </w:rPr>
        <w:annotationRef/>
      </w:r>
      <w:r>
        <w:t xml:space="preserve">The intensifier very modifies the weak adjective important. Consider replacing the phrase with a strong adjective in order to sharpen your writing. </w:t>
      </w:r>
    </w:p>
  </w:comment>
  <w:comment w:id="283" w:author="Shivkumar Raghuwanshi" w:date="2022-06-22T14:09:00Z" w:initials="SR">
    <w:p w14:paraId="2E3ED88B" w14:textId="77777777" w:rsidR="00353E2A" w:rsidRDefault="00353E2A" w:rsidP="00CE6156">
      <w:pPr>
        <w:pStyle w:val="CommentText"/>
      </w:pPr>
      <w:r>
        <w:rPr>
          <w:rStyle w:val="CommentReference"/>
        </w:rPr>
        <w:annotationRef/>
      </w:r>
      <w:r>
        <w:t xml:space="preserve">It seems that there is an article usage problem here. </w:t>
      </w:r>
    </w:p>
  </w:comment>
  <w:comment w:id="297" w:author="Shivkumar Raghuwanshi" w:date="2022-06-22T14:25:00Z" w:initials="SR">
    <w:p w14:paraId="532E4FE2" w14:textId="77777777" w:rsidR="00C737F2" w:rsidRDefault="00C737F2" w:rsidP="00322688">
      <w:pPr>
        <w:pStyle w:val="CommentText"/>
      </w:pPr>
      <w:r>
        <w:rPr>
          <w:rStyle w:val="CommentReference"/>
        </w:rPr>
        <w:annotationRef/>
      </w:r>
      <w:r>
        <w:t xml:space="preserve">Your sentence may be unclear or hard to follow. Consider rephrasing. </w:t>
      </w:r>
    </w:p>
  </w:comment>
  <w:comment w:id="328" w:author="Shivkumar Raghuwanshi" w:date="2022-06-22T14:28:00Z" w:initials="SR">
    <w:p w14:paraId="650D8203" w14:textId="77777777" w:rsidR="00C737F2" w:rsidRDefault="00C737F2" w:rsidP="00130C24">
      <w:pPr>
        <w:pStyle w:val="CommentText"/>
      </w:pPr>
      <w:r>
        <w:rPr>
          <w:rStyle w:val="CommentReference"/>
        </w:rPr>
        <w:annotationRef/>
      </w:r>
      <w:r>
        <w:t xml:space="preserve">The subordinate phrase To reduce the computational cost does not appear to be modifying the subject the distance d from the corner to the control points V0 and V1. Rewrite the sentence to avoid a dangling modifier. </w:t>
      </w:r>
    </w:p>
  </w:comment>
  <w:comment w:id="349" w:author="Shivkumar Raghuwanshi" w:date="2022-06-22T14:31:00Z" w:initials="SR">
    <w:p w14:paraId="7966FEC2" w14:textId="77777777" w:rsidR="00C737F2" w:rsidRDefault="00C737F2" w:rsidP="00FC1F3E">
      <w:pPr>
        <w:pStyle w:val="CommentText"/>
      </w:pPr>
      <w:r>
        <w:rPr>
          <w:rStyle w:val="CommentReference"/>
        </w:rPr>
        <w:annotationRef/>
      </w:r>
      <w:r>
        <w:t xml:space="preserve">It appears that the singular verb is does not agree with the plural compound subject V1 and V2. Consider changing the verb to the plural form. </w:t>
      </w:r>
    </w:p>
  </w:comment>
  <w:comment w:id="367" w:author="Shivkumar Raghuwanshi" w:date="2022-06-22T14:31:00Z" w:initials="SR">
    <w:p w14:paraId="402B1475" w14:textId="77777777" w:rsidR="00C737F2" w:rsidRDefault="00C737F2" w:rsidP="00E500F9">
      <w:pPr>
        <w:pStyle w:val="CommentText"/>
      </w:pPr>
      <w:r>
        <w:rPr>
          <w:rStyle w:val="CommentReference"/>
        </w:rPr>
        <w:annotationRef/>
      </w:r>
      <w:r>
        <w:t xml:space="preserve">It seems that there is an article usage problem here. </w:t>
      </w:r>
    </w:p>
  </w:comment>
  <w:comment w:id="372" w:author="Shivkumar Raghuwanshi" w:date="2022-06-22T14:33:00Z" w:initials="SR">
    <w:p w14:paraId="0A79125B" w14:textId="77777777" w:rsidR="00C737F2" w:rsidRDefault="00C737F2" w:rsidP="007B0D06">
      <w:pPr>
        <w:pStyle w:val="CommentText"/>
      </w:pPr>
      <w:r>
        <w:rPr>
          <w:rStyle w:val="CommentReference"/>
        </w:rPr>
        <w:annotationRef/>
      </w:r>
      <w:r>
        <w:t xml:space="preserve">steady doesn’t seem to work here. </w:t>
      </w:r>
    </w:p>
  </w:comment>
  <w:comment w:id="458" w:author="Shivkumar Raghuwanshi" w:date="2022-06-22T14:39:00Z" w:initials="SR">
    <w:p w14:paraId="534BEDF0" w14:textId="77777777" w:rsidR="00C737F2" w:rsidRDefault="00C737F2" w:rsidP="00F85F53">
      <w:pPr>
        <w:pStyle w:val="CommentText"/>
      </w:pPr>
      <w:r>
        <w:rPr>
          <w:rStyle w:val="CommentReference"/>
        </w:rPr>
        <w:annotationRef/>
      </w:r>
      <w:r>
        <w:t xml:space="preserve">It seems that you are missing a comma. Consider adding a comma. </w:t>
      </w:r>
    </w:p>
  </w:comment>
  <w:comment w:id="475" w:author="Shivkumar Raghuwanshi" w:date="2022-06-22T14:40:00Z" w:initials="SR">
    <w:p w14:paraId="4963B1A6" w14:textId="77777777" w:rsidR="00C737F2" w:rsidRDefault="00C737F2" w:rsidP="003643EA">
      <w:pPr>
        <w:pStyle w:val="CommentText"/>
      </w:pPr>
      <w:r>
        <w:rPr>
          <w:rStyle w:val="CommentReference"/>
        </w:rPr>
        <w:annotationRef/>
      </w:r>
      <w:r>
        <w:t xml:space="preserve">It appears that there is a missing preposition after the word along. Consider adding a preposition. </w:t>
      </w:r>
    </w:p>
  </w:comment>
  <w:comment w:id="483" w:author="Shivkumar Raghuwanshi" w:date="2022-06-22T14:41:00Z" w:initials="SR">
    <w:p w14:paraId="667554F9" w14:textId="77777777" w:rsidR="00C737F2" w:rsidRDefault="00C737F2" w:rsidP="00023C98">
      <w:pPr>
        <w:pStyle w:val="CommentText"/>
      </w:pPr>
      <w:r>
        <w:rPr>
          <w:rStyle w:val="CommentReference"/>
        </w:rPr>
        <w:annotationRef/>
      </w:r>
      <w:r>
        <w:t xml:space="preserve">For representing doesn’t seem to work here. </w:t>
      </w:r>
    </w:p>
  </w:comment>
  <w:comment w:id="500" w:author="Shivkumar Raghuwanshi" w:date="2022-06-22T14:45:00Z" w:initials="SR">
    <w:p w14:paraId="74A1767C" w14:textId="77777777" w:rsidR="00C737F2" w:rsidRDefault="00C737F2" w:rsidP="003E6C4E">
      <w:pPr>
        <w:pStyle w:val="CommentText"/>
      </w:pPr>
      <w:r>
        <w:rPr>
          <w:rStyle w:val="CommentReference"/>
        </w:rPr>
        <w:annotationRef/>
      </w:r>
      <w:r>
        <w:t xml:space="preserve">Your sentence may be unclear or hard to follow. Consider rephrasing. </w:t>
      </w:r>
    </w:p>
  </w:comment>
  <w:comment w:id="517" w:author="Shivkumar Raghuwanshi" w:date="2022-06-22T14:47:00Z" w:initials="SR">
    <w:p w14:paraId="70FDDBE1" w14:textId="77777777" w:rsidR="00C737F2" w:rsidRDefault="00C737F2" w:rsidP="00D05CF2">
      <w:pPr>
        <w:pStyle w:val="CommentText"/>
      </w:pPr>
      <w:r>
        <w:rPr>
          <w:rStyle w:val="CommentReference"/>
        </w:rPr>
        <w:annotationRef/>
      </w:r>
      <w:r>
        <w:t xml:space="preserve">It seems that you have an unnecessary comma. Consider removing the comma. </w:t>
      </w:r>
    </w:p>
  </w:comment>
  <w:comment w:id="545" w:author="Shivkumar Raghuwanshi" w:date="2022-06-22T14:55:00Z" w:initials="SR">
    <w:p w14:paraId="2BC6C854" w14:textId="77777777" w:rsidR="00C737F2" w:rsidRDefault="00C737F2" w:rsidP="00FA7D4B">
      <w:pPr>
        <w:pStyle w:val="CommentText"/>
      </w:pPr>
      <w:r>
        <w:rPr>
          <w:rStyle w:val="CommentReference"/>
        </w:rPr>
        <w:annotationRef/>
      </w:r>
      <w:r>
        <w:t xml:space="preserve">There seems to be a word order problem here. </w:t>
      </w:r>
    </w:p>
  </w:comment>
  <w:comment w:id="543" w:author="Shivkumar Raghuwanshi" w:date="2022-06-22T14:56:00Z" w:initials="SR">
    <w:p w14:paraId="376B0251" w14:textId="77777777" w:rsidR="00C737F2" w:rsidRDefault="00C737F2" w:rsidP="00DD7AEC">
      <w:pPr>
        <w:pStyle w:val="CommentText"/>
      </w:pPr>
      <w:r>
        <w:rPr>
          <w:rStyle w:val="CommentReference"/>
        </w:rPr>
        <w:annotationRef/>
      </w:r>
      <w:r>
        <w:t xml:space="preserve">Your sentence may be unclear or hard to follow. Consider rephrasing. </w:t>
      </w:r>
    </w:p>
  </w:comment>
  <w:comment w:id="559" w:author="Shivkumar Raghuwanshi" w:date="2022-06-22T14:58:00Z" w:initials="SR">
    <w:p w14:paraId="7E305D0D" w14:textId="77777777" w:rsidR="00C737F2" w:rsidRDefault="00C737F2" w:rsidP="00D13926">
      <w:pPr>
        <w:pStyle w:val="CommentText"/>
      </w:pPr>
      <w:r>
        <w:rPr>
          <w:rStyle w:val="CommentReference"/>
        </w:rPr>
        <w:annotationRef/>
      </w:r>
      <w:r>
        <w:t xml:space="preserve">Your sentence may be unclear or hard to follow. Consider rephrasing. </w:t>
      </w:r>
    </w:p>
  </w:comment>
  <w:comment w:id="565" w:author="Shivkumar Raghuwanshi" w:date="2022-06-22T14:59:00Z" w:initials="SR">
    <w:p w14:paraId="023C5843" w14:textId="77777777" w:rsidR="00C737F2" w:rsidRDefault="00C737F2" w:rsidP="00951565">
      <w:pPr>
        <w:pStyle w:val="CommentText"/>
      </w:pPr>
      <w:r>
        <w:rPr>
          <w:rStyle w:val="CommentReference"/>
        </w:rPr>
        <w:annotationRef/>
      </w:r>
      <w:r>
        <w:t xml:space="preserve">It appears that On the while, may be unnecessary in this sentence. Consider removing it. </w:t>
      </w:r>
    </w:p>
  </w:comment>
  <w:comment w:id="572" w:author="Shivkumar Raghuwanshi" w:date="2022-06-22T14:59:00Z" w:initials="SR">
    <w:p w14:paraId="26B1A552" w14:textId="6012A6FA" w:rsidR="00C737F2" w:rsidRDefault="00C737F2" w:rsidP="00297E2D">
      <w:pPr>
        <w:pStyle w:val="CommentText"/>
      </w:pPr>
      <w:r>
        <w:rPr>
          <w:rStyle w:val="CommentReference"/>
        </w:rPr>
        <w:annotationRef/>
      </w:r>
      <w:r>
        <w:t xml:space="preserve">It seems that conjunction use may be incorrect here. </w:t>
      </w:r>
    </w:p>
  </w:comment>
  <w:comment w:id="581" w:author="Shivkumar Raghuwanshi" w:date="2022-06-22T15:00:00Z" w:initials="SR">
    <w:p w14:paraId="77D6D16D" w14:textId="77777777" w:rsidR="00C737F2" w:rsidRDefault="00C737F2" w:rsidP="009E025F">
      <w:pPr>
        <w:pStyle w:val="CommentText"/>
      </w:pPr>
      <w:r>
        <w:rPr>
          <w:rStyle w:val="CommentReference"/>
        </w:rPr>
        <w:annotationRef/>
      </w:r>
      <w:r>
        <w:t xml:space="preserve">The indefinite article a may not be required with the plural noun optima in this sentence. Consider removing the article, or changing the noun to singular. </w:t>
      </w:r>
    </w:p>
  </w:comment>
  <w:comment w:id="595" w:author="Shivkumar Raghuwanshi" w:date="2022-06-22T15:02:00Z" w:initials="SR">
    <w:p w14:paraId="2531A62D" w14:textId="77777777" w:rsidR="00C737F2" w:rsidRDefault="00C737F2" w:rsidP="003905E7">
      <w:pPr>
        <w:pStyle w:val="CommentText"/>
      </w:pPr>
      <w:r>
        <w:rPr>
          <w:rStyle w:val="CommentReference"/>
        </w:rPr>
        <w:annotationRef/>
      </w:r>
      <w:r>
        <w:t xml:space="preserve">It seems that there is an article usage problem here. </w:t>
      </w:r>
    </w:p>
  </w:comment>
  <w:comment w:id="612" w:author="Shivkumar Raghuwanshi" w:date="2022-06-22T15:04:00Z" w:initials="SR">
    <w:p w14:paraId="786AE484" w14:textId="77777777" w:rsidR="00C737F2" w:rsidRDefault="00C737F2" w:rsidP="000A0B53">
      <w:pPr>
        <w:pStyle w:val="CommentText"/>
      </w:pPr>
      <w:r>
        <w:rPr>
          <w:rStyle w:val="CommentReference"/>
        </w:rPr>
        <w:annotationRef/>
      </w:r>
      <w:r>
        <w:t xml:space="preserve">It seems that you have an unnecessary comma. Consider removing the comma. </w:t>
      </w:r>
    </w:p>
  </w:comment>
  <w:comment w:id="604" w:author="Shivkumar Raghuwanshi" w:date="2022-06-22T15:04:00Z" w:initials="SR">
    <w:p w14:paraId="7A004605" w14:textId="77777777" w:rsidR="00C737F2" w:rsidRDefault="00C737F2" w:rsidP="00E71FE7">
      <w:pPr>
        <w:pStyle w:val="CommentText"/>
      </w:pPr>
      <w:r>
        <w:rPr>
          <w:rStyle w:val="CommentReference"/>
        </w:rPr>
        <w:annotationRef/>
      </w:r>
      <w:r>
        <w:t xml:space="preserve">Your sentence may be unclear or hard to follow. Consider rephrasing. </w:t>
      </w:r>
    </w:p>
  </w:comment>
  <w:comment w:id="621" w:author="Shivkumar Raghuwanshi" w:date="2022-06-22T15:07:00Z" w:initials="SR">
    <w:p w14:paraId="6AAD284D" w14:textId="77777777" w:rsidR="00C737F2" w:rsidRDefault="00C737F2" w:rsidP="004439BC">
      <w:pPr>
        <w:pStyle w:val="CommentText"/>
      </w:pPr>
      <w:r>
        <w:rPr>
          <w:rStyle w:val="CommentReference"/>
        </w:rPr>
        <w:annotationRef/>
      </w:r>
      <w:r>
        <w:t xml:space="preserve">Your sentence may be unclear or hard to follow. Consider rephrasing. </w:t>
      </w:r>
    </w:p>
  </w:comment>
  <w:comment w:id="630" w:author="Shivkumar Raghuwanshi" w:date="2022-06-22T15:08:00Z" w:initials="SR">
    <w:p w14:paraId="46169E3D" w14:textId="77777777" w:rsidR="00C737F2" w:rsidRDefault="00C737F2" w:rsidP="00EF0FFB">
      <w:pPr>
        <w:pStyle w:val="CommentText"/>
      </w:pPr>
      <w:r>
        <w:rPr>
          <w:rStyle w:val="CommentReference"/>
        </w:rPr>
        <w:annotationRef/>
      </w:r>
      <w:r>
        <w:t xml:space="preserve">It seems that there is an article usage problem here. </w:t>
      </w:r>
    </w:p>
  </w:comment>
  <w:comment w:id="636" w:author="Shivkumar Raghuwanshi" w:date="2022-06-22T15:08:00Z" w:initials="SR">
    <w:p w14:paraId="702DF56F" w14:textId="77777777" w:rsidR="00C737F2" w:rsidRDefault="00C737F2" w:rsidP="00342567">
      <w:pPr>
        <w:pStyle w:val="CommentText"/>
      </w:pPr>
      <w:r>
        <w:rPr>
          <w:rStyle w:val="CommentReference"/>
        </w:rPr>
        <w:annotationRef/>
      </w:r>
      <w:r>
        <w:t xml:space="preserve">It seems that preposition use may be incorrect here. </w:t>
      </w:r>
    </w:p>
  </w:comment>
  <w:comment w:id="642" w:author="Shivkumar Raghuwanshi" w:date="2022-06-22T15:09:00Z" w:initials="SR">
    <w:p w14:paraId="078F8F2A" w14:textId="77777777" w:rsidR="00C737F2" w:rsidRDefault="00C737F2" w:rsidP="00150E11">
      <w:pPr>
        <w:pStyle w:val="CommentText"/>
      </w:pPr>
      <w:r>
        <w:rPr>
          <w:rStyle w:val="CommentReference"/>
        </w:rPr>
        <w:annotationRef/>
      </w:r>
      <w:r>
        <w:t>It seems that there is an article usage problem here</w:t>
      </w:r>
    </w:p>
  </w:comment>
  <w:comment w:id="654" w:author="Shivkumar Raghuwanshi" w:date="2022-06-22T15:09:00Z" w:initials="SR">
    <w:p w14:paraId="65B00B8E" w14:textId="77777777" w:rsidR="00C737F2" w:rsidRDefault="00C737F2" w:rsidP="004A4F86">
      <w:pPr>
        <w:pStyle w:val="CommentText"/>
      </w:pPr>
      <w:r>
        <w:rPr>
          <w:rStyle w:val="CommentReference"/>
        </w:rPr>
        <w:annotationRef/>
      </w:r>
      <w:r>
        <w:t xml:space="preserve">It appears that you are missing a comma before the coordinating conjunction and in a compound sentence. Consider adding a comma. </w:t>
      </w:r>
    </w:p>
  </w:comment>
  <w:comment w:id="661" w:author="Shivkumar Raghuwanshi" w:date="2022-06-22T15:10:00Z" w:initials="SR">
    <w:p w14:paraId="5803665C" w14:textId="77777777" w:rsidR="00C737F2" w:rsidRDefault="00C737F2" w:rsidP="00B41041">
      <w:pPr>
        <w:pStyle w:val="CommentText"/>
      </w:pPr>
      <w:r>
        <w:rPr>
          <w:rStyle w:val="CommentReference"/>
        </w:rPr>
        <w:annotationRef/>
      </w:r>
      <w:r>
        <w:t xml:space="preserve">It appears that to have the may be unnecessary in this sentence. Consider removing it. </w:t>
      </w:r>
    </w:p>
  </w:comment>
  <w:comment w:id="666" w:author="Shivkumar Raghuwanshi" w:date="2022-06-22T15:10:00Z" w:initials="SR">
    <w:p w14:paraId="2C63E8F0" w14:textId="77777777" w:rsidR="00C737F2" w:rsidRDefault="00C737F2" w:rsidP="0095264F">
      <w:pPr>
        <w:pStyle w:val="CommentText"/>
      </w:pPr>
      <w:r>
        <w:rPr>
          <w:rStyle w:val="CommentReference"/>
        </w:rPr>
        <w:annotationRef/>
      </w:r>
      <w:r>
        <w:t xml:space="preserve">The word vales doesn’t seem to fit this context. Consider replacing it with a different one. </w:t>
      </w:r>
    </w:p>
  </w:comment>
  <w:comment w:id="674" w:author="Shivkumar Raghuwanshi" w:date="2022-06-22T15:10:00Z" w:initials="SR">
    <w:p w14:paraId="24752AEC" w14:textId="77777777" w:rsidR="00C737F2" w:rsidRDefault="00C737F2" w:rsidP="00C5775B">
      <w:pPr>
        <w:pStyle w:val="CommentText"/>
      </w:pPr>
      <w:r>
        <w:rPr>
          <w:rStyle w:val="CommentReference"/>
        </w:rPr>
        <w:annotationRef/>
      </w:r>
      <w:r>
        <w:t xml:space="preserve">To find doesn’t seem to work here. </w:t>
      </w:r>
    </w:p>
  </w:comment>
  <w:comment w:id="683" w:author="Shivkumar Raghuwanshi" w:date="2022-06-22T15:11:00Z" w:initials="SR">
    <w:p w14:paraId="39328734" w14:textId="77777777" w:rsidR="00C737F2" w:rsidRDefault="00C737F2" w:rsidP="000B2ED2">
      <w:pPr>
        <w:pStyle w:val="CommentText"/>
      </w:pPr>
      <w:r>
        <w:rPr>
          <w:rStyle w:val="CommentReference"/>
        </w:rPr>
        <w:annotationRef/>
      </w:r>
      <w:r>
        <w:t xml:space="preserve">The word programed doesn’t seem to fit this context. Consider replacing it with a different one. </w:t>
      </w:r>
    </w:p>
  </w:comment>
  <w:comment w:id="695" w:author="Shivkumar Raghuwanshi" w:date="2022-06-22T15:13:00Z" w:initials="SR">
    <w:p w14:paraId="6871231A" w14:textId="77777777" w:rsidR="00C737F2" w:rsidRDefault="00C737F2" w:rsidP="00367058">
      <w:pPr>
        <w:pStyle w:val="CommentText"/>
      </w:pPr>
      <w:r>
        <w:rPr>
          <w:rStyle w:val="CommentReference"/>
        </w:rPr>
        <w:annotationRef/>
      </w:r>
      <w:r>
        <w:t xml:space="preserve">It seems that preposition use may be incorrect here. </w:t>
      </w:r>
    </w:p>
  </w:comment>
  <w:comment w:id="701" w:author="Shivkumar Raghuwanshi" w:date="2022-06-22T15:14:00Z" w:initials="SR">
    <w:p w14:paraId="298C8A1E" w14:textId="77777777" w:rsidR="00C737F2" w:rsidRDefault="00C737F2" w:rsidP="000D6FF9">
      <w:pPr>
        <w:pStyle w:val="CommentText"/>
      </w:pPr>
      <w:r>
        <w:rPr>
          <w:rStyle w:val="CommentReference"/>
        </w:rPr>
        <w:annotationRef/>
      </w:r>
      <w:r>
        <w:t xml:space="preserve">It appears that your sentence or clause uses an incorrect form of the verb comparing. Consider changing it. </w:t>
      </w:r>
    </w:p>
  </w:comment>
  <w:comment w:id="693" w:author="Shivkumar Raghuwanshi" w:date="2022-06-22T15:14:00Z" w:initials="SR">
    <w:p w14:paraId="186763FF" w14:textId="77777777" w:rsidR="00C737F2" w:rsidRDefault="00C737F2" w:rsidP="00BA7B49">
      <w:pPr>
        <w:pStyle w:val="CommentText"/>
      </w:pPr>
      <w:r>
        <w:rPr>
          <w:rStyle w:val="CommentReference"/>
        </w:rPr>
        <w:annotationRef/>
      </w:r>
      <w:r>
        <w:t xml:space="preserve">Your sentence may be unclear or hard to follow. Consider rephrasing. </w:t>
      </w:r>
    </w:p>
  </w:comment>
  <w:comment w:id="730" w:author="Shivkumar Raghuwanshi" w:date="2022-06-22T15:19:00Z" w:initials="SR">
    <w:p w14:paraId="5AF3E66D" w14:textId="77777777" w:rsidR="00C737F2" w:rsidRDefault="00C737F2" w:rsidP="00ED3912">
      <w:pPr>
        <w:pStyle w:val="CommentText"/>
      </w:pPr>
      <w:r>
        <w:rPr>
          <w:rStyle w:val="CommentReference"/>
        </w:rPr>
        <w:annotationRef/>
      </w:r>
      <w:r>
        <w:t xml:space="preserve">Your sentence may be unclear or hard to follow. Consider rephrasing. </w:t>
      </w:r>
    </w:p>
  </w:comment>
  <w:comment w:id="747" w:author="Shivkumar Raghuwanshi" w:date="2022-06-22T15:16:00Z" w:initials="SR">
    <w:p w14:paraId="0AF1194E" w14:textId="59DBDCD5" w:rsidR="00C737F2" w:rsidRDefault="00C737F2" w:rsidP="00560C5C">
      <w:pPr>
        <w:pStyle w:val="CommentText"/>
      </w:pPr>
      <w:r>
        <w:rPr>
          <w:rStyle w:val="CommentReference"/>
        </w:rPr>
        <w:annotationRef/>
      </w:r>
      <w:r>
        <w:t xml:space="preserve">It seems that there is an article usage problem here. </w:t>
      </w:r>
    </w:p>
  </w:comment>
  <w:comment w:id="743" w:author="Shivkumar Raghuwanshi" w:date="2022-06-22T15:17:00Z" w:initials="SR">
    <w:p w14:paraId="6AA41CFC" w14:textId="77777777" w:rsidR="00C737F2" w:rsidRDefault="00C737F2" w:rsidP="00940958">
      <w:pPr>
        <w:pStyle w:val="CommentText"/>
      </w:pPr>
      <w:r>
        <w:rPr>
          <w:rStyle w:val="CommentReference"/>
        </w:rPr>
        <w:annotationRef/>
      </w:r>
      <w:r>
        <w:t xml:space="preserve">This sentence appears to be written in the passive voice. Consider writing in the active voice. </w:t>
      </w:r>
    </w:p>
  </w:comment>
  <w:comment w:id="780" w:author="Shivkumar Raghuwanshi" w:date="2022-06-22T15:29:00Z" w:initials="SR">
    <w:p w14:paraId="5302DF43" w14:textId="77777777" w:rsidR="00C737F2" w:rsidRDefault="00C737F2" w:rsidP="001E2A4E">
      <w:pPr>
        <w:pStyle w:val="CommentText"/>
      </w:pPr>
      <w:r>
        <w:rPr>
          <w:rStyle w:val="CommentReference"/>
        </w:rPr>
        <w:annotationRef/>
      </w:r>
      <w:r>
        <w:t xml:space="preserve">It seems that this sentence contains a series of three or more words, phrases, or clauses. Consider inserting a comma to separate the elements. </w:t>
      </w:r>
    </w:p>
  </w:comment>
  <w:comment w:id="804" w:author="Shivkumar Raghuwanshi" w:date="2022-06-22T15:36:00Z" w:initials="SR">
    <w:p w14:paraId="36778A2A" w14:textId="77777777" w:rsidR="00C737F2" w:rsidRDefault="00C737F2" w:rsidP="00852CD9">
      <w:pPr>
        <w:pStyle w:val="CommentText"/>
      </w:pPr>
      <w:r>
        <w:rPr>
          <w:rStyle w:val="CommentReference"/>
        </w:rPr>
        <w:annotationRef/>
      </w:r>
      <w:r>
        <w:t xml:space="preserve">The phrase It is preference that Pareto optimal solutions are may be wrong and unnecessarily wordy. Consider replacing the phrase with a simpler alternative. </w:t>
      </w:r>
    </w:p>
  </w:comment>
  <w:comment w:id="895" w:author="Shivkumar Raghuwanshi" w:date="2022-06-22T16:28:00Z" w:initials="SR">
    <w:p w14:paraId="3F7ACA35" w14:textId="77777777" w:rsidR="00897591" w:rsidRDefault="00897591" w:rsidP="002A444F">
      <w:pPr>
        <w:pStyle w:val="CommentText"/>
      </w:pPr>
      <w:r>
        <w:rPr>
          <w:rStyle w:val="CommentReference"/>
        </w:rPr>
        <w:annotationRef/>
      </w:r>
      <w:r>
        <w:t xml:space="preserve">It seems that preposition use may be incorrect here. </w:t>
      </w:r>
    </w:p>
  </w:comment>
  <w:comment w:id="1684" w:author="Shivkumar Raghuwanshi" w:date="2022-06-22T17:18:00Z" w:initials="SR">
    <w:p w14:paraId="4CB2248E" w14:textId="77777777" w:rsidR="00CD523E" w:rsidRDefault="00CD523E" w:rsidP="00985025">
      <w:pPr>
        <w:pStyle w:val="CommentText"/>
      </w:pPr>
      <w:r>
        <w:rPr>
          <w:rStyle w:val="CommentReference"/>
        </w:rPr>
        <w:annotationRef/>
      </w:r>
      <w:r>
        <w:t xml:space="preserve">The singular verb is does not appear to agree with the plural subject nanomaterials. Consider changing the verb form for subject-verb agreement. </w:t>
      </w:r>
    </w:p>
  </w:comment>
  <w:comment w:id="1696" w:author="Shivkumar Raghuwanshi" w:date="2022-06-22T16:55:00Z" w:initials="SR">
    <w:p w14:paraId="22327A69" w14:textId="693136FF" w:rsidR="00306DCD" w:rsidRDefault="00306DCD" w:rsidP="006D19BA">
      <w:pPr>
        <w:pStyle w:val="CommentText"/>
      </w:pPr>
      <w:r>
        <w:rPr>
          <w:rStyle w:val="CommentReference"/>
        </w:rPr>
        <w:annotationRef/>
      </w:r>
      <w:r>
        <w:t>The plural verb are does not appear to agree with the singular subject development. Consider changing the verb form for subject-verb agreem</w:t>
      </w:r>
    </w:p>
  </w:comment>
  <w:comment w:id="1714" w:author="Shivkumar Raghuwanshi" w:date="2022-06-22T16:55:00Z" w:initials="SR">
    <w:p w14:paraId="573E54D6" w14:textId="77777777" w:rsidR="009E7152" w:rsidRDefault="009E7152" w:rsidP="00EA6114">
      <w:pPr>
        <w:pStyle w:val="CommentText"/>
      </w:pPr>
      <w:r>
        <w:rPr>
          <w:rStyle w:val="CommentReference"/>
        </w:rPr>
        <w:annotationRef/>
      </w:r>
      <w:r>
        <w:t xml:space="preserve">It seems that you are missing a comma. Consider adding a comma. </w:t>
      </w:r>
    </w:p>
  </w:comment>
  <w:comment w:id="1717" w:author="Shivkumar Raghuwanshi" w:date="2022-06-22T16:56:00Z" w:initials="SR">
    <w:p w14:paraId="2A063349" w14:textId="77777777" w:rsidR="004034C1" w:rsidRDefault="004034C1" w:rsidP="00D92983">
      <w:pPr>
        <w:pStyle w:val="CommentText"/>
      </w:pPr>
      <w:r>
        <w:rPr>
          <w:rStyle w:val="CommentReference"/>
        </w:rPr>
        <w:annotationRef/>
      </w:r>
      <w:r>
        <w:t xml:space="preserve">It appears that progresses is an uncountable noun and should not be made plural. Consider changing the noun. </w:t>
      </w:r>
    </w:p>
  </w:comment>
  <w:comment w:id="1731" w:author="Shivkumar Raghuwanshi" w:date="2022-06-22T16:57:00Z" w:initials="SR">
    <w:p w14:paraId="3A6B2EF2" w14:textId="77777777" w:rsidR="004034C1" w:rsidRDefault="004034C1" w:rsidP="004C2E79">
      <w:pPr>
        <w:pStyle w:val="CommentText"/>
      </w:pPr>
      <w:r>
        <w:rPr>
          <w:rStyle w:val="CommentReference"/>
        </w:rPr>
        <w:annotationRef/>
      </w:r>
      <w:r>
        <w:t xml:space="preserve">It seems that the verb have does not agree with the subject. Consider changing the verb form. </w:t>
      </w:r>
    </w:p>
  </w:comment>
  <w:comment w:id="1738" w:author="Shivkumar Raghuwanshi" w:date="2022-06-22T16:57:00Z" w:initials="SR">
    <w:p w14:paraId="660936B5" w14:textId="77777777" w:rsidR="004034C1" w:rsidRDefault="004034C1" w:rsidP="00C0089E">
      <w:pPr>
        <w:pStyle w:val="CommentText"/>
      </w:pPr>
      <w:r>
        <w:rPr>
          <w:rStyle w:val="CommentReference"/>
        </w:rPr>
        <w:annotationRef/>
      </w:r>
      <w:r>
        <w:t>The noun phrase treatment seems to be missing a determiner before it. Consider adding an article</w:t>
      </w:r>
    </w:p>
  </w:comment>
  <w:comment w:id="1741" w:author="Shivkumar Raghuwanshi" w:date="2022-06-22T16:57:00Z" w:initials="SR">
    <w:p w14:paraId="595E96B6" w14:textId="77777777" w:rsidR="004034C1" w:rsidRDefault="004034C1" w:rsidP="00550481">
      <w:pPr>
        <w:pStyle w:val="CommentText"/>
      </w:pPr>
      <w:r>
        <w:rPr>
          <w:rStyle w:val="CommentReference"/>
        </w:rPr>
        <w:annotationRef/>
      </w:r>
      <w:r>
        <w:t xml:space="preserve">It appears that life threatening is missing a hyphen. Consider adding the hyphen(s). </w:t>
      </w:r>
    </w:p>
  </w:comment>
  <w:comment w:id="1796" w:author="Shivkumar Raghuwanshi" w:date="2022-06-22T17:01:00Z" w:initials="SR">
    <w:p w14:paraId="68D27E5D" w14:textId="77777777" w:rsidR="0017361E" w:rsidRDefault="0017361E" w:rsidP="00F10557">
      <w:pPr>
        <w:pStyle w:val="CommentText"/>
      </w:pPr>
      <w:r>
        <w:rPr>
          <w:rStyle w:val="CommentReference"/>
        </w:rPr>
        <w:annotationRef/>
      </w:r>
      <w:r>
        <w:t xml:space="preserve">It seems that preposition use may be incorrect here. </w:t>
      </w:r>
    </w:p>
  </w:comment>
  <w:comment w:id="1801" w:author="Shivkumar Raghuwanshi" w:date="2022-06-22T17:02:00Z" w:initials="SR">
    <w:p w14:paraId="6A357383" w14:textId="77777777" w:rsidR="0017361E" w:rsidRDefault="0017361E" w:rsidP="00631CBF">
      <w:pPr>
        <w:pStyle w:val="CommentText"/>
      </w:pPr>
      <w:r>
        <w:rPr>
          <w:rStyle w:val="CommentReference"/>
        </w:rPr>
        <w:annotationRef/>
      </w:r>
      <w:r>
        <w:t>The noun phrase medical field seems to be missing a determiner before it. Consider adding an article</w:t>
      </w:r>
    </w:p>
  </w:comment>
  <w:comment w:id="1856" w:author="Shivkumar Raghuwanshi" w:date="2022-06-22T17:02:00Z" w:initials="SR">
    <w:p w14:paraId="5B802DE2" w14:textId="77777777" w:rsidR="0017361E" w:rsidRDefault="0017361E" w:rsidP="003A5FDE">
      <w:pPr>
        <w:pStyle w:val="CommentText"/>
      </w:pPr>
      <w:r>
        <w:rPr>
          <w:rStyle w:val="CommentReference"/>
        </w:rPr>
        <w:annotationRef/>
      </w:r>
      <w:r>
        <w:t xml:space="preserve">It seems that problem may not agree in number with other words in this phrase. </w:t>
      </w:r>
    </w:p>
  </w:comment>
  <w:comment w:id="1873" w:author="Shivkumar Raghuwanshi" w:date="2022-06-22T17:03:00Z" w:initials="SR">
    <w:p w14:paraId="753BFC91" w14:textId="77777777" w:rsidR="007F4927" w:rsidRDefault="007F4927" w:rsidP="00280C6A">
      <w:pPr>
        <w:pStyle w:val="CommentText"/>
      </w:pPr>
      <w:r>
        <w:rPr>
          <w:rStyle w:val="CommentReference"/>
        </w:rPr>
        <w:annotationRef/>
      </w:r>
      <w:r>
        <w:t xml:space="preserve">It seems that there is an article usage problem here. </w:t>
      </w:r>
    </w:p>
  </w:comment>
  <w:comment w:id="1878" w:author="Shivkumar Raghuwanshi" w:date="2022-06-22T17:03:00Z" w:initials="SR">
    <w:p w14:paraId="480797E6" w14:textId="77777777" w:rsidR="007F4927" w:rsidRDefault="007F4927" w:rsidP="00815063">
      <w:pPr>
        <w:pStyle w:val="CommentText"/>
      </w:pPr>
      <w:r>
        <w:rPr>
          <w:rStyle w:val="CommentReference"/>
        </w:rPr>
        <w:annotationRef/>
      </w:r>
      <w:r>
        <w:t xml:space="preserve">It seems that study may not agree in number with other words in this phrase. </w:t>
      </w:r>
    </w:p>
  </w:comment>
  <w:comment w:id="1899" w:author="Shivkumar Raghuwanshi" w:date="2022-06-22T17:03:00Z" w:initials="SR">
    <w:p w14:paraId="3B943722" w14:textId="77777777" w:rsidR="007F4927" w:rsidRDefault="007F4927" w:rsidP="007B6BCC">
      <w:pPr>
        <w:pStyle w:val="CommentText"/>
      </w:pPr>
      <w:r>
        <w:rPr>
          <w:rStyle w:val="CommentReference"/>
        </w:rPr>
        <w:annotationRef/>
      </w:r>
      <w:r>
        <w:t xml:space="preserve">This sentence seems to be missing a subject. Consider adding a subject or rewriting the sentence. </w:t>
      </w:r>
    </w:p>
  </w:comment>
  <w:comment w:id="1902" w:author="Shivkumar Raghuwanshi" w:date="2022-06-22T17:04:00Z" w:initials="SR">
    <w:p w14:paraId="2721F012" w14:textId="77777777" w:rsidR="007F4927" w:rsidRDefault="007F4927" w:rsidP="00626188">
      <w:pPr>
        <w:pStyle w:val="CommentText"/>
      </w:pPr>
      <w:r>
        <w:rPr>
          <w:rStyle w:val="CommentReference"/>
        </w:rPr>
        <w:annotationRef/>
      </w:r>
      <w:r>
        <w:t xml:space="preserve">It seems that preposition use may be incorrect here. </w:t>
      </w:r>
    </w:p>
  </w:comment>
  <w:comment w:id="1919" w:author="Shivkumar Raghuwanshi" w:date="2022-06-22T17:04:00Z" w:initials="SR">
    <w:p w14:paraId="4E855E27" w14:textId="77777777" w:rsidR="00A433E4" w:rsidRDefault="00A433E4" w:rsidP="00A32D4B">
      <w:pPr>
        <w:pStyle w:val="CommentText"/>
      </w:pPr>
      <w:r>
        <w:rPr>
          <w:rStyle w:val="CommentReference"/>
        </w:rPr>
        <w:annotationRef/>
      </w:r>
      <w:r>
        <w:t xml:space="preserve">It seems that preposition use may be incorrect here. </w:t>
      </w:r>
    </w:p>
  </w:comment>
  <w:comment w:id="1924" w:author="Shivkumar Raghuwanshi" w:date="2022-06-22T17:05:00Z" w:initials="SR">
    <w:p w14:paraId="6137C722" w14:textId="77777777" w:rsidR="00A433E4" w:rsidRDefault="00A433E4" w:rsidP="00CF3B04">
      <w:pPr>
        <w:pStyle w:val="CommentText"/>
      </w:pPr>
      <w:r>
        <w:rPr>
          <w:rStyle w:val="CommentReference"/>
        </w:rPr>
        <w:annotationRef/>
      </w:r>
      <w:r>
        <w:t xml:space="preserve">The word discovery doesn’t seem to fit this context. Consider replacing it with a different one. </w:t>
      </w:r>
    </w:p>
  </w:comment>
  <w:comment w:id="1931" w:author="Shivkumar Raghuwanshi" w:date="2022-06-22T17:05:00Z" w:initials="SR">
    <w:p w14:paraId="067601B5" w14:textId="77777777" w:rsidR="00A433E4" w:rsidRDefault="00A433E4" w:rsidP="001B4A31">
      <w:pPr>
        <w:pStyle w:val="CommentText"/>
      </w:pPr>
      <w:r>
        <w:rPr>
          <w:rStyle w:val="CommentReference"/>
        </w:rPr>
        <w:annotationRef/>
      </w:r>
      <w:r>
        <w:t xml:space="preserve">It seems that strategy may not agree in number with other words in this phrase. </w:t>
      </w:r>
    </w:p>
  </w:comment>
  <w:comment w:id="1938" w:author="Shivkumar Raghuwanshi" w:date="2022-06-22T17:05:00Z" w:initials="SR">
    <w:p w14:paraId="77F431D7" w14:textId="77777777" w:rsidR="00A433E4" w:rsidRDefault="00A433E4" w:rsidP="007B57A9">
      <w:pPr>
        <w:pStyle w:val="CommentText"/>
      </w:pPr>
      <w:r>
        <w:rPr>
          <w:rStyle w:val="CommentReference"/>
        </w:rPr>
        <w:annotationRef/>
      </w:r>
      <w:r>
        <w:t xml:space="preserve">The noun phrase great breakthrough seems to be missing a determiner before it. Consider adding an article. </w:t>
      </w:r>
    </w:p>
  </w:comment>
  <w:comment w:id="1943" w:author="Shivkumar Raghuwanshi" w:date="2022-06-22T17:06:00Z" w:initials="SR">
    <w:p w14:paraId="395BEAF3" w14:textId="77777777" w:rsidR="00A433E4" w:rsidRDefault="00A433E4" w:rsidP="00EB043F">
      <w:pPr>
        <w:pStyle w:val="CommentText"/>
      </w:pPr>
      <w:r>
        <w:rPr>
          <w:rStyle w:val="CommentReference"/>
        </w:rPr>
        <w:annotationRef/>
      </w:r>
      <w:r>
        <w:t>It seems that fields may not agree in number with other words in this phrase</w:t>
      </w:r>
    </w:p>
  </w:comment>
  <w:comment w:id="1962" w:author="Shivkumar Raghuwanshi" w:date="2022-06-22T17:06:00Z" w:initials="SR">
    <w:p w14:paraId="5936CBE1" w14:textId="77777777" w:rsidR="00DE3454" w:rsidRDefault="00DE3454" w:rsidP="003A631B">
      <w:pPr>
        <w:pStyle w:val="CommentText"/>
      </w:pPr>
      <w:r>
        <w:rPr>
          <w:rStyle w:val="CommentReference"/>
        </w:rPr>
        <w:annotationRef/>
      </w:r>
      <w:r>
        <w:t xml:space="preserve">It seems that preposition use may be incorrect here. </w:t>
      </w:r>
    </w:p>
  </w:comment>
  <w:comment w:id="2005" w:author="Shivkumar Raghuwanshi" w:date="2022-06-22T17:09:00Z" w:initials="SR">
    <w:p w14:paraId="6FCE4FA6" w14:textId="77777777" w:rsidR="00724FA7" w:rsidRDefault="00724FA7" w:rsidP="00643B07">
      <w:pPr>
        <w:pStyle w:val="CommentText"/>
      </w:pPr>
      <w:r>
        <w:rPr>
          <w:rStyle w:val="CommentReference"/>
        </w:rPr>
        <w:annotationRef/>
      </w:r>
      <w:r>
        <w:t xml:space="preserve">It appears that obtained may be unnecessary in this sentence. Consider removing it. </w:t>
      </w:r>
    </w:p>
  </w:comment>
  <w:comment w:id="2010" w:author="Shivkumar Raghuwanshi" w:date="2022-06-22T17:09:00Z" w:initials="SR">
    <w:p w14:paraId="53C8820D" w14:textId="77777777" w:rsidR="00724FA7" w:rsidRDefault="00724FA7" w:rsidP="007C5AB2">
      <w:pPr>
        <w:pStyle w:val="CommentText"/>
      </w:pPr>
      <w:r>
        <w:rPr>
          <w:rStyle w:val="CommentReference"/>
        </w:rPr>
        <w:annotationRef/>
      </w:r>
      <w:r>
        <w:t xml:space="preserve">It seems that oligosaccharide may not agree in number with other words in this phrase. </w:t>
      </w:r>
    </w:p>
  </w:comment>
  <w:comment w:id="2015" w:author="Shivkumar Raghuwanshi" w:date="2022-06-22T17:10:00Z" w:initials="SR">
    <w:p w14:paraId="114D0A4D" w14:textId="77777777" w:rsidR="00724FA7" w:rsidRDefault="00724FA7" w:rsidP="00B9693B">
      <w:pPr>
        <w:pStyle w:val="CommentText"/>
      </w:pPr>
      <w:r>
        <w:rPr>
          <w:rStyle w:val="CommentReference"/>
        </w:rPr>
        <w:annotationRef/>
      </w:r>
      <w:r>
        <w:t xml:space="preserve">It seems that biopolymer may not agree in number with other words in this phrase. </w:t>
      </w:r>
    </w:p>
  </w:comment>
  <w:comment w:id="2037" w:author="Shivkumar Raghuwanshi" w:date="2022-06-22T17:11:00Z" w:initials="SR">
    <w:p w14:paraId="136D4451" w14:textId="77777777" w:rsidR="00724FA7" w:rsidRDefault="00724FA7" w:rsidP="009E7117">
      <w:pPr>
        <w:pStyle w:val="CommentText"/>
      </w:pPr>
      <w:r>
        <w:rPr>
          <w:rStyle w:val="CommentReference"/>
        </w:rPr>
        <w:annotationRef/>
      </w:r>
      <w:r>
        <w:t xml:space="preserve">It seems that biopolymer may not agree in number with other words in this phrase. </w:t>
      </w:r>
    </w:p>
  </w:comment>
  <w:comment w:id="2041" w:author="Shivkumar Raghuwanshi" w:date="2022-06-22T17:11:00Z" w:initials="SR">
    <w:p w14:paraId="321FF833" w14:textId="77777777" w:rsidR="00724FA7" w:rsidRDefault="00724FA7" w:rsidP="002F03C2">
      <w:pPr>
        <w:pStyle w:val="CommentText"/>
      </w:pPr>
      <w:r>
        <w:rPr>
          <w:rStyle w:val="CommentReference"/>
        </w:rPr>
        <w:annotationRef/>
      </w:r>
      <w:r>
        <w:t xml:space="preserve">Are seems to be in the wrong tense. </w:t>
      </w:r>
    </w:p>
  </w:comment>
  <w:comment w:id="2126" w:author="Shivkumar Raghuwanshi" w:date="2022-06-22T17:19:00Z" w:initials="SR">
    <w:p w14:paraId="15F640AA" w14:textId="77777777" w:rsidR="00BF10E3" w:rsidRDefault="00BF10E3" w:rsidP="00940D6B">
      <w:pPr>
        <w:pStyle w:val="CommentText"/>
      </w:pPr>
      <w:r>
        <w:rPr>
          <w:rStyle w:val="CommentReference"/>
        </w:rPr>
        <w:annotationRef/>
      </w:r>
      <w:r>
        <w:rPr>
          <w:color w:val="1C1E29"/>
        </w:rPr>
        <w:t xml:space="preserve">The plural verb are does not appear to agree with the singular subject development. Consider changing the verb form for subject-verb agreement. </w:t>
      </w:r>
    </w:p>
  </w:comment>
  <w:comment w:id="2137" w:author="Shivkumar Raghuwanshi" w:date="2022-06-22T17:19:00Z" w:initials="SR">
    <w:p w14:paraId="46C04230" w14:textId="77777777" w:rsidR="00BF10E3" w:rsidRDefault="00BF10E3" w:rsidP="006E2F4C">
      <w:pPr>
        <w:pStyle w:val="CommentText"/>
      </w:pPr>
      <w:r>
        <w:rPr>
          <w:rStyle w:val="CommentReference"/>
        </w:rPr>
        <w:annotationRef/>
      </w:r>
      <w:r>
        <w:t xml:space="preserve">The plural verb are does not appear to agree with the singular subject use. Consider changing the verb form for subject-verb agreement. </w:t>
      </w:r>
    </w:p>
  </w:comment>
  <w:comment w:id="2145" w:author="Shivkumar Raghuwanshi" w:date="2022-06-22T17:19:00Z" w:initials="SR">
    <w:p w14:paraId="6CD408A2" w14:textId="58B80174" w:rsidR="00BF10E3" w:rsidRDefault="00BF10E3" w:rsidP="0075284D">
      <w:pPr>
        <w:pStyle w:val="CommentText"/>
      </w:pPr>
      <w:r>
        <w:rPr>
          <w:rStyle w:val="CommentReference"/>
        </w:rPr>
        <w:annotationRef/>
      </w:r>
      <w:r>
        <w:t xml:space="preserve">It appears that progresses is an uncountable noun and should not be made plural. Consider changing the noun. </w:t>
      </w:r>
    </w:p>
  </w:comment>
  <w:comment w:id="2155" w:author="Shivkumar Raghuwanshi" w:date="2022-06-22T17:20:00Z" w:initials="SR">
    <w:p w14:paraId="4AFB42B5" w14:textId="77777777" w:rsidR="00BF10E3" w:rsidRDefault="00BF10E3" w:rsidP="002332C3">
      <w:pPr>
        <w:pStyle w:val="CommentText"/>
      </w:pPr>
      <w:r>
        <w:rPr>
          <w:rStyle w:val="CommentReference"/>
        </w:rPr>
        <w:annotationRef/>
      </w:r>
      <w:r>
        <w:t xml:space="preserve">It seems that the verb have does not agree with the subject. Consider changing the verb form. </w:t>
      </w:r>
    </w:p>
  </w:comment>
  <w:comment w:id="2162" w:author="Shivkumar Raghuwanshi" w:date="2022-06-22T17:20:00Z" w:initials="SR">
    <w:p w14:paraId="250C59EC" w14:textId="77777777" w:rsidR="00BF10E3" w:rsidRDefault="00BF10E3" w:rsidP="00C458B4">
      <w:pPr>
        <w:pStyle w:val="CommentText"/>
      </w:pPr>
      <w:r>
        <w:rPr>
          <w:rStyle w:val="CommentReference"/>
        </w:rPr>
        <w:annotationRef/>
      </w:r>
      <w:r>
        <w:t xml:space="preserve">The noun phrase treatment seems to be missing a determiner before it. Consider adding an article. </w:t>
      </w:r>
    </w:p>
  </w:comment>
  <w:comment w:id="2165" w:author="Shivkumar Raghuwanshi" w:date="2022-06-22T17:21:00Z" w:initials="SR">
    <w:p w14:paraId="36F78E26" w14:textId="77777777" w:rsidR="00BF10E3" w:rsidRDefault="00BF10E3" w:rsidP="00E87ED9">
      <w:pPr>
        <w:pStyle w:val="CommentText"/>
      </w:pPr>
      <w:r>
        <w:rPr>
          <w:rStyle w:val="CommentReference"/>
        </w:rPr>
        <w:annotationRef/>
      </w:r>
      <w:r>
        <w:t xml:space="preserve">It appears that life threatening is missing a hyphen. Consider adding the hyphen(s). </w:t>
      </w:r>
    </w:p>
  </w:comment>
  <w:comment w:id="2213" w:author="Shivkumar Raghuwanshi" w:date="2022-06-22T17:21:00Z" w:initials="SR">
    <w:p w14:paraId="29ABDA09" w14:textId="77777777" w:rsidR="00BF10E3" w:rsidRDefault="00BF10E3" w:rsidP="00DC2B62">
      <w:pPr>
        <w:pStyle w:val="CommentText"/>
      </w:pPr>
      <w:r>
        <w:rPr>
          <w:rStyle w:val="CommentReference"/>
        </w:rPr>
        <w:annotationRef/>
      </w:r>
      <w:r>
        <w:t xml:space="preserve">It seems that preposition use may be incorrect here. </w:t>
      </w:r>
    </w:p>
  </w:comment>
  <w:comment w:id="2218" w:author="Shivkumar Raghuwanshi" w:date="2022-06-22T17:22:00Z" w:initials="SR">
    <w:p w14:paraId="509DCD30" w14:textId="77777777" w:rsidR="00BF10E3" w:rsidRDefault="00BF10E3" w:rsidP="00C540AA">
      <w:pPr>
        <w:pStyle w:val="CommentText"/>
      </w:pPr>
      <w:r>
        <w:rPr>
          <w:rStyle w:val="CommentReference"/>
        </w:rPr>
        <w:annotationRef/>
      </w:r>
      <w:r>
        <w:t xml:space="preserve">The noun phrase medical field seems to be missing a determiner before it. Consider adding an article. </w:t>
      </w:r>
    </w:p>
  </w:comment>
  <w:comment w:id="2243" w:author="Shivkumar Raghuwanshi" w:date="2022-06-22T17:22:00Z" w:initials="SR">
    <w:p w14:paraId="6D409532" w14:textId="77777777" w:rsidR="00BF10E3" w:rsidRDefault="00BF10E3" w:rsidP="007D2088">
      <w:pPr>
        <w:pStyle w:val="CommentText"/>
      </w:pPr>
      <w:r>
        <w:rPr>
          <w:rStyle w:val="CommentReference"/>
        </w:rPr>
        <w:annotationRef/>
      </w:r>
      <w:r>
        <w:t xml:space="preserve">It seems that problem may not agree in number with other words in this phrase. </w:t>
      </w:r>
    </w:p>
  </w:comment>
  <w:comment w:id="2258" w:author="Shivkumar Raghuwanshi" w:date="2022-06-22T17:23:00Z" w:initials="SR">
    <w:p w14:paraId="2CA5FBAD" w14:textId="77777777" w:rsidR="00BF10E3" w:rsidRDefault="00BF10E3" w:rsidP="0045590F">
      <w:pPr>
        <w:pStyle w:val="CommentText"/>
      </w:pPr>
      <w:r>
        <w:rPr>
          <w:rStyle w:val="CommentReference"/>
        </w:rPr>
        <w:annotationRef/>
      </w:r>
      <w:r>
        <w:t xml:space="preserve">This sentence seems to be missing a subject. Consider adding a subject or rewriting the sentence. </w:t>
      </w:r>
    </w:p>
  </w:comment>
  <w:comment w:id="2262" w:author="Shivkumar Raghuwanshi" w:date="2022-06-22T17:24:00Z" w:initials="SR">
    <w:p w14:paraId="47FD379E" w14:textId="77777777" w:rsidR="00BF10E3" w:rsidRDefault="00BF10E3" w:rsidP="00D33E0A">
      <w:pPr>
        <w:pStyle w:val="CommentText"/>
      </w:pPr>
      <w:r>
        <w:rPr>
          <w:rStyle w:val="CommentReference"/>
        </w:rPr>
        <w:annotationRef/>
      </w:r>
      <w:r>
        <w:t xml:space="preserve">It seems that preposition use may be incorrect here. </w:t>
      </w:r>
    </w:p>
  </w:comment>
  <w:comment w:id="2268" w:author="Shivkumar Raghuwanshi" w:date="2022-06-22T17:24:00Z" w:initials="SR">
    <w:p w14:paraId="26F489A9" w14:textId="77777777" w:rsidR="00BF10E3" w:rsidRDefault="00BF10E3" w:rsidP="000C1C8B">
      <w:pPr>
        <w:pStyle w:val="CommentText"/>
      </w:pPr>
      <w:r>
        <w:rPr>
          <w:rStyle w:val="CommentReference"/>
        </w:rPr>
        <w:annotationRef/>
      </w:r>
      <w:r>
        <w:t>It seems that preposition use may be incorrect here</w:t>
      </w:r>
    </w:p>
  </w:comment>
  <w:comment w:id="2273" w:author="Shivkumar Raghuwanshi" w:date="2022-06-22T17:24:00Z" w:initials="SR">
    <w:p w14:paraId="7BE6B098" w14:textId="77777777" w:rsidR="00BF10E3" w:rsidRDefault="00BF10E3" w:rsidP="00E569F4">
      <w:pPr>
        <w:pStyle w:val="CommentText"/>
      </w:pPr>
      <w:r>
        <w:rPr>
          <w:rStyle w:val="CommentReference"/>
        </w:rPr>
        <w:annotationRef/>
      </w:r>
      <w:r>
        <w:t xml:space="preserve">The word discovery doesn’t seem to fit this context. Consider replacing it with a different one. </w:t>
      </w:r>
    </w:p>
  </w:comment>
  <w:comment w:id="2280" w:author="Shivkumar Raghuwanshi" w:date="2022-06-22T17:25:00Z" w:initials="SR">
    <w:p w14:paraId="01D8FFD9" w14:textId="77777777" w:rsidR="005B2F55" w:rsidRDefault="005B2F55" w:rsidP="00CD2BE7">
      <w:pPr>
        <w:pStyle w:val="CommentText"/>
      </w:pPr>
      <w:r>
        <w:rPr>
          <w:rStyle w:val="CommentReference"/>
        </w:rPr>
        <w:annotationRef/>
      </w:r>
      <w:r>
        <w:t xml:space="preserve">It seems that strategy may not agree in number with other words in this phrase. </w:t>
      </w:r>
    </w:p>
  </w:comment>
  <w:comment w:id="2289" w:author="Shivkumar Raghuwanshi" w:date="2022-06-22T17:25:00Z" w:initials="SR">
    <w:p w14:paraId="782ACDDD" w14:textId="77777777" w:rsidR="005B2F55" w:rsidRDefault="005B2F55" w:rsidP="00011537">
      <w:pPr>
        <w:pStyle w:val="CommentText"/>
      </w:pPr>
      <w:r>
        <w:rPr>
          <w:rStyle w:val="CommentReference"/>
        </w:rPr>
        <w:annotationRef/>
      </w:r>
      <w:r>
        <w:t xml:space="preserve">The noun phrase great breakthrough seems to be missing a determiner before it. Consider adding an article. </w:t>
      </w:r>
    </w:p>
  </w:comment>
  <w:comment w:id="2294" w:author="Shivkumar Raghuwanshi" w:date="2022-06-22T17:25:00Z" w:initials="SR">
    <w:p w14:paraId="7D0DBFC6" w14:textId="77777777" w:rsidR="005B2F55" w:rsidRDefault="005B2F55" w:rsidP="005250E5">
      <w:pPr>
        <w:pStyle w:val="CommentText"/>
      </w:pPr>
      <w:r>
        <w:rPr>
          <w:rStyle w:val="CommentReference"/>
        </w:rPr>
        <w:annotationRef/>
      </w:r>
      <w:r>
        <w:t xml:space="preserve">It seems that fields may not agree in number with other words in this phrase. </w:t>
      </w:r>
    </w:p>
  </w:comment>
  <w:comment w:id="2310" w:author="Shivkumar Raghuwanshi" w:date="2022-06-22T17:26:00Z" w:initials="SR">
    <w:p w14:paraId="77D5A1BA" w14:textId="77777777" w:rsidR="005B2F55" w:rsidRDefault="005B2F55" w:rsidP="00AE563E">
      <w:pPr>
        <w:pStyle w:val="CommentText"/>
      </w:pPr>
      <w:r>
        <w:rPr>
          <w:rStyle w:val="CommentReference"/>
        </w:rPr>
        <w:annotationRef/>
      </w:r>
      <w:r>
        <w:t xml:space="preserve">It appears that life threatening is missing a hyphen. Consider adding the hyphen(s). </w:t>
      </w:r>
    </w:p>
  </w:comment>
  <w:comment w:id="2329" w:author="Shivkumar Raghuwanshi" w:date="2022-06-22T17:27:00Z" w:initials="SR">
    <w:p w14:paraId="0B2C46E8" w14:textId="77777777" w:rsidR="005779DE" w:rsidRDefault="005779DE" w:rsidP="00A1614E">
      <w:pPr>
        <w:pStyle w:val="CommentText"/>
      </w:pPr>
      <w:r>
        <w:rPr>
          <w:rStyle w:val="CommentReference"/>
        </w:rPr>
        <w:annotationRef/>
      </w:r>
      <w:r>
        <w:t xml:space="preserve">It appears that obtained may be unnecessary in this sentence. Consider removing it. </w:t>
      </w:r>
    </w:p>
  </w:comment>
  <w:comment w:id="2334" w:author="Shivkumar Raghuwanshi" w:date="2022-06-22T17:28:00Z" w:initials="SR">
    <w:p w14:paraId="41DECE4F" w14:textId="77777777" w:rsidR="00BD4C6D" w:rsidRDefault="00BD4C6D" w:rsidP="004E64CE">
      <w:pPr>
        <w:pStyle w:val="CommentText"/>
      </w:pPr>
      <w:r>
        <w:rPr>
          <w:rStyle w:val="CommentReference"/>
        </w:rPr>
        <w:annotationRef/>
      </w:r>
      <w:r>
        <w:t xml:space="preserve">It seems that oligosaccharide may not agree in number with other words in this phrase. </w:t>
      </w:r>
    </w:p>
  </w:comment>
  <w:comment w:id="2339" w:author="Shivkumar Raghuwanshi" w:date="2022-06-22T17:28:00Z" w:initials="SR">
    <w:p w14:paraId="2E45421C" w14:textId="77777777" w:rsidR="00BD4C6D" w:rsidRDefault="00BD4C6D" w:rsidP="008C121E">
      <w:pPr>
        <w:pStyle w:val="CommentText"/>
      </w:pPr>
      <w:r>
        <w:rPr>
          <w:rStyle w:val="CommentReference"/>
        </w:rPr>
        <w:annotationRef/>
      </w:r>
      <w:r>
        <w:t xml:space="preserve">It seems that biopolymer may not agree in number with other words in this phrase. </w:t>
      </w:r>
    </w:p>
  </w:comment>
  <w:comment w:id="2345" w:author="Shivkumar Raghuwanshi" w:date="2022-06-22T17:29:00Z" w:initials="SR">
    <w:p w14:paraId="709FF08B" w14:textId="77777777" w:rsidR="00BD4C6D" w:rsidRDefault="00BD4C6D" w:rsidP="00583992">
      <w:pPr>
        <w:pStyle w:val="CommentText"/>
      </w:pPr>
      <w:r>
        <w:rPr>
          <w:rStyle w:val="CommentReference"/>
        </w:rPr>
        <w:annotationRef/>
      </w:r>
      <w:r>
        <w:t xml:space="preserve">It seems that biopolymer may not agree in number with other words in this phrase. </w:t>
      </w:r>
    </w:p>
  </w:comment>
  <w:comment w:id="2350" w:author="Shivkumar Raghuwanshi" w:date="2022-06-22T17:29:00Z" w:initials="SR">
    <w:p w14:paraId="1A0F455F" w14:textId="77777777" w:rsidR="00BD4C6D" w:rsidRDefault="00BD4C6D" w:rsidP="00201DB5">
      <w:pPr>
        <w:pStyle w:val="CommentText"/>
      </w:pPr>
      <w:r>
        <w:rPr>
          <w:rStyle w:val="CommentReference"/>
        </w:rPr>
        <w:annotationRef/>
      </w:r>
      <w:r>
        <w:t xml:space="preserve">Are seems to be in the wrong tense.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2209B1" w15:done="0"/>
  <w15:commentEx w15:paraId="2333A788" w15:done="0"/>
  <w15:commentEx w15:paraId="1AA0C367" w15:done="0"/>
  <w15:commentEx w15:paraId="05876269" w15:done="0"/>
  <w15:commentEx w15:paraId="4C3CF31A" w15:done="0"/>
  <w15:commentEx w15:paraId="2E3ED88B" w15:done="0"/>
  <w15:commentEx w15:paraId="532E4FE2" w15:done="0"/>
  <w15:commentEx w15:paraId="650D8203" w15:done="0"/>
  <w15:commentEx w15:paraId="7966FEC2" w15:done="0"/>
  <w15:commentEx w15:paraId="402B1475" w15:done="0"/>
  <w15:commentEx w15:paraId="0A79125B" w15:done="0"/>
  <w15:commentEx w15:paraId="534BEDF0" w15:done="0"/>
  <w15:commentEx w15:paraId="4963B1A6" w15:done="0"/>
  <w15:commentEx w15:paraId="667554F9" w15:done="0"/>
  <w15:commentEx w15:paraId="74A1767C" w15:done="0"/>
  <w15:commentEx w15:paraId="70FDDBE1" w15:done="0"/>
  <w15:commentEx w15:paraId="2BC6C854" w15:done="0"/>
  <w15:commentEx w15:paraId="376B0251" w15:done="0"/>
  <w15:commentEx w15:paraId="7E305D0D" w15:done="0"/>
  <w15:commentEx w15:paraId="023C5843" w15:done="0"/>
  <w15:commentEx w15:paraId="26B1A552" w15:done="0"/>
  <w15:commentEx w15:paraId="77D6D16D" w15:done="0"/>
  <w15:commentEx w15:paraId="2531A62D" w15:done="0"/>
  <w15:commentEx w15:paraId="786AE484" w15:done="0"/>
  <w15:commentEx w15:paraId="7A004605" w15:done="0"/>
  <w15:commentEx w15:paraId="6AAD284D" w15:done="0"/>
  <w15:commentEx w15:paraId="46169E3D" w15:done="0"/>
  <w15:commentEx w15:paraId="702DF56F" w15:done="0"/>
  <w15:commentEx w15:paraId="078F8F2A" w15:done="0"/>
  <w15:commentEx w15:paraId="65B00B8E" w15:done="0"/>
  <w15:commentEx w15:paraId="5803665C" w15:done="0"/>
  <w15:commentEx w15:paraId="2C63E8F0" w15:done="0"/>
  <w15:commentEx w15:paraId="24752AEC" w15:done="0"/>
  <w15:commentEx w15:paraId="39328734" w15:done="0"/>
  <w15:commentEx w15:paraId="6871231A" w15:done="0"/>
  <w15:commentEx w15:paraId="298C8A1E" w15:done="0"/>
  <w15:commentEx w15:paraId="186763FF" w15:done="0"/>
  <w15:commentEx w15:paraId="5AF3E66D" w15:done="0"/>
  <w15:commentEx w15:paraId="0AF1194E" w15:done="0"/>
  <w15:commentEx w15:paraId="6AA41CFC" w15:done="0"/>
  <w15:commentEx w15:paraId="5302DF43" w15:done="0"/>
  <w15:commentEx w15:paraId="36778A2A" w15:done="0"/>
  <w15:commentEx w15:paraId="3F7ACA35" w15:done="0"/>
  <w15:commentEx w15:paraId="4CB2248E" w15:done="0"/>
  <w15:commentEx w15:paraId="22327A69" w15:done="0"/>
  <w15:commentEx w15:paraId="573E54D6" w15:done="0"/>
  <w15:commentEx w15:paraId="2A063349" w15:done="0"/>
  <w15:commentEx w15:paraId="3A6B2EF2" w15:done="0"/>
  <w15:commentEx w15:paraId="660936B5" w15:done="0"/>
  <w15:commentEx w15:paraId="595E96B6" w15:done="0"/>
  <w15:commentEx w15:paraId="68D27E5D" w15:done="0"/>
  <w15:commentEx w15:paraId="6A357383" w15:done="0"/>
  <w15:commentEx w15:paraId="5B802DE2" w15:done="0"/>
  <w15:commentEx w15:paraId="753BFC91" w15:done="0"/>
  <w15:commentEx w15:paraId="480797E6" w15:done="0"/>
  <w15:commentEx w15:paraId="3B943722" w15:done="0"/>
  <w15:commentEx w15:paraId="2721F012" w15:done="0"/>
  <w15:commentEx w15:paraId="4E855E27" w15:done="0"/>
  <w15:commentEx w15:paraId="6137C722" w15:done="0"/>
  <w15:commentEx w15:paraId="067601B5" w15:done="0"/>
  <w15:commentEx w15:paraId="77F431D7" w15:done="0"/>
  <w15:commentEx w15:paraId="395BEAF3" w15:done="0"/>
  <w15:commentEx w15:paraId="5936CBE1" w15:done="0"/>
  <w15:commentEx w15:paraId="6FCE4FA6" w15:done="0"/>
  <w15:commentEx w15:paraId="53C8820D" w15:done="0"/>
  <w15:commentEx w15:paraId="114D0A4D" w15:done="0"/>
  <w15:commentEx w15:paraId="136D4451" w15:done="0"/>
  <w15:commentEx w15:paraId="321FF833" w15:done="0"/>
  <w15:commentEx w15:paraId="15F640AA" w15:done="0"/>
  <w15:commentEx w15:paraId="46C04230" w15:done="0"/>
  <w15:commentEx w15:paraId="6CD408A2" w15:done="0"/>
  <w15:commentEx w15:paraId="4AFB42B5" w15:done="0"/>
  <w15:commentEx w15:paraId="250C59EC" w15:done="0"/>
  <w15:commentEx w15:paraId="36F78E26" w15:done="0"/>
  <w15:commentEx w15:paraId="29ABDA09" w15:done="0"/>
  <w15:commentEx w15:paraId="509DCD30" w15:done="0"/>
  <w15:commentEx w15:paraId="6D409532" w15:done="0"/>
  <w15:commentEx w15:paraId="2CA5FBAD" w15:done="0"/>
  <w15:commentEx w15:paraId="47FD379E" w15:done="0"/>
  <w15:commentEx w15:paraId="26F489A9" w15:done="0"/>
  <w15:commentEx w15:paraId="7BE6B098" w15:done="0"/>
  <w15:commentEx w15:paraId="01D8FFD9" w15:done="0"/>
  <w15:commentEx w15:paraId="782ACDDD" w15:done="0"/>
  <w15:commentEx w15:paraId="7D0DBFC6" w15:done="0"/>
  <w15:commentEx w15:paraId="77D5A1BA" w15:done="0"/>
  <w15:commentEx w15:paraId="0B2C46E8" w15:done="0"/>
  <w15:commentEx w15:paraId="41DECE4F" w15:done="0"/>
  <w15:commentEx w15:paraId="2E45421C" w15:done="0"/>
  <w15:commentEx w15:paraId="709FF08B" w15:done="0"/>
  <w15:commentEx w15:paraId="1A0F45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D9DAF" w16cex:dateUtc="2022-06-22T08:24:00Z"/>
  <w16cex:commentExtensible w16cex:durableId="265D9F35" w16cex:dateUtc="2022-06-22T08:31:00Z"/>
  <w16cex:commentExtensible w16cex:durableId="265D9F4A" w16cex:dateUtc="2022-06-22T08:31:00Z"/>
  <w16cex:commentExtensible w16cex:durableId="265D9F9E" w16cex:dateUtc="2022-06-22T08:33:00Z"/>
  <w16cex:commentExtensible w16cex:durableId="265DA104" w16cex:dateUtc="2022-06-22T08:39:00Z"/>
  <w16cex:commentExtensible w16cex:durableId="265DA113" w16cex:dateUtc="2022-06-22T08:39:00Z"/>
  <w16cex:commentExtensible w16cex:durableId="265DA4F4" w16cex:dateUtc="2022-06-22T08:55:00Z"/>
  <w16cex:commentExtensible w16cex:durableId="265DA5AB" w16cex:dateUtc="2022-06-22T08:58:00Z"/>
  <w16cex:commentExtensible w16cex:durableId="265DA634" w16cex:dateUtc="2022-06-22T09:01:00Z"/>
  <w16cex:commentExtensible w16cex:durableId="265DA658" w16cex:dateUtc="2022-06-22T09:01:00Z"/>
  <w16cex:commentExtensible w16cex:durableId="265DA6C1" w16cex:dateUtc="2022-06-22T09:03:00Z"/>
  <w16cex:commentExtensible w16cex:durableId="265DA824" w16cex:dateUtc="2022-06-22T09:09:00Z"/>
  <w16cex:commentExtensible w16cex:durableId="265DA86A" w16cex:dateUtc="2022-06-22T09:10:00Z"/>
  <w16cex:commentExtensible w16cex:durableId="265DA8A7" w16cex:dateUtc="2022-06-22T09:11:00Z"/>
  <w16cex:commentExtensible w16cex:durableId="265DA98C" w16cex:dateUtc="2022-06-22T09:15:00Z"/>
  <w16cex:commentExtensible w16cex:durableId="265DA9E9" w16cex:dateUtc="2022-06-22T09:17:00Z"/>
  <w16cex:commentExtensible w16cex:durableId="265DABF8" w16cex:dateUtc="2022-06-22T09:25:00Z"/>
  <w16cex:commentExtensible w16cex:durableId="265DAC14" w16cex:dateUtc="2022-06-22T09:26:00Z"/>
  <w16cex:commentExtensible w16cex:durableId="265DAC8B" w16cex:dateUtc="2022-06-22T09:28:00Z"/>
  <w16cex:commentExtensible w16cex:durableId="265DACE1" w16cex:dateUtc="2022-06-22T09:29:00Z"/>
  <w16cex:commentExtensible w16cex:durableId="265DACC7" w16cex:dateUtc="2022-06-22T09:29:00Z"/>
  <w16cex:commentExtensible w16cex:durableId="265DAD19" w16cex:dateUtc="2022-06-22T09:30:00Z"/>
  <w16cex:commentExtensible w16cex:durableId="265DAD76" w16cex:dateUtc="2022-06-22T09:32:00Z"/>
  <w16cex:commentExtensible w16cex:durableId="265DADE9" w16cex:dateUtc="2022-06-22T09:34:00Z"/>
  <w16cex:commentExtensible w16cex:durableId="265DAE0F" w16cex:dateUtc="2022-06-22T09:34:00Z"/>
  <w16cex:commentExtensible w16cex:durableId="265DAEA4" w16cex:dateUtc="2022-06-22T09:37:00Z"/>
  <w16cex:commentExtensible w16cex:durableId="265DAEEE" w16cex:dateUtc="2022-06-22T09:38:00Z"/>
  <w16cex:commentExtensible w16cex:durableId="265DAEFE" w16cex:dateUtc="2022-06-22T09:38:00Z"/>
  <w16cex:commentExtensible w16cex:durableId="265DAF13" w16cex:dateUtc="2022-06-22T09:39:00Z"/>
  <w16cex:commentExtensible w16cex:durableId="265DAF35" w16cex:dateUtc="2022-06-22T09:39:00Z"/>
  <w16cex:commentExtensible w16cex:durableId="265DAF58" w16cex:dateUtc="2022-06-22T09:40:00Z"/>
  <w16cex:commentExtensible w16cex:durableId="265DAF6B" w16cex:dateUtc="2022-06-22T09:40:00Z"/>
  <w16cex:commentExtensible w16cex:durableId="265DAF80" w16cex:dateUtc="2022-06-22T09:40:00Z"/>
  <w16cex:commentExtensible w16cex:durableId="265DAFA2" w16cex:dateUtc="2022-06-22T09:41:00Z"/>
  <w16cex:commentExtensible w16cex:durableId="265DB028" w16cex:dateUtc="2022-06-22T09:43:00Z"/>
  <w16cex:commentExtensible w16cex:durableId="265DB03F" w16cex:dateUtc="2022-06-22T09:44:00Z"/>
  <w16cex:commentExtensible w16cex:durableId="265DB070" w16cex:dateUtc="2022-06-22T09:44:00Z"/>
  <w16cex:commentExtensible w16cex:durableId="265DB190" w16cex:dateUtc="2022-06-22T09:49:00Z"/>
  <w16cex:commentExtensible w16cex:durableId="265DB0CA" w16cex:dateUtc="2022-06-22T09:46:00Z"/>
  <w16cex:commentExtensible w16cex:durableId="265DB0F3" w16cex:dateUtc="2022-06-22T09:47:00Z"/>
  <w16cex:commentExtensible w16cex:durableId="265DB3F0" w16cex:dateUtc="2022-06-22T09:59:00Z"/>
  <w16cex:commentExtensible w16cex:durableId="265DB57E" w16cex:dateUtc="2022-06-22T10:06:00Z"/>
  <w16cex:commentExtensible w16cex:durableId="265DC1B0" w16cex:dateUtc="2022-06-22T10:58:00Z"/>
  <w16cex:commentExtensible w16cex:durableId="265DCD51" w16cex:dateUtc="2022-06-22T11:48:00Z"/>
  <w16cex:commentExtensible w16cex:durableId="265DC7F5" w16cex:dateUtc="2022-06-22T11:25:00Z"/>
  <w16cex:commentExtensible w16cex:durableId="265DC81B" w16cex:dateUtc="2022-06-22T11:25:00Z"/>
  <w16cex:commentExtensible w16cex:durableId="265DC84C" w16cex:dateUtc="2022-06-22T11:26:00Z"/>
  <w16cex:commentExtensible w16cex:durableId="265DC873" w16cex:dateUtc="2022-06-22T11:27:00Z"/>
  <w16cex:commentExtensible w16cex:durableId="265DC885" w16cex:dateUtc="2022-06-22T11:27:00Z"/>
  <w16cex:commentExtensible w16cex:durableId="265DC896" w16cex:dateUtc="2022-06-22T11:27:00Z"/>
  <w16cex:commentExtensible w16cex:durableId="265DC980" w16cex:dateUtc="2022-06-22T11:31:00Z"/>
  <w16cex:commentExtensible w16cex:durableId="265DC990" w16cex:dateUtc="2022-06-22T11:32:00Z"/>
  <w16cex:commentExtensible w16cex:durableId="265DC9B4" w16cex:dateUtc="2022-06-22T11:32:00Z"/>
  <w16cex:commentExtensible w16cex:durableId="265DC9C9" w16cex:dateUtc="2022-06-22T11:33:00Z"/>
  <w16cex:commentExtensible w16cex:durableId="265DC9D9" w16cex:dateUtc="2022-06-22T11:33:00Z"/>
  <w16cex:commentExtensible w16cex:durableId="265DC9F9" w16cex:dateUtc="2022-06-22T11:33:00Z"/>
  <w16cex:commentExtensible w16cex:durableId="265DCA0B" w16cex:dateUtc="2022-06-22T11:34:00Z"/>
  <w16cex:commentExtensible w16cex:durableId="265DCA35" w16cex:dateUtc="2022-06-22T11:34:00Z"/>
  <w16cex:commentExtensible w16cex:durableId="265DCA45" w16cex:dateUtc="2022-06-22T11:35:00Z"/>
  <w16cex:commentExtensible w16cex:durableId="265DCA56" w16cex:dateUtc="2022-06-22T11:35:00Z"/>
  <w16cex:commentExtensible w16cex:durableId="265DCA69" w16cex:dateUtc="2022-06-22T11:35:00Z"/>
  <w16cex:commentExtensible w16cex:durableId="265DCA79" w16cex:dateUtc="2022-06-22T11:36:00Z"/>
  <w16cex:commentExtensible w16cex:durableId="265DCA90" w16cex:dateUtc="2022-06-22T11:36:00Z"/>
  <w16cex:commentExtensible w16cex:durableId="265DCB3F" w16cex:dateUtc="2022-06-22T11:39:00Z"/>
  <w16cex:commentExtensible w16cex:durableId="265DCB55" w16cex:dateUtc="2022-06-22T11:39:00Z"/>
  <w16cex:commentExtensible w16cex:durableId="265DCB68" w16cex:dateUtc="2022-06-22T11:40:00Z"/>
  <w16cex:commentExtensible w16cex:durableId="265DCBC6" w16cex:dateUtc="2022-06-22T11:41:00Z"/>
  <w16cex:commentExtensible w16cex:durableId="265DCBD8" w16cex:dateUtc="2022-06-22T11:41:00Z"/>
  <w16cex:commentExtensible w16cex:durableId="265DCD88" w16cex:dateUtc="2022-06-22T11:49:00Z"/>
  <w16cex:commentExtensible w16cex:durableId="265DCDBB" w16cex:dateUtc="2022-06-22T11:49:00Z"/>
  <w16cex:commentExtensible w16cex:durableId="265DCDA2" w16cex:dateUtc="2022-06-22T11:49:00Z"/>
  <w16cex:commentExtensible w16cex:durableId="265DCDDD" w16cex:dateUtc="2022-06-22T11:50:00Z"/>
  <w16cex:commentExtensible w16cex:durableId="265DCDF2" w16cex:dateUtc="2022-06-22T11:50:00Z"/>
  <w16cex:commentExtensible w16cex:durableId="265DCE03" w16cex:dateUtc="2022-06-22T11:51:00Z"/>
  <w16cex:commentExtensible w16cex:durableId="265DCE35" w16cex:dateUtc="2022-06-22T11:51:00Z"/>
  <w16cex:commentExtensible w16cex:durableId="265DCE55" w16cex:dateUtc="2022-06-22T11:52:00Z"/>
  <w16cex:commentExtensible w16cex:durableId="265DCE72" w16cex:dateUtc="2022-06-22T11:52:00Z"/>
  <w16cex:commentExtensible w16cex:durableId="265DCEA1" w16cex:dateUtc="2022-06-22T11:53:00Z"/>
  <w16cex:commentExtensible w16cex:durableId="265DCEB7" w16cex:dateUtc="2022-06-22T11:54:00Z"/>
  <w16cex:commentExtensible w16cex:durableId="265DCECB" w16cex:dateUtc="2022-06-22T11:54:00Z"/>
  <w16cex:commentExtensible w16cex:durableId="265DCEDE" w16cex:dateUtc="2022-06-22T11:54:00Z"/>
  <w16cex:commentExtensible w16cex:durableId="265DCEF2" w16cex:dateUtc="2022-06-22T11:55:00Z"/>
  <w16cex:commentExtensible w16cex:durableId="265DCF0B" w16cex:dateUtc="2022-06-22T11:55:00Z"/>
  <w16cex:commentExtensible w16cex:durableId="265DCF1D" w16cex:dateUtc="2022-06-22T11:55:00Z"/>
  <w16cex:commentExtensible w16cex:durableId="265DCF40" w16cex:dateUtc="2022-06-22T11:56:00Z"/>
  <w16cex:commentExtensible w16cex:durableId="265DCF8A" w16cex:dateUtc="2022-06-22T11:57:00Z"/>
  <w16cex:commentExtensible w16cex:durableId="265DCFA6" w16cex:dateUtc="2022-06-22T11:58:00Z"/>
  <w16cex:commentExtensible w16cex:durableId="265DCFC3" w16cex:dateUtc="2022-06-22T11:58:00Z"/>
  <w16cex:commentExtensible w16cex:durableId="265DCFE4" w16cex:dateUtc="2022-06-22T11:59:00Z"/>
  <w16cex:commentExtensible w16cex:durableId="265DCFF6" w16cex:dateUtc="2022-06-22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2209B1" w16cid:durableId="265D9DAF"/>
  <w16cid:commentId w16cid:paraId="2333A788" w16cid:durableId="265D9F35"/>
  <w16cid:commentId w16cid:paraId="1AA0C367" w16cid:durableId="265D9F4A"/>
  <w16cid:commentId w16cid:paraId="05876269" w16cid:durableId="265D9F9E"/>
  <w16cid:commentId w16cid:paraId="4C3CF31A" w16cid:durableId="265DA104"/>
  <w16cid:commentId w16cid:paraId="2E3ED88B" w16cid:durableId="265DA113"/>
  <w16cid:commentId w16cid:paraId="532E4FE2" w16cid:durableId="265DA4F4"/>
  <w16cid:commentId w16cid:paraId="650D8203" w16cid:durableId="265DA5AB"/>
  <w16cid:commentId w16cid:paraId="7966FEC2" w16cid:durableId="265DA634"/>
  <w16cid:commentId w16cid:paraId="402B1475" w16cid:durableId="265DA658"/>
  <w16cid:commentId w16cid:paraId="0A79125B" w16cid:durableId="265DA6C1"/>
  <w16cid:commentId w16cid:paraId="534BEDF0" w16cid:durableId="265DA824"/>
  <w16cid:commentId w16cid:paraId="4963B1A6" w16cid:durableId="265DA86A"/>
  <w16cid:commentId w16cid:paraId="667554F9" w16cid:durableId="265DA8A7"/>
  <w16cid:commentId w16cid:paraId="74A1767C" w16cid:durableId="265DA98C"/>
  <w16cid:commentId w16cid:paraId="70FDDBE1" w16cid:durableId="265DA9E9"/>
  <w16cid:commentId w16cid:paraId="2BC6C854" w16cid:durableId="265DABF8"/>
  <w16cid:commentId w16cid:paraId="376B0251" w16cid:durableId="265DAC14"/>
  <w16cid:commentId w16cid:paraId="7E305D0D" w16cid:durableId="265DAC8B"/>
  <w16cid:commentId w16cid:paraId="023C5843" w16cid:durableId="265DACE1"/>
  <w16cid:commentId w16cid:paraId="26B1A552" w16cid:durableId="265DACC7"/>
  <w16cid:commentId w16cid:paraId="77D6D16D" w16cid:durableId="265DAD19"/>
  <w16cid:commentId w16cid:paraId="2531A62D" w16cid:durableId="265DAD76"/>
  <w16cid:commentId w16cid:paraId="786AE484" w16cid:durableId="265DADE9"/>
  <w16cid:commentId w16cid:paraId="7A004605" w16cid:durableId="265DAE0F"/>
  <w16cid:commentId w16cid:paraId="6AAD284D" w16cid:durableId="265DAEA4"/>
  <w16cid:commentId w16cid:paraId="46169E3D" w16cid:durableId="265DAEEE"/>
  <w16cid:commentId w16cid:paraId="702DF56F" w16cid:durableId="265DAEFE"/>
  <w16cid:commentId w16cid:paraId="078F8F2A" w16cid:durableId="265DAF13"/>
  <w16cid:commentId w16cid:paraId="65B00B8E" w16cid:durableId="265DAF35"/>
  <w16cid:commentId w16cid:paraId="5803665C" w16cid:durableId="265DAF58"/>
  <w16cid:commentId w16cid:paraId="2C63E8F0" w16cid:durableId="265DAF6B"/>
  <w16cid:commentId w16cid:paraId="24752AEC" w16cid:durableId="265DAF80"/>
  <w16cid:commentId w16cid:paraId="39328734" w16cid:durableId="265DAFA2"/>
  <w16cid:commentId w16cid:paraId="6871231A" w16cid:durableId="265DB028"/>
  <w16cid:commentId w16cid:paraId="298C8A1E" w16cid:durableId="265DB03F"/>
  <w16cid:commentId w16cid:paraId="186763FF" w16cid:durableId="265DB070"/>
  <w16cid:commentId w16cid:paraId="5AF3E66D" w16cid:durableId="265DB190"/>
  <w16cid:commentId w16cid:paraId="0AF1194E" w16cid:durableId="265DB0CA"/>
  <w16cid:commentId w16cid:paraId="6AA41CFC" w16cid:durableId="265DB0F3"/>
  <w16cid:commentId w16cid:paraId="5302DF43" w16cid:durableId="265DB3F0"/>
  <w16cid:commentId w16cid:paraId="36778A2A" w16cid:durableId="265DB57E"/>
  <w16cid:commentId w16cid:paraId="3F7ACA35" w16cid:durableId="265DC1B0"/>
  <w16cid:commentId w16cid:paraId="4CB2248E" w16cid:durableId="265DCD51"/>
  <w16cid:commentId w16cid:paraId="22327A69" w16cid:durableId="265DC7F5"/>
  <w16cid:commentId w16cid:paraId="573E54D6" w16cid:durableId="265DC81B"/>
  <w16cid:commentId w16cid:paraId="2A063349" w16cid:durableId="265DC84C"/>
  <w16cid:commentId w16cid:paraId="3A6B2EF2" w16cid:durableId="265DC873"/>
  <w16cid:commentId w16cid:paraId="660936B5" w16cid:durableId="265DC885"/>
  <w16cid:commentId w16cid:paraId="595E96B6" w16cid:durableId="265DC896"/>
  <w16cid:commentId w16cid:paraId="68D27E5D" w16cid:durableId="265DC980"/>
  <w16cid:commentId w16cid:paraId="6A357383" w16cid:durableId="265DC990"/>
  <w16cid:commentId w16cid:paraId="5B802DE2" w16cid:durableId="265DC9B4"/>
  <w16cid:commentId w16cid:paraId="753BFC91" w16cid:durableId="265DC9C9"/>
  <w16cid:commentId w16cid:paraId="480797E6" w16cid:durableId="265DC9D9"/>
  <w16cid:commentId w16cid:paraId="3B943722" w16cid:durableId="265DC9F9"/>
  <w16cid:commentId w16cid:paraId="2721F012" w16cid:durableId="265DCA0B"/>
  <w16cid:commentId w16cid:paraId="4E855E27" w16cid:durableId="265DCA35"/>
  <w16cid:commentId w16cid:paraId="6137C722" w16cid:durableId="265DCA45"/>
  <w16cid:commentId w16cid:paraId="067601B5" w16cid:durableId="265DCA56"/>
  <w16cid:commentId w16cid:paraId="77F431D7" w16cid:durableId="265DCA69"/>
  <w16cid:commentId w16cid:paraId="395BEAF3" w16cid:durableId="265DCA79"/>
  <w16cid:commentId w16cid:paraId="5936CBE1" w16cid:durableId="265DCA90"/>
  <w16cid:commentId w16cid:paraId="6FCE4FA6" w16cid:durableId="265DCB3F"/>
  <w16cid:commentId w16cid:paraId="53C8820D" w16cid:durableId="265DCB55"/>
  <w16cid:commentId w16cid:paraId="114D0A4D" w16cid:durableId="265DCB68"/>
  <w16cid:commentId w16cid:paraId="136D4451" w16cid:durableId="265DCBC6"/>
  <w16cid:commentId w16cid:paraId="321FF833" w16cid:durableId="265DCBD8"/>
  <w16cid:commentId w16cid:paraId="15F640AA" w16cid:durableId="265DCD88"/>
  <w16cid:commentId w16cid:paraId="46C04230" w16cid:durableId="265DCDBB"/>
  <w16cid:commentId w16cid:paraId="6CD408A2" w16cid:durableId="265DCDA2"/>
  <w16cid:commentId w16cid:paraId="4AFB42B5" w16cid:durableId="265DCDDD"/>
  <w16cid:commentId w16cid:paraId="250C59EC" w16cid:durableId="265DCDF2"/>
  <w16cid:commentId w16cid:paraId="36F78E26" w16cid:durableId="265DCE03"/>
  <w16cid:commentId w16cid:paraId="29ABDA09" w16cid:durableId="265DCE35"/>
  <w16cid:commentId w16cid:paraId="509DCD30" w16cid:durableId="265DCE55"/>
  <w16cid:commentId w16cid:paraId="6D409532" w16cid:durableId="265DCE72"/>
  <w16cid:commentId w16cid:paraId="2CA5FBAD" w16cid:durableId="265DCEA1"/>
  <w16cid:commentId w16cid:paraId="47FD379E" w16cid:durableId="265DCEB7"/>
  <w16cid:commentId w16cid:paraId="26F489A9" w16cid:durableId="265DCECB"/>
  <w16cid:commentId w16cid:paraId="7BE6B098" w16cid:durableId="265DCEDE"/>
  <w16cid:commentId w16cid:paraId="01D8FFD9" w16cid:durableId="265DCEF2"/>
  <w16cid:commentId w16cid:paraId="782ACDDD" w16cid:durableId="265DCF0B"/>
  <w16cid:commentId w16cid:paraId="7D0DBFC6" w16cid:durableId="265DCF1D"/>
  <w16cid:commentId w16cid:paraId="77D5A1BA" w16cid:durableId="265DCF40"/>
  <w16cid:commentId w16cid:paraId="0B2C46E8" w16cid:durableId="265DCF8A"/>
  <w16cid:commentId w16cid:paraId="41DECE4F" w16cid:durableId="265DCFA6"/>
  <w16cid:commentId w16cid:paraId="2E45421C" w16cid:durableId="265DCFC3"/>
  <w16cid:commentId w16cid:paraId="709FF08B" w16cid:durableId="265DCFE4"/>
  <w16cid:commentId w16cid:paraId="1A0F455F" w16cid:durableId="265DCF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300BD" w14:textId="77777777" w:rsidR="005B7D6A" w:rsidRDefault="005B7D6A" w:rsidP="00B30136">
      <w:pPr>
        <w:spacing w:after="0" w:line="240" w:lineRule="auto"/>
      </w:pPr>
      <w:r>
        <w:separator/>
      </w:r>
    </w:p>
  </w:endnote>
  <w:endnote w:type="continuationSeparator" w:id="0">
    <w:p w14:paraId="27950159" w14:textId="77777777" w:rsidR="005B7D6A" w:rsidRDefault="005B7D6A" w:rsidP="00B30136">
      <w:pPr>
        <w:spacing w:after="0" w:line="240" w:lineRule="auto"/>
      </w:pPr>
      <w:r>
        <w:continuationSeparator/>
      </w:r>
    </w:p>
  </w:endnote>
  <w:endnote w:type="continuationNotice" w:id="1">
    <w:p w14:paraId="275591FE" w14:textId="77777777" w:rsidR="005B7D6A" w:rsidRDefault="005B7D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4AAB" w14:textId="77777777" w:rsidR="005B7D6A" w:rsidRDefault="005B7D6A" w:rsidP="00B30136">
      <w:pPr>
        <w:spacing w:after="0" w:line="240" w:lineRule="auto"/>
      </w:pPr>
      <w:r>
        <w:separator/>
      </w:r>
    </w:p>
  </w:footnote>
  <w:footnote w:type="continuationSeparator" w:id="0">
    <w:p w14:paraId="2F3CAE69" w14:textId="77777777" w:rsidR="005B7D6A" w:rsidRDefault="005B7D6A" w:rsidP="00B30136">
      <w:pPr>
        <w:spacing w:after="0" w:line="240" w:lineRule="auto"/>
      </w:pPr>
      <w:r>
        <w:continuationSeparator/>
      </w:r>
    </w:p>
  </w:footnote>
  <w:footnote w:type="continuationNotice" w:id="1">
    <w:p w14:paraId="62FF0B92" w14:textId="77777777" w:rsidR="005B7D6A" w:rsidRDefault="005B7D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064153"/>
      <w:docPartObj>
        <w:docPartGallery w:val="Page Numbers (Top of Page)"/>
        <w:docPartUnique/>
      </w:docPartObj>
    </w:sdtPr>
    <w:sdtEndPr>
      <w:rPr>
        <w:noProof/>
        <w:sz w:val="24"/>
        <w:szCs w:val="24"/>
      </w:rPr>
    </w:sdtEndPr>
    <w:sdtContent>
      <w:p w14:paraId="2D21E07A" w14:textId="3869D73B" w:rsidR="006E5A6E" w:rsidRPr="006E5A6E" w:rsidRDefault="006E5A6E">
        <w:pPr>
          <w:pStyle w:val="Header"/>
          <w:jc w:val="right"/>
          <w:rPr>
            <w:sz w:val="24"/>
            <w:szCs w:val="24"/>
          </w:rPr>
        </w:pPr>
        <w:r w:rsidRPr="006E5A6E">
          <w:rPr>
            <w:sz w:val="24"/>
            <w:szCs w:val="24"/>
          </w:rPr>
          <w:fldChar w:fldCharType="begin"/>
        </w:r>
        <w:r w:rsidRPr="006E5A6E">
          <w:rPr>
            <w:sz w:val="24"/>
            <w:szCs w:val="24"/>
          </w:rPr>
          <w:instrText xml:space="preserve"> PAGE   \* MERGEFORMAT </w:instrText>
        </w:r>
        <w:r w:rsidRPr="006E5A6E">
          <w:rPr>
            <w:sz w:val="24"/>
            <w:szCs w:val="24"/>
          </w:rPr>
          <w:fldChar w:fldCharType="separate"/>
        </w:r>
        <w:r w:rsidRPr="006E5A6E">
          <w:rPr>
            <w:noProof/>
            <w:sz w:val="24"/>
            <w:szCs w:val="24"/>
          </w:rPr>
          <w:t>2</w:t>
        </w:r>
        <w:r w:rsidRPr="006E5A6E">
          <w:rPr>
            <w:noProof/>
            <w:sz w:val="24"/>
            <w:szCs w:val="24"/>
          </w:rPr>
          <w:fldChar w:fldCharType="end"/>
        </w:r>
      </w:p>
    </w:sdtContent>
  </w:sdt>
  <w:p w14:paraId="66D3C97C" w14:textId="7C4FD9D4" w:rsidR="00B30136" w:rsidRDefault="005B7D6A" w:rsidP="00B30136">
    <w:pPr>
      <w:pStyle w:val="Header"/>
      <w:jc w:val="right"/>
    </w:pPr>
    <w:sdt>
      <w:sdtPr>
        <w:id w:val="1417678052"/>
        <w:docPartObj>
          <w:docPartGallery w:val="Watermarks"/>
          <w:docPartUnique/>
        </w:docPartObj>
      </w:sdtPr>
      <w:sdtEndPr/>
      <w:sdtContent>
        <w:r>
          <w:rPr>
            <w:noProof/>
            <w:lang w:eastAsia="zh-TW"/>
          </w:rPr>
          <w:pict w14:anchorId="4024F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1025" type="#_x0000_t136" style="position:absolute;left:0;text-align:left;margin-left:0;margin-top:0;width:468pt;height:117pt;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1AE"/>
    <w:multiLevelType w:val="hybridMultilevel"/>
    <w:tmpl w:val="D16244A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441843"/>
    <w:multiLevelType w:val="hybridMultilevel"/>
    <w:tmpl w:val="C2049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3055984">
    <w:abstractNumId w:val="1"/>
  </w:num>
  <w:num w:numId="2" w16cid:durableId="9307723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ivkumar Raghuwanshi">
    <w15:presenceInfo w15:providerId="None" w15:userId="Shivkumar Raghuwan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2tTAxNTa0NDExNzRV0lEKTi0uzszPAymwqAUAwUDBnywAAAA="/>
  </w:docVars>
  <w:rsids>
    <w:rsidRoot w:val="00E27D21"/>
    <w:rsid w:val="000347FC"/>
    <w:rsid w:val="000454CF"/>
    <w:rsid w:val="00084CDF"/>
    <w:rsid w:val="00092D51"/>
    <w:rsid w:val="00093ED7"/>
    <w:rsid w:val="000B0D2F"/>
    <w:rsid w:val="000C2037"/>
    <w:rsid w:val="001064E4"/>
    <w:rsid w:val="0012719E"/>
    <w:rsid w:val="0013505B"/>
    <w:rsid w:val="00157F82"/>
    <w:rsid w:val="00162D83"/>
    <w:rsid w:val="00166231"/>
    <w:rsid w:val="0017361E"/>
    <w:rsid w:val="00175231"/>
    <w:rsid w:val="001B1E16"/>
    <w:rsid w:val="001E12A5"/>
    <w:rsid w:val="001E16A4"/>
    <w:rsid w:val="00214303"/>
    <w:rsid w:val="00235CE0"/>
    <w:rsid w:val="002375F4"/>
    <w:rsid w:val="0024254A"/>
    <w:rsid w:val="00266F63"/>
    <w:rsid w:val="00287386"/>
    <w:rsid w:val="002D67B4"/>
    <w:rsid w:val="00306DCD"/>
    <w:rsid w:val="00332C20"/>
    <w:rsid w:val="00345715"/>
    <w:rsid w:val="00353E2A"/>
    <w:rsid w:val="00381537"/>
    <w:rsid w:val="003B5496"/>
    <w:rsid w:val="003D02BC"/>
    <w:rsid w:val="003D17B5"/>
    <w:rsid w:val="003F1E18"/>
    <w:rsid w:val="004034C1"/>
    <w:rsid w:val="004101C8"/>
    <w:rsid w:val="00420EAC"/>
    <w:rsid w:val="004227ED"/>
    <w:rsid w:val="0042776E"/>
    <w:rsid w:val="00486445"/>
    <w:rsid w:val="004A1784"/>
    <w:rsid w:val="004A23A1"/>
    <w:rsid w:val="004D3723"/>
    <w:rsid w:val="004E5B0E"/>
    <w:rsid w:val="00570BD0"/>
    <w:rsid w:val="0057682B"/>
    <w:rsid w:val="005779DE"/>
    <w:rsid w:val="00594D14"/>
    <w:rsid w:val="005B2F55"/>
    <w:rsid w:val="005B7D6A"/>
    <w:rsid w:val="005C5849"/>
    <w:rsid w:val="005E3A59"/>
    <w:rsid w:val="005E6B6A"/>
    <w:rsid w:val="005E6E76"/>
    <w:rsid w:val="00611E42"/>
    <w:rsid w:val="00643C7D"/>
    <w:rsid w:val="00660C42"/>
    <w:rsid w:val="0067401A"/>
    <w:rsid w:val="0068541F"/>
    <w:rsid w:val="006A3791"/>
    <w:rsid w:val="006A5742"/>
    <w:rsid w:val="006B4910"/>
    <w:rsid w:val="006E5A6E"/>
    <w:rsid w:val="006F4E40"/>
    <w:rsid w:val="006F7BBA"/>
    <w:rsid w:val="00707E23"/>
    <w:rsid w:val="007249EA"/>
    <w:rsid w:val="00724FA7"/>
    <w:rsid w:val="00731124"/>
    <w:rsid w:val="00757304"/>
    <w:rsid w:val="0076713E"/>
    <w:rsid w:val="00767E9D"/>
    <w:rsid w:val="007A31B9"/>
    <w:rsid w:val="007A6CB4"/>
    <w:rsid w:val="007D0A4A"/>
    <w:rsid w:val="007F4927"/>
    <w:rsid w:val="007F601D"/>
    <w:rsid w:val="007F6BF9"/>
    <w:rsid w:val="008170C5"/>
    <w:rsid w:val="008265DB"/>
    <w:rsid w:val="00856F96"/>
    <w:rsid w:val="00860A1A"/>
    <w:rsid w:val="00881271"/>
    <w:rsid w:val="00897591"/>
    <w:rsid w:val="008A65C3"/>
    <w:rsid w:val="008E58B4"/>
    <w:rsid w:val="009107FE"/>
    <w:rsid w:val="00913EB6"/>
    <w:rsid w:val="009174FF"/>
    <w:rsid w:val="009423D4"/>
    <w:rsid w:val="009505B6"/>
    <w:rsid w:val="009558CE"/>
    <w:rsid w:val="00974E95"/>
    <w:rsid w:val="009804EC"/>
    <w:rsid w:val="00984763"/>
    <w:rsid w:val="00985851"/>
    <w:rsid w:val="0098681C"/>
    <w:rsid w:val="009942F7"/>
    <w:rsid w:val="009B3B3C"/>
    <w:rsid w:val="009C19F8"/>
    <w:rsid w:val="009C40FA"/>
    <w:rsid w:val="009D4386"/>
    <w:rsid w:val="009E7152"/>
    <w:rsid w:val="00A04427"/>
    <w:rsid w:val="00A211E0"/>
    <w:rsid w:val="00A2248D"/>
    <w:rsid w:val="00A22857"/>
    <w:rsid w:val="00A25D1F"/>
    <w:rsid w:val="00A433E4"/>
    <w:rsid w:val="00A62664"/>
    <w:rsid w:val="00AA6CA0"/>
    <w:rsid w:val="00AF197C"/>
    <w:rsid w:val="00AF5A08"/>
    <w:rsid w:val="00B30136"/>
    <w:rsid w:val="00B81E24"/>
    <w:rsid w:val="00B90030"/>
    <w:rsid w:val="00B97790"/>
    <w:rsid w:val="00BA620D"/>
    <w:rsid w:val="00BD4C6D"/>
    <w:rsid w:val="00BD6117"/>
    <w:rsid w:val="00BE2D7D"/>
    <w:rsid w:val="00BE5492"/>
    <w:rsid w:val="00BF10E3"/>
    <w:rsid w:val="00C16533"/>
    <w:rsid w:val="00C3644D"/>
    <w:rsid w:val="00C73536"/>
    <w:rsid w:val="00C737F2"/>
    <w:rsid w:val="00C870A6"/>
    <w:rsid w:val="00C93BFB"/>
    <w:rsid w:val="00CB375A"/>
    <w:rsid w:val="00CB7841"/>
    <w:rsid w:val="00CD523E"/>
    <w:rsid w:val="00CD60D8"/>
    <w:rsid w:val="00CE54BE"/>
    <w:rsid w:val="00CF7DDD"/>
    <w:rsid w:val="00D06237"/>
    <w:rsid w:val="00D1459A"/>
    <w:rsid w:val="00D22AA6"/>
    <w:rsid w:val="00D52BBC"/>
    <w:rsid w:val="00D61AD6"/>
    <w:rsid w:val="00DA013A"/>
    <w:rsid w:val="00DD5ED4"/>
    <w:rsid w:val="00DE3454"/>
    <w:rsid w:val="00DE66C4"/>
    <w:rsid w:val="00E06C82"/>
    <w:rsid w:val="00E16887"/>
    <w:rsid w:val="00E27D21"/>
    <w:rsid w:val="00E43D1B"/>
    <w:rsid w:val="00E72401"/>
    <w:rsid w:val="00E80C01"/>
    <w:rsid w:val="00E85638"/>
    <w:rsid w:val="00E85C87"/>
    <w:rsid w:val="00E86038"/>
    <w:rsid w:val="00E96BC4"/>
    <w:rsid w:val="00EA259F"/>
    <w:rsid w:val="00EA4F7F"/>
    <w:rsid w:val="00EA67A0"/>
    <w:rsid w:val="00EA7904"/>
    <w:rsid w:val="00EB5ADF"/>
    <w:rsid w:val="00ED5598"/>
    <w:rsid w:val="00F022F7"/>
    <w:rsid w:val="00F04566"/>
    <w:rsid w:val="00F158AA"/>
    <w:rsid w:val="00FA20BC"/>
    <w:rsid w:val="00FA6377"/>
    <w:rsid w:val="00FB35A0"/>
    <w:rsid w:val="00FC08C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4D08B"/>
  <w15:docId w15:val="{CB0BC613-CFDF-4380-BD49-8E828291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64E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EB5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58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58B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C2037"/>
    <w:pPr>
      <w:ind w:left="720"/>
      <w:contextualSpacing/>
    </w:pPr>
  </w:style>
  <w:style w:type="paragraph" w:customStyle="1" w:styleId="JT-Section">
    <w:name w:val="JT-Section"/>
    <w:basedOn w:val="Normal"/>
    <w:next w:val="Normal"/>
    <w:rsid w:val="00EA7904"/>
    <w:pPr>
      <w:widowControl w:val="0"/>
      <w:overflowPunct w:val="0"/>
      <w:topLinePunct/>
      <w:adjustRightInd w:val="0"/>
      <w:snapToGrid w:val="0"/>
      <w:spacing w:before="160" w:after="160" w:line="220" w:lineRule="exact"/>
      <w:jc w:val="both"/>
    </w:pPr>
    <w:rPr>
      <w:rFonts w:ascii="Times New Roman" w:eastAsia="MS Mincho" w:hAnsi="Times New Roman" w:cs="Times New Roman"/>
      <w:b/>
      <w:color w:val="9D1953"/>
      <w:kern w:val="2"/>
      <w:szCs w:val="24"/>
    </w:rPr>
  </w:style>
  <w:style w:type="paragraph" w:customStyle="1" w:styleId="JT-SubSection">
    <w:name w:val="JT-SubSection"/>
    <w:basedOn w:val="Normal"/>
    <w:next w:val="Normal"/>
    <w:rsid w:val="00EA7904"/>
    <w:pPr>
      <w:widowControl w:val="0"/>
      <w:overflowPunct w:val="0"/>
      <w:topLinePunct/>
      <w:adjustRightInd w:val="0"/>
      <w:snapToGrid w:val="0"/>
      <w:spacing w:before="270" w:after="0" w:line="270" w:lineRule="exact"/>
      <w:jc w:val="both"/>
    </w:pPr>
    <w:rPr>
      <w:rFonts w:ascii="Times New Roman" w:eastAsia="MS Mincho" w:hAnsi="Times New Roman" w:cs="Times New Roman"/>
      <w:b/>
      <w:kern w:val="2"/>
      <w:sz w:val="20"/>
      <w:szCs w:val="24"/>
    </w:rPr>
  </w:style>
  <w:style w:type="character" w:customStyle="1" w:styleId="JT-ReferenceNumber">
    <w:name w:val="JT-ReferenceNumber"/>
    <w:basedOn w:val="DefaultParagraphFont"/>
    <w:rsid w:val="00EA7904"/>
    <w:rPr>
      <w:vertAlign w:val="superscript"/>
    </w:rPr>
  </w:style>
  <w:style w:type="character" w:styleId="Hyperlink">
    <w:name w:val="Hyperlink"/>
    <w:basedOn w:val="DefaultParagraphFont"/>
    <w:uiPriority w:val="99"/>
    <w:unhideWhenUsed/>
    <w:rsid w:val="00EA7904"/>
    <w:rPr>
      <w:color w:val="0000FF"/>
      <w:u w:val="single"/>
    </w:rPr>
  </w:style>
  <w:style w:type="paragraph" w:styleId="BodyText">
    <w:name w:val="Body Text"/>
    <w:basedOn w:val="Normal"/>
    <w:link w:val="BodyTextChar"/>
    <w:uiPriority w:val="99"/>
    <w:unhideWhenUsed/>
    <w:rsid w:val="00EA7904"/>
    <w:pPr>
      <w:widowControl w:val="0"/>
      <w:spacing w:after="0" w:line="240" w:lineRule="auto"/>
      <w:jc w:val="both"/>
    </w:pPr>
    <w:rPr>
      <w:rFonts w:ascii="Times New Roman" w:eastAsia="MS Mincho" w:hAnsi="Times New Roman" w:cs="Times New Roman"/>
      <w:kern w:val="2"/>
      <w:sz w:val="20"/>
      <w:szCs w:val="24"/>
    </w:rPr>
  </w:style>
  <w:style w:type="character" w:customStyle="1" w:styleId="BodyTextChar">
    <w:name w:val="Body Text Char"/>
    <w:basedOn w:val="DefaultParagraphFont"/>
    <w:link w:val="BodyText"/>
    <w:uiPriority w:val="99"/>
    <w:rsid w:val="00EA7904"/>
    <w:rPr>
      <w:rFonts w:ascii="Times New Roman" w:eastAsia="MS Mincho" w:hAnsi="Times New Roman" w:cs="Times New Roman"/>
      <w:kern w:val="2"/>
      <w:sz w:val="20"/>
      <w:szCs w:val="24"/>
    </w:rPr>
  </w:style>
  <w:style w:type="paragraph" w:styleId="BalloonText">
    <w:name w:val="Balloon Text"/>
    <w:basedOn w:val="Normal"/>
    <w:link w:val="BalloonTextChar"/>
    <w:uiPriority w:val="99"/>
    <w:semiHidden/>
    <w:unhideWhenUsed/>
    <w:rsid w:val="00EA7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904"/>
    <w:rPr>
      <w:rFonts w:ascii="Tahoma" w:hAnsi="Tahoma" w:cs="Tahoma"/>
      <w:sz w:val="16"/>
      <w:szCs w:val="16"/>
    </w:rPr>
  </w:style>
  <w:style w:type="character" w:customStyle="1" w:styleId="Heading1Char">
    <w:name w:val="Heading 1 Char"/>
    <w:basedOn w:val="DefaultParagraphFont"/>
    <w:link w:val="Heading1"/>
    <w:uiPriority w:val="9"/>
    <w:rsid w:val="001064E4"/>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B30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136"/>
  </w:style>
  <w:style w:type="paragraph" w:styleId="Footer">
    <w:name w:val="footer"/>
    <w:basedOn w:val="Normal"/>
    <w:link w:val="FooterChar"/>
    <w:uiPriority w:val="99"/>
    <w:unhideWhenUsed/>
    <w:rsid w:val="00B30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136"/>
  </w:style>
  <w:style w:type="paragraph" w:styleId="NoSpacing">
    <w:name w:val="No Spacing"/>
    <w:uiPriority w:val="1"/>
    <w:qFormat/>
    <w:rsid w:val="006E5A6E"/>
    <w:pPr>
      <w:spacing w:after="0" w:line="240" w:lineRule="auto"/>
    </w:pPr>
  </w:style>
  <w:style w:type="paragraph" w:styleId="Revision">
    <w:name w:val="Revision"/>
    <w:hidden/>
    <w:uiPriority w:val="99"/>
    <w:semiHidden/>
    <w:rsid w:val="00ED5598"/>
    <w:pPr>
      <w:spacing w:after="0" w:line="240" w:lineRule="auto"/>
    </w:pPr>
  </w:style>
  <w:style w:type="character" w:customStyle="1" w:styleId="Heading2Char">
    <w:name w:val="Heading 2 Char"/>
    <w:basedOn w:val="DefaultParagraphFont"/>
    <w:link w:val="Heading2"/>
    <w:uiPriority w:val="9"/>
    <w:rsid w:val="00EB5ADF"/>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353E2A"/>
    <w:rPr>
      <w:sz w:val="16"/>
      <w:szCs w:val="16"/>
    </w:rPr>
  </w:style>
  <w:style w:type="paragraph" w:styleId="CommentText">
    <w:name w:val="annotation text"/>
    <w:basedOn w:val="Normal"/>
    <w:link w:val="CommentTextChar"/>
    <w:uiPriority w:val="99"/>
    <w:unhideWhenUsed/>
    <w:rsid w:val="00353E2A"/>
    <w:pPr>
      <w:spacing w:line="240" w:lineRule="auto"/>
    </w:pPr>
    <w:rPr>
      <w:sz w:val="20"/>
      <w:szCs w:val="20"/>
    </w:rPr>
  </w:style>
  <w:style w:type="character" w:customStyle="1" w:styleId="CommentTextChar">
    <w:name w:val="Comment Text Char"/>
    <w:basedOn w:val="DefaultParagraphFont"/>
    <w:link w:val="CommentText"/>
    <w:uiPriority w:val="99"/>
    <w:rsid w:val="00353E2A"/>
    <w:rPr>
      <w:sz w:val="20"/>
      <w:szCs w:val="20"/>
    </w:rPr>
  </w:style>
  <w:style w:type="paragraph" w:styleId="CommentSubject">
    <w:name w:val="annotation subject"/>
    <w:basedOn w:val="CommentText"/>
    <w:next w:val="CommentText"/>
    <w:link w:val="CommentSubjectChar"/>
    <w:uiPriority w:val="99"/>
    <w:semiHidden/>
    <w:unhideWhenUsed/>
    <w:rsid w:val="00353E2A"/>
    <w:rPr>
      <w:b/>
      <w:bCs/>
    </w:rPr>
  </w:style>
  <w:style w:type="character" w:customStyle="1" w:styleId="CommentSubjectChar">
    <w:name w:val="Comment Subject Char"/>
    <w:basedOn w:val="CommentTextChar"/>
    <w:link w:val="CommentSubject"/>
    <w:uiPriority w:val="99"/>
    <w:semiHidden/>
    <w:rsid w:val="00353E2A"/>
    <w:rPr>
      <w:b/>
      <w:bCs/>
      <w:sz w:val="20"/>
      <w:szCs w:val="20"/>
    </w:rPr>
  </w:style>
  <w:style w:type="character" w:styleId="UnresolvedMention">
    <w:name w:val="Unresolved Mention"/>
    <w:basedOn w:val="DefaultParagraphFont"/>
    <w:uiPriority w:val="99"/>
    <w:semiHidden/>
    <w:unhideWhenUsed/>
    <w:rsid w:val="009B3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10" Type="http://schemas.microsoft.com/office/2016/09/relationships/commentsIds" Target="commentsId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55D24-511B-43EF-9041-2095E70BD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24</Pages>
  <Words>6547</Words>
  <Characters>37319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43779</CharactersWithSpaces>
  <SharedDoc>false</SharedDoc>
  <HLinks>
    <vt:vector size="72" baseType="variant">
      <vt:variant>
        <vt:i4>4194315</vt:i4>
      </vt:variant>
      <vt:variant>
        <vt:i4>69</vt:i4>
      </vt:variant>
      <vt:variant>
        <vt:i4>0</vt:i4>
      </vt:variant>
      <vt:variant>
        <vt:i4>5</vt:i4>
      </vt:variant>
      <vt:variant>
        <vt:lpwstr/>
      </vt:variant>
      <vt:variant>
        <vt:lpwstr>_ENREF_10</vt:lpwstr>
      </vt:variant>
      <vt:variant>
        <vt:i4>4390923</vt:i4>
      </vt:variant>
      <vt:variant>
        <vt:i4>63</vt:i4>
      </vt:variant>
      <vt:variant>
        <vt:i4>0</vt:i4>
      </vt:variant>
      <vt:variant>
        <vt:i4>5</vt:i4>
      </vt:variant>
      <vt:variant>
        <vt:lpwstr/>
      </vt:variant>
      <vt:variant>
        <vt:lpwstr>_ENREF_2</vt:lpwstr>
      </vt:variant>
      <vt:variant>
        <vt:i4>4194315</vt:i4>
      </vt:variant>
      <vt:variant>
        <vt:i4>57</vt:i4>
      </vt:variant>
      <vt:variant>
        <vt:i4>0</vt:i4>
      </vt:variant>
      <vt:variant>
        <vt:i4>5</vt:i4>
      </vt:variant>
      <vt:variant>
        <vt:lpwstr/>
      </vt:variant>
      <vt:variant>
        <vt:lpwstr>_ENREF_1</vt:lpwstr>
      </vt:variant>
      <vt:variant>
        <vt:i4>4718603</vt:i4>
      </vt:variant>
      <vt:variant>
        <vt:i4>51</vt:i4>
      </vt:variant>
      <vt:variant>
        <vt:i4>0</vt:i4>
      </vt:variant>
      <vt:variant>
        <vt:i4>5</vt:i4>
      </vt:variant>
      <vt:variant>
        <vt:lpwstr/>
      </vt:variant>
      <vt:variant>
        <vt:lpwstr>_ENREF_9</vt:lpwstr>
      </vt:variant>
      <vt:variant>
        <vt:i4>4784139</vt:i4>
      </vt:variant>
      <vt:variant>
        <vt:i4>45</vt:i4>
      </vt:variant>
      <vt:variant>
        <vt:i4>0</vt:i4>
      </vt:variant>
      <vt:variant>
        <vt:i4>5</vt:i4>
      </vt:variant>
      <vt:variant>
        <vt:lpwstr/>
      </vt:variant>
      <vt:variant>
        <vt:lpwstr>_ENREF_8</vt:lpwstr>
      </vt:variant>
      <vt:variant>
        <vt:i4>4587531</vt:i4>
      </vt:variant>
      <vt:variant>
        <vt:i4>39</vt:i4>
      </vt:variant>
      <vt:variant>
        <vt:i4>0</vt:i4>
      </vt:variant>
      <vt:variant>
        <vt:i4>5</vt:i4>
      </vt:variant>
      <vt:variant>
        <vt:lpwstr/>
      </vt:variant>
      <vt:variant>
        <vt:lpwstr>_ENREF_7</vt:lpwstr>
      </vt:variant>
      <vt:variant>
        <vt:i4>4653067</vt:i4>
      </vt:variant>
      <vt:variant>
        <vt:i4>33</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4390923</vt:i4>
      </vt:variant>
      <vt:variant>
        <vt:i4>18</vt:i4>
      </vt:variant>
      <vt:variant>
        <vt:i4>0</vt:i4>
      </vt:variant>
      <vt:variant>
        <vt:i4>5</vt:i4>
      </vt:variant>
      <vt:variant>
        <vt:lpwstr/>
      </vt:variant>
      <vt:variant>
        <vt:lpwstr>_ENREF_2</vt:lpwstr>
      </vt:variant>
      <vt:variant>
        <vt:i4>4194315</vt:i4>
      </vt:variant>
      <vt:variant>
        <vt:i4>12</vt:i4>
      </vt:variant>
      <vt:variant>
        <vt:i4>0</vt:i4>
      </vt:variant>
      <vt:variant>
        <vt:i4>5</vt:i4>
      </vt:variant>
      <vt:variant>
        <vt:lpwstr/>
      </vt:variant>
      <vt:variant>
        <vt:lpwstr>_ENREF_1</vt:lpwstr>
      </vt:variant>
      <vt:variant>
        <vt:i4>983106</vt:i4>
      </vt:variant>
      <vt:variant>
        <vt:i4>5</vt:i4>
      </vt:variant>
      <vt:variant>
        <vt:i4>0</vt:i4>
      </vt:variant>
      <vt:variant>
        <vt:i4>5</vt:i4>
      </vt:variant>
      <vt:variant>
        <vt:lpwstr>http://www.open-mpi.org/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QCA</dc:creator>
  <cp:lastModifiedBy>Shivkumar Raghuwanshi</cp:lastModifiedBy>
  <cp:revision>102</cp:revision>
  <dcterms:created xsi:type="dcterms:W3CDTF">2022-06-22T10:45:00Z</dcterms:created>
  <dcterms:modified xsi:type="dcterms:W3CDTF">2022-06-30T15:02:00Z</dcterms:modified>
</cp:coreProperties>
</file>