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1D5F5" w14:textId="77777777" w:rsidR="004600A8" w:rsidRDefault="004600A8">
      <w:pPr>
        <w:widowControl w:val="0"/>
        <w:spacing w:afterAutospacing="1" w:line="360" w:lineRule="auto"/>
        <w:jc w:val="center"/>
        <w:rPr>
          <w:rFonts w:ascii="Times New Roman" w:eastAsia="Times New Roman" w:hAnsi="Times New Roman" w:cs="Times New Roman"/>
          <w:b/>
          <w:color w:val="231F20"/>
          <w:sz w:val="28"/>
          <w:szCs w:val="28"/>
        </w:rPr>
      </w:pPr>
    </w:p>
    <w:p w14:paraId="3BCA1B81" w14:textId="77777777" w:rsidR="004600A8" w:rsidRDefault="00FC00DA">
      <w:pPr>
        <w:widowControl w:val="0"/>
        <w:spacing w:afterAutospacing="1" w:line="360" w:lineRule="auto"/>
        <w:jc w:val="center"/>
        <w:rPr>
          <w:rFonts w:ascii="Times New Roman" w:eastAsia="Times New Roman" w:hAnsi="Times New Roman" w:cs="Times New Roman"/>
          <w:b/>
          <w:color w:val="231F20"/>
          <w:sz w:val="28"/>
          <w:szCs w:val="28"/>
        </w:rPr>
      </w:pPr>
      <w:r>
        <w:rPr>
          <w:rFonts w:ascii="Times New Roman" w:eastAsia="Times New Roman" w:hAnsi="Times New Roman" w:cs="Times New Roman"/>
          <w:b/>
          <w:color w:val="231F20"/>
          <w:sz w:val="28"/>
          <w:szCs w:val="28"/>
        </w:rPr>
        <w:t>REPORT OF INVESTIGATIONS NO. XX</w:t>
      </w:r>
    </w:p>
    <w:p w14:paraId="538DF54F" w14:textId="705F6B54" w:rsidR="004600A8" w:rsidRDefault="00FC00DA">
      <w:pPr>
        <w:widowControl w:val="0"/>
        <w:spacing w:before="86" w:after="0" w:line="360" w:lineRule="auto"/>
        <w:jc w:val="center"/>
        <w:rPr>
          <w:rFonts w:ascii="Times New Roman" w:eastAsia="Times New Roman" w:hAnsi="Times New Roman" w:cs="Times New Roman"/>
          <w:b/>
          <w:color w:val="231F20"/>
          <w:sz w:val="28"/>
          <w:szCs w:val="28"/>
        </w:rPr>
      </w:pPr>
      <w:commentRangeStart w:id="0"/>
      <w:r>
        <w:rPr>
          <w:rFonts w:ascii="Times New Roman" w:eastAsia="Times New Roman" w:hAnsi="Times New Roman" w:cs="Times New Roman"/>
          <w:b/>
          <w:color w:val="231F20"/>
          <w:sz w:val="28"/>
          <w:szCs w:val="28"/>
        </w:rPr>
        <w:t>MAPPING EVAPOTRANSPIRATION FOR 2016 GROWING SEASON USING LANDSAT 8 IMAGES AND METRIC MODEL</w:t>
      </w:r>
      <w:r w:rsidR="00EC095E">
        <w:rPr>
          <w:rFonts w:ascii="Times New Roman" w:eastAsia="Times New Roman" w:hAnsi="Times New Roman" w:cs="Times New Roman"/>
          <w:b/>
          <w:color w:val="231F20"/>
          <w:sz w:val="28"/>
          <w:szCs w:val="28"/>
        </w:rPr>
        <w:t>, SUSSEX COUNTY</w:t>
      </w:r>
      <w:commentRangeEnd w:id="0"/>
      <w:r w:rsidR="00006037">
        <w:rPr>
          <w:rStyle w:val="CommentReference"/>
        </w:rPr>
        <w:commentReference w:id="0"/>
      </w:r>
    </w:p>
    <w:p w14:paraId="0808C28D" w14:textId="77777777" w:rsidR="004600A8" w:rsidRDefault="00FC00DA">
      <w:pPr>
        <w:spacing w:after="0" w:line="240" w:lineRule="auto"/>
        <w:jc w:val="center"/>
        <w:rPr>
          <w:sz w:val="28"/>
          <w:szCs w:val="28"/>
        </w:rPr>
      </w:pPr>
      <w:r>
        <w:rPr>
          <w:sz w:val="28"/>
          <w:szCs w:val="28"/>
        </w:rPr>
        <w:t>By</w:t>
      </w:r>
    </w:p>
    <w:p w14:paraId="531C4F72" w14:textId="77777777" w:rsidR="004600A8" w:rsidRDefault="00FC00DA">
      <w:pPr>
        <w:spacing w:after="0" w:line="240" w:lineRule="auto"/>
        <w:jc w:val="center"/>
        <w:rPr>
          <w:szCs w:val="24"/>
        </w:rPr>
      </w:pPr>
      <w:proofErr w:type="spellStart"/>
      <w:r>
        <w:rPr>
          <w:szCs w:val="24"/>
        </w:rPr>
        <w:t>Changming</w:t>
      </w:r>
      <w:proofErr w:type="spellEnd"/>
      <w:r>
        <w:rPr>
          <w:szCs w:val="24"/>
        </w:rPr>
        <w:t xml:space="preserve"> He</w:t>
      </w:r>
      <w:r>
        <w:rPr>
          <w:szCs w:val="24"/>
          <w:vertAlign w:val="superscript"/>
        </w:rPr>
        <w:t>1</w:t>
      </w:r>
      <w:r>
        <w:rPr>
          <w:szCs w:val="24"/>
        </w:rPr>
        <w:t>, Scott Andres</w:t>
      </w:r>
      <w:r>
        <w:rPr>
          <w:szCs w:val="24"/>
          <w:vertAlign w:val="superscript"/>
        </w:rPr>
        <w:t>1</w:t>
      </w:r>
      <w:r>
        <w:rPr>
          <w:szCs w:val="24"/>
        </w:rPr>
        <w:t>, Kevin Brinson</w:t>
      </w:r>
      <w:r>
        <w:rPr>
          <w:szCs w:val="24"/>
          <w:vertAlign w:val="superscript"/>
        </w:rPr>
        <w:t>2</w:t>
      </w:r>
      <w:r>
        <w:rPr>
          <w:szCs w:val="24"/>
        </w:rPr>
        <w:t xml:space="preserve"> and Tracy DeLiberty</w:t>
      </w:r>
      <w:r>
        <w:rPr>
          <w:szCs w:val="24"/>
          <w:vertAlign w:val="superscript"/>
        </w:rPr>
        <w:t>2</w:t>
      </w:r>
    </w:p>
    <w:p w14:paraId="0020B969" w14:textId="41118957" w:rsidR="004600A8" w:rsidRDefault="00FC00DA">
      <w:pPr>
        <w:widowControl w:val="0"/>
        <w:spacing w:before="86" w:after="0" w:line="240" w:lineRule="auto"/>
        <w:jc w:val="center"/>
        <w:rPr>
          <w:rFonts w:ascii="Times New Roman" w:eastAsia="Times New Roman" w:hAnsi="Times New Roman" w:cs="Times New Roman"/>
          <w:b/>
          <w:color w:val="231F20"/>
          <w:szCs w:val="24"/>
        </w:rPr>
      </w:pPr>
      <w:commentRangeStart w:id="1"/>
      <w:r>
        <w:rPr>
          <w:szCs w:val="24"/>
          <w:vertAlign w:val="superscript"/>
        </w:rPr>
        <w:t>1</w:t>
      </w:r>
      <w:r>
        <w:rPr>
          <w:szCs w:val="24"/>
        </w:rPr>
        <w:t>Delaware Geological Survey</w:t>
      </w:r>
      <w:ins w:id="2" w:author="Megan Sever" w:date="2019-07-12T09:34:00Z">
        <w:r w:rsidR="00E61838">
          <w:rPr>
            <w:szCs w:val="24"/>
          </w:rPr>
          <w:t>,</w:t>
        </w:r>
      </w:ins>
      <w:r>
        <w:rPr>
          <w:szCs w:val="24"/>
        </w:rPr>
        <w:t xml:space="preserve"> </w:t>
      </w:r>
      <w:r>
        <w:rPr>
          <w:szCs w:val="24"/>
          <w:vertAlign w:val="superscript"/>
        </w:rPr>
        <w:t>2</w:t>
      </w:r>
      <w:r>
        <w:rPr>
          <w:szCs w:val="24"/>
        </w:rPr>
        <w:t xml:space="preserve"> Department of Geography, University of Delaware</w:t>
      </w:r>
      <w:commentRangeEnd w:id="1"/>
      <w:r w:rsidR="00953D9D">
        <w:rPr>
          <w:rStyle w:val="CommentReference"/>
        </w:rPr>
        <w:commentReference w:id="1"/>
      </w:r>
    </w:p>
    <w:p w14:paraId="0275A154" w14:textId="77777777" w:rsidR="004600A8" w:rsidRDefault="00FC00DA">
      <w:pPr>
        <w:widowControl w:val="0"/>
        <w:spacing w:before="86" w:after="0" w:line="240" w:lineRule="auto"/>
        <w:jc w:val="center"/>
        <w:rPr>
          <w:rFonts w:ascii="Times New Roman" w:eastAsia="Times New Roman" w:hAnsi="Times New Roman" w:cs="Times New Roman"/>
          <w:b/>
          <w:color w:val="231F20"/>
          <w:sz w:val="32"/>
        </w:rPr>
      </w:pPr>
      <w:r>
        <w:rPr>
          <w:noProof/>
        </w:rPr>
        <w:drawing>
          <wp:inline distT="0" distB="3175" distL="0" distR="0" wp14:anchorId="6599C2B4" wp14:editId="56CF5D57">
            <wp:extent cx="3834130" cy="3978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srcRect b="19817"/>
                    <a:stretch>
                      <a:fillRect/>
                    </a:stretch>
                  </pic:blipFill>
                  <pic:spPr bwMode="auto">
                    <a:xfrm>
                      <a:off x="0" y="0"/>
                      <a:ext cx="3834130" cy="3978910"/>
                    </a:xfrm>
                    <a:prstGeom prst="rect">
                      <a:avLst/>
                    </a:prstGeom>
                  </pic:spPr>
                </pic:pic>
              </a:graphicData>
            </a:graphic>
          </wp:inline>
        </w:drawing>
      </w:r>
    </w:p>
    <w:p w14:paraId="75BABF1F" w14:textId="77777777" w:rsidR="004600A8" w:rsidRDefault="004600A8">
      <w:pPr>
        <w:spacing w:after="0" w:line="240" w:lineRule="auto"/>
        <w:jc w:val="center"/>
        <w:rPr>
          <w:szCs w:val="24"/>
        </w:rPr>
      </w:pPr>
    </w:p>
    <w:p w14:paraId="18430BE7" w14:textId="77777777" w:rsidR="004600A8" w:rsidRDefault="00FC00DA">
      <w:pPr>
        <w:spacing w:after="0" w:line="240" w:lineRule="auto"/>
        <w:jc w:val="center"/>
        <w:rPr>
          <w:szCs w:val="24"/>
        </w:rPr>
      </w:pPr>
      <w:r>
        <w:rPr>
          <w:szCs w:val="24"/>
        </w:rPr>
        <w:t>University of Delaware</w:t>
      </w:r>
    </w:p>
    <w:p w14:paraId="5F2C5616" w14:textId="77777777" w:rsidR="004600A8" w:rsidRDefault="00FC00DA">
      <w:pPr>
        <w:spacing w:after="0" w:line="240" w:lineRule="auto"/>
        <w:jc w:val="center"/>
        <w:rPr>
          <w:szCs w:val="24"/>
        </w:rPr>
      </w:pPr>
      <w:r>
        <w:rPr>
          <w:szCs w:val="24"/>
        </w:rPr>
        <w:t>Newark, Delaware</w:t>
      </w:r>
    </w:p>
    <w:p w14:paraId="42EF7A89" w14:textId="161FE99B" w:rsidR="004600A8" w:rsidRDefault="004A70BC">
      <w:pPr>
        <w:spacing w:after="0" w:line="240" w:lineRule="auto"/>
        <w:jc w:val="center"/>
        <w:rPr>
          <w:szCs w:val="24"/>
        </w:rPr>
      </w:pPr>
      <w:commentRangeStart w:id="3"/>
      <w:r>
        <w:rPr>
          <w:szCs w:val="24"/>
        </w:rPr>
        <w:t xml:space="preserve">Month </w:t>
      </w:r>
      <w:commentRangeEnd w:id="3"/>
      <w:r>
        <w:rPr>
          <w:rStyle w:val="CommentReference"/>
        </w:rPr>
        <w:commentReference w:id="3"/>
      </w:r>
      <w:r w:rsidR="00FC00DA">
        <w:rPr>
          <w:szCs w:val="24"/>
        </w:rPr>
        <w:t>2018</w:t>
      </w:r>
      <w:r w:rsidR="00FC00DA">
        <w:br w:type="page"/>
      </w:r>
    </w:p>
    <w:p w14:paraId="783CACDD" w14:textId="3DE82303" w:rsidR="004600A8" w:rsidRDefault="00257D9B">
      <w:pPr>
        <w:pStyle w:val="Heading1"/>
      </w:pPr>
      <w:r>
        <w:lastRenderedPageBreak/>
        <w:t>ABSTRACT</w:t>
      </w:r>
      <w:r w:rsidR="00FC00DA">
        <w:br/>
      </w:r>
    </w:p>
    <w:p w14:paraId="1BCCE3ED" w14:textId="400EF272" w:rsidR="0085723D" w:rsidRDefault="00693FB6">
      <w:pPr>
        <w:spacing w:line="360" w:lineRule="auto"/>
        <w:contextualSpacing/>
      </w:pPr>
      <w:r>
        <w:t xml:space="preserve">Evapotranspiration (ET) is a major part of the water cycle. </w:t>
      </w:r>
      <w:r w:rsidR="00AA1A8C">
        <w:t xml:space="preserve">ET-based irrigation scheduling of farmland has </w:t>
      </w:r>
      <w:r w:rsidR="009076A5">
        <w:t>proved</w:t>
      </w:r>
      <w:r w:rsidR="00AA1A8C">
        <w:t xml:space="preserve"> efficient in reducing </w:t>
      </w:r>
      <w:r w:rsidR="009076A5">
        <w:t xml:space="preserve">water </w:t>
      </w:r>
      <w:r w:rsidR="00AA1A8C">
        <w:t>runoff volume</w:t>
      </w:r>
      <w:r w:rsidR="009076A5">
        <w:t>s</w:t>
      </w:r>
      <w:r w:rsidR="00AA1A8C">
        <w:t xml:space="preserve"> and nutrient leaching. </w:t>
      </w:r>
      <w:r w:rsidR="00CF28FC">
        <w:t>Thus</w:t>
      </w:r>
      <w:r w:rsidR="00216F22">
        <w:t>,</w:t>
      </w:r>
      <w:r w:rsidR="00CF28FC">
        <w:t xml:space="preserve"> using ET-based irrigation scheduling </w:t>
      </w:r>
      <w:commentRangeStart w:id="4"/>
      <w:r w:rsidR="00900BB2">
        <w:t>is of interest</w:t>
      </w:r>
      <w:commentRangeEnd w:id="4"/>
      <w:r w:rsidR="00900BB2">
        <w:rPr>
          <w:rStyle w:val="CommentReference"/>
        </w:rPr>
        <w:commentReference w:id="4"/>
      </w:r>
      <w:r w:rsidR="00216F22">
        <w:t xml:space="preserve">. However, </w:t>
      </w:r>
      <w:r w:rsidR="00CC5723">
        <w:t>direct measurement of ET is difficult</w:t>
      </w:r>
      <w:r w:rsidR="00162747">
        <w:t>, making ET-based irrigation scheduling even more challenging</w:t>
      </w:r>
      <w:r w:rsidR="00CC5723">
        <w:t xml:space="preserve">. </w:t>
      </w:r>
      <w:r w:rsidR="00162747">
        <w:t>Measuring ET</w:t>
      </w:r>
      <w:r w:rsidR="00CC5723">
        <w:t xml:space="preserve"> requires</w:t>
      </w:r>
      <w:r w:rsidR="0085723D">
        <w:t xml:space="preserve"> not only</w:t>
      </w:r>
      <w:r w:rsidR="00CC5723">
        <w:t xml:space="preserve"> specific devices such as eddy covariance instrument</w:t>
      </w:r>
      <w:r w:rsidR="0085723D">
        <w:t>s</w:t>
      </w:r>
      <w:r w:rsidR="00CC5723">
        <w:t xml:space="preserve"> (ECI), but also well-trained research personnel to get accurate data (</w:t>
      </w:r>
      <w:commentRangeStart w:id="5"/>
      <w:r w:rsidR="00CC5723">
        <w:t>Allen et al., 1998</w:t>
      </w:r>
      <w:commentRangeEnd w:id="5"/>
      <w:r w:rsidR="0094472A">
        <w:rPr>
          <w:rStyle w:val="CommentReference"/>
        </w:rPr>
        <w:commentReference w:id="5"/>
      </w:r>
      <w:r w:rsidR="00CC5723">
        <w:t xml:space="preserve">). To overcome these limitations, a variety of indirect methods have been developed in </w:t>
      </w:r>
      <w:del w:id="6" w:author="Megan Sever" w:date="2019-07-11T14:41:00Z">
        <w:r w:rsidR="00CC5723" w:rsidDel="001346E2">
          <w:delText>the past</w:delText>
        </w:r>
      </w:del>
      <w:ins w:id="7" w:author="Megan Sever" w:date="2019-07-11T14:41:00Z">
        <w:r w:rsidR="001346E2">
          <w:t>recent</w:t>
        </w:r>
      </w:ins>
      <w:r w:rsidR="00CC5723">
        <w:t xml:space="preserve"> decades. Among them, </w:t>
      </w:r>
      <w:del w:id="8" w:author="Megan Sever" w:date="2019-07-11T14:41:00Z">
        <w:r w:rsidR="00CC5723" w:rsidDel="001346E2">
          <w:delText xml:space="preserve">the </w:delText>
        </w:r>
      </w:del>
      <w:r w:rsidR="00CC5723">
        <w:t>remote sensing method</w:t>
      </w:r>
      <w:ins w:id="9" w:author="Megan Sever" w:date="2019-07-11T14:41:00Z">
        <w:r w:rsidR="001346E2">
          <w:t>s</w:t>
        </w:r>
      </w:ins>
      <w:r w:rsidR="00CC5723">
        <w:t xml:space="preserve"> </w:t>
      </w:r>
      <w:r w:rsidR="00D64882">
        <w:t>ha</w:t>
      </w:r>
      <w:ins w:id="10" w:author="Megan Sever" w:date="2019-07-11T14:41:00Z">
        <w:r w:rsidR="001346E2">
          <w:t>ve</w:t>
        </w:r>
      </w:ins>
      <w:del w:id="11" w:author="Megan Sever" w:date="2019-07-11T14:41:00Z">
        <w:r w:rsidR="00D64882" w:rsidDel="001346E2">
          <w:delText>s</w:delText>
        </w:r>
      </w:del>
      <w:r w:rsidR="00D64882">
        <w:t xml:space="preserve"> proved</w:t>
      </w:r>
      <w:r w:rsidR="00CC5723">
        <w:t xml:space="preserve"> cost-effective in providing regional and </w:t>
      </w:r>
      <w:commentRangeStart w:id="12"/>
      <w:r w:rsidR="00CC5723">
        <w:t>global coverage of actual ET data</w:t>
      </w:r>
      <w:commentRangeEnd w:id="12"/>
      <w:r w:rsidR="00F16621">
        <w:rPr>
          <w:rStyle w:val="CommentReference"/>
        </w:rPr>
        <w:commentReference w:id="12"/>
      </w:r>
      <w:r w:rsidR="00CC5723">
        <w:t xml:space="preserve"> with favorable accuracy</w:t>
      </w:r>
      <w:r w:rsidR="00200DFD">
        <w:t>.</w:t>
      </w:r>
    </w:p>
    <w:p w14:paraId="1C3CC16D" w14:textId="77777777" w:rsidR="0085723D" w:rsidRDefault="0085723D">
      <w:pPr>
        <w:spacing w:line="360" w:lineRule="auto"/>
        <w:contextualSpacing/>
      </w:pPr>
    </w:p>
    <w:p w14:paraId="271660AB" w14:textId="49FE16BE" w:rsidR="008F21C3" w:rsidRDefault="00B01FAD" w:rsidP="00800E17">
      <w:pPr>
        <w:spacing w:line="360" w:lineRule="auto"/>
        <w:contextualSpacing/>
      </w:pPr>
      <w:r>
        <w:t xml:space="preserve">In Sussex County, Delaware, the state’s </w:t>
      </w:r>
      <w:r w:rsidR="009C5BD6">
        <w:t xml:space="preserve">leading county in crop production, </w:t>
      </w:r>
      <w:r w:rsidR="006879B1">
        <w:t>the ET distribution for the 2016 growing season</w:t>
      </w:r>
      <w:r w:rsidR="0000634C">
        <w:t xml:space="preserve"> was estimated with the Mapping Evapotranspiration at high Resolution with Internalized Calibration (METRIC) model</w:t>
      </w:r>
      <w:r w:rsidR="009F490B">
        <w:t xml:space="preserve">, which </w:t>
      </w:r>
      <w:commentRangeStart w:id="13"/>
      <w:r w:rsidR="00404478">
        <w:t xml:space="preserve">uses </w:t>
      </w:r>
      <w:r w:rsidR="00956FDF">
        <w:t xml:space="preserve">satellite images and weather station data, </w:t>
      </w:r>
      <w:ins w:id="14" w:author="Megan Sever" w:date="2019-07-11T14:42:00Z">
        <w:r w:rsidR="00057820">
          <w:t xml:space="preserve">and </w:t>
        </w:r>
      </w:ins>
      <w:r w:rsidR="009F490B">
        <w:t>was then compared to field measurements by an ECI</w:t>
      </w:r>
      <w:commentRangeEnd w:id="13"/>
      <w:r w:rsidR="00956FDF">
        <w:rPr>
          <w:rStyle w:val="CommentReference"/>
        </w:rPr>
        <w:commentReference w:id="13"/>
      </w:r>
      <w:r w:rsidR="007A17C6">
        <w:t>.</w:t>
      </w:r>
      <w:r w:rsidR="006879B1">
        <w:t xml:space="preserve"> </w:t>
      </w:r>
      <w:r w:rsidR="00FC00DA">
        <w:t xml:space="preserve">The total ET during the </w:t>
      </w:r>
      <w:r w:rsidR="00802F39">
        <w:t xml:space="preserve">Sussex County </w:t>
      </w:r>
      <w:r w:rsidR="00FC00DA">
        <w:t>growing season (May-September) in 2016 accounts for 77</w:t>
      </w:r>
      <w:del w:id="15" w:author="Megan Sever" w:date="2019-07-11T14:42:00Z">
        <w:r w:rsidR="00FC00DA" w:rsidDel="00FB041E">
          <w:delText>%</w:delText>
        </w:r>
      </w:del>
      <w:r w:rsidR="00FC00DA">
        <w:t>-87% of historic averaged annual ET in this region. The model</w:t>
      </w:r>
      <w:ins w:id="16" w:author="Megan Sever" w:date="2019-07-11T14:42:00Z">
        <w:r w:rsidR="00FB041E">
          <w:t>-</w:t>
        </w:r>
      </w:ins>
      <w:del w:id="17" w:author="Megan Sever" w:date="2019-07-11T14:42:00Z">
        <w:r w:rsidR="00FC00DA" w:rsidDel="00FB041E">
          <w:delText xml:space="preserve"> </w:delText>
        </w:r>
      </w:del>
      <w:r w:rsidR="00FC00DA">
        <w:t xml:space="preserve">simulated seasonal ET for </w:t>
      </w:r>
      <w:del w:id="18" w:author="Megan Sever" w:date="2019-07-11T14:42:00Z">
        <w:r w:rsidR="00FC00DA" w:rsidDel="00FB041E">
          <w:delText xml:space="preserve">agriculture </w:delText>
        </w:r>
      </w:del>
      <w:ins w:id="19" w:author="Megan Sever" w:date="2019-07-11T14:42:00Z">
        <w:r w:rsidR="00FB041E">
          <w:t xml:space="preserve">agricultural </w:t>
        </w:r>
      </w:ins>
      <w:r w:rsidR="00FC00DA">
        <w:t xml:space="preserve">land is about </w:t>
      </w:r>
      <w:commentRangeStart w:id="20"/>
      <w:del w:id="21" w:author="Megan Sever" w:date="2019-07-12T12:44:00Z">
        <w:r w:rsidR="00FC00DA" w:rsidDel="008A1385">
          <w:delText>41</w:delText>
        </w:r>
      </w:del>
      <w:ins w:id="22" w:author="Megan Sever" w:date="2019-07-12T12:44:00Z">
        <w:r w:rsidR="008A1385">
          <w:t>69</w:t>
        </w:r>
        <w:commentRangeEnd w:id="20"/>
        <w:r w:rsidR="008A1385">
          <w:rPr>
            <w:rStyle w:val="CommentReference"/>
          </w:rPr>
          <w:commentReference w:id="20"/>
        </w:r>
      </w:ins>
      <w:r w:rsidR="00FC00DA">
        <w:t xml:space="preserve">% higher than urban/suburban areas and about </w:t>
      </w:r>
      <w:ins w:id="23" w:author="Megan Sever" w:date="2019-07-12T12:46:00Z">
        <w:r w:rsidR="00562C49">
          <w:t>17</w:t>
        </w:r>
      </w:ins>
      <w:commentRangeStart w:id="24"/>
      <w:del w:id="25" w:author="Megan Sever" w:date="2019-07-12T12:46:00Z">
        <w:r w:rsidR="00FC00DA" w:rsidDel="00562C49">
          <w:delText>20</w:delText>
        </w:r>
      </w:del>
      <w:commentRangeEnd w:id="24"/>
      <w:r w:rsidR="002E5C32">
        <w:rPr>
          <w:rStyle w:val="CommentReference"/>
        </w:rPr>
        <w:commentReference w:id="24"/>
      </w:r>
      <w:r w:rsidR="00FC00DA">
        <w:t>% lower than forest areas.</w:t>
      </w:r>
      <w:r w:rsidR="00A420B2">
        <w:t xml:space="preserve"> </w:t>
      </w:r>
      <w:r w:rsidR="008F21C3" w:rsidRPr="00C26955">
        <w:t xml:space="preserve">This study shows that when forestlands are converted to urban/suburban uses, </w:t>
      </w:r>
      <w:r w:rsidR="00800E17">
        <w:t>significant amounts</w:t>
      </w:r>
      <w:r w:rsidR="008F21C3" w:rsidRPr="00C26955">
        <w:t xml:space="preserve"> of water </w:t>
      </w:r>
      <w:r w:rsidR="00800E17">
        <w:t>are</w:t>
      </w:r>
      <w:r w:rsidR="008F21C3" w:rsidRPr="00C26955">
        <w:t xml:space="preserve"> diverted from ET and available to run off and/or infiltrate.</w:t>
      </w:r>
      <w:r w:rsidR="008F21C3">
        <w:t xml:space="preserve"> </w:t>
      </w:r>
      <w:r w:rsidR="008F21C3" w:rsidRPr="00C26955">
        <w:t>Given that urban/suburban land has impervious surfaces in the forms of rooftops, roads, driveways, parking lots, sidewalks, etc., much of the water not lost to the atmosphere through ET becomes part of the surface runoff portion of the water budget, thus underscoring the need for adequate storm water management systems for urban/suburban lands.</w:t>
      </w:r>
      <w:r w:rsidR="00C724FA">
        <w:t xml:space="preserve"> The results also imply that the practice of ET-based irrigation scheduling </w:t>
      </w:r>
      <w:commentRangeStart w:id="26"/>
      <w:r w:rsidR="005B0D3E">
        <w:t xml:space="preserve">could be valuable </w:t>
      </w:r>
      <w:commentRangeEnd w:id="26"/>
      <w:r w:rsidR="0026333F">
        <w:rPr>
          <w:rStyle w:val="CommentReference"/>
        </w:rPr>
        <w:commentReference w:id="26"/>
      </w:r>
      <w:r w:rsidR="005B0D3E">
        <w:t xml:space="preserve">in Sussex County </w:t>
      </w:r>
      <w:r w:rsidR="0026333F">
        <w:t>and throughout the 20</w:t>
      </w:r>
      <w:ins w:id="27" w:author="Megan Sever" w:date="2019-07-12T09:51:00Z">
        <w:r w:rsidR="00E7047F">
          <w:t xml:space="preserve">% </w:t>
        </w:r>
      </w:ins>
      <w:del w:id="28" w:author="Megan Sever" w:date="2019-07-12T09:51:00Z">
        <w:r w:rsidR="0026333F" w:rsidDel="00E7047F">
          <w:delText xml:space="preserve"> percent </w:delText>
        </w:r>
      </w:del>
      <w:r w:rsidR="0026333F">
        <w:t>of Delaware farmland that is irrigated.</w:t>
      </w:r>
      <w:r w:rsidR="00C724FA">
        <w:t xml:space="preserve"> </w:t>
      </w:r>
    </w:p>
    <w:p w14:paraId="68F200D2" w14:textId="77777777" w:rsidR="008F21C3" w:rsidRDefault="008F21C3">
      <w:pPr>
        <w:spacing w:line="360" w:lineRule="auto"/>
        <w:contextualSpacing/>
      </w:pPr>
    </w:p>
    <w:p w14:paraId="56BA8433" w14:textId="478439EA" w:rsidR="004600A8" w:rsidRDefault="00257D9B">
      <w:pPr>
        <w:pStyle w:val="Heading1"/>
      </w:pPr>
      <w:bookmarkStart w:id="29" w:name="_Toc528851265"/>
      <w:bookmarkEnd w:id="29"/>
      <w:r>
        <w:lastRenderedPageBreak/>
        <w:t>INTRODUCTION</w:t>
      </w:r>
    </w:p>
    <w:p w14:paraId="5373835A" w14:textId="7C7BF70E" w:rsidR="00443404" w:rsidRDefault="00FC00DA">
      <w:pPr>
        <w:spacing w:line="360" w:lineRule="auto"/>
        <w:contextualSpacing/>
      </w:pPr>
      <w:bookmarkStart w:id="30" w:name="OLE_LINK3"/>
      <w:commentRangeStart w:id="31"/>
      <w:r>
        <w:t>Evapotranspiration</w:t>
      </w:r>
      <w:bookmarkEnd w:id="30"/>
      <w:r>
        <w:t xml:space="preserve"> (ET), </w:t>
      </w:r>
      <w:commentRangeEnd w:id="31"/>
      <w:r w:rsidR="00CD23D3">
        <w:rPr>
          <w:rStyle w:val="CommentReference"/>
        </w:rPr>
        <w:commentReference w:id="31"/>
      </w:r>
      <w:r>
        <w:t>the sum of evaporation (E) from the soil and transpiration (T)</w:t>
      </w:r>
      <w:r w:rsidR="003E6C8E">
        <w:t xml:space="preserve"> </w:t>
      </w:r>
      <w:r w:rsidR="00220CF3">
        <w:t>from plant leaves</w:t>
      </w:r>
      <w:r>
        <w:t xml:space="preserve">, is a </w:t>
      </w:r>
      <w:r w:rsidR="00001700">
        <w:t xml:space="preserve">primary </w:t>
      </w:r>
      <w:r>
        <w:t xml:space="preserve">component of the water cycle. </w:t>
      </w:r>
      <w:r w:rsidR="00014394">
        <w:t xml:space="preserve">Knowing a </w:t>
      </w:r>
      <w:r w:rsidR="008872FF">
        <w:t xml:space="preserve">watershed’s ET rates make it possible to </w:t>
      </w:r>
      <w:r w:rsidR="00966AF2">
        <w:t>use ET-based irrigation scheduling of farmland, which has proved efficient in reducing water runoff volumes and nutrient leaching.</w:t>
      </w:r>
    </w:p>
    <w:p w14:paraId="3B6B8794" w14:textId="77777777" w:rsidR="00372A16" w:rsidRDefault="00372A16">
      <w:pPr>
        <w:spacing w:line="360" w:lineRule="auto"/>
        <w:contextualSpacing/>
      </w:pPr>
    </w:p>
    <w:p w14:paraId="4C6E6B66" w14:textId="7F846340" w:rsidR="004600A8" w:rsidRDefault="00FC00DA">
      <w:pPr>
        <w:spacing w:line="360" w:lineRule="auto"/>
        <w:contextualSpacing/>
      </w:pPr>
      <w:del w:id="32" w:author="Megan Sever" w:date="2019-07-11T14:45:00Z">
        <w:r w:rsidDel="00117DFD">
          <w:delText xml:space="preserve">In </w:delText>
        </w:r>
        <w:r w:rsidR="00372A16" w:rsidDel="00117DFD">
          <w:delText xml:space="preserve">four watersheds in </w:delText>
        </w:r>
        <w:r w:rsidDel="00117DFD">
          <w:delText>Delaware</w:delText>
        </w:r>
      </w:del>
      <w:ins w:id="33" w:author="Megan Sever" w:date="2019-07-11T14:45:00Z">
        <w:r w:rsidR="00A14912">
          <w:t>In a</w:t>
        </w:r>
        <w:r w:rsidR="00117DFD">
          <w:t xml:space="preserve"> previous study (Johnston, 1976)</w:t>
        </w:r>
      </w:ins>
      <w:r>
        <w:t>, baseflow separation and climatic water budget methods</w:t>
      </w:r>
      <w:r w:rsidR="00E84607">
        <w:t xml:space="preserve"> were used</w:t>
      </w:r>
      <w:r>
        <w:t xml:space="preserve"> to estimate that ET could account for approximately two-thirds of the long-term annual average water </w:t>
      </w:r>
      <w:del w:id="34" w:author="Megan Sever" w:date="2019-07-11T14:45:00Z">
        <w:r w:rsidDel="00A14912">
          <w:delText>budget</w:delText>
        </w:r>
        <w:r w:rsidR="00E84607" w:rsidDel="00A14912">
          <w:delText xml:space="preserve"> (Johnston, 1976)</w:delText>
        </w:r>
      </w:del>
      <w:ins w:id="35" w:author="Megan Sever" w:date="2019-07-11T14:45:00Z">
        <w:r w:rsidR="00A14912">
          <w:t>budget in four Delaware watersheds</w:t>
        </w:r>
      </w:ins>
      <w:r>
        <w:t>.</w:t>
      </w:r>
      <w:r w:rsidR="00A420B2">
        <w:t xml:space="preserve"> </w:t>
      </w:r>
      <w:r w:rsidR="00F8373C">
        <w:t xml:space="preserve">But knowledge </w:t>
      </w:r>
      <w:r>
        <w:t xml:space="preserve">of ET rates at shorter </w:t>
      </w:r>
      <w:r w:rsidR="00F42F58">
        <w:t>intervals</w:t>
      </w:r>
      <w:r>
        <w:t xml:space="preserve"> or for smaller watersheds, not </w:t>
      </w:r>
      <w:r w:rsidR="00850B94">
        <w:t xml:space="preserve">measured or estimated </w:t>
      </w:r>
      <w:r>
        <w:t xml:space="preserve">in the </w:t>
      </w:r>
      <w:r w:rsidR="00111880">
        <w:t xml:space="preserve">previous </w:t>
      </w:r>
      <w:r>
        <w:t>study, would be valuable for water resource management and river basin hydrologic studies.</w:t>
      </w:r>
      <w:r w:rsidR="00A420B2">
        <w:t xml:space="preserve"> </w:t>
      </w:r>
      <w:r>
        <w:t>In addition, direct measurement</w:t>
      </w:r>
      <w:ins w:id="36" w:author="Megan Sever" w:date="2019-07-11T14:46:00Z">
        <w:r w:rsidR="00A14912">
          <w:t>s</w:t>
        </w:r>
      </w:ins>
      <w:r>
        <w:t xml:space="preserve"> or </w:t>
      </w:r>
      <w:ins w:id="37" w:author="Megan Sever" w:date="2019-07-11T14:46:00Z">
        <w:r w:rsidR="00A14912">
          <w:t xml:space="preserve">at least solid </w:t>
        </w:r>
      </w:ins>
      <w:r>
        <w:t xml:space="preserve">estimates of instantaneous, daily or weekly ET are needed for precise scheduling of irrigation </w:t>
      </w:r>
      <w:r w:rsidR="00D65D46">
        <w:t>(Riley</w:t>
      </w:r>
      <w:r>
        <w:t>, 2005).</w:t>
      </w:r>
      <w:r w:rsidR="00A420B2">
        <w:t xml:space="preserve"> </w:t>
      </w:r>
    </w:p>
    <w:p w14:paraId="2F778E06" w14:textId="77777777" w:rsidR="00694AAF" w:rsidRDefault="00694AAF">
      <w:pPr>
        <w:spacing w:line="360" w:lineRule="auto"/>
        <w:contextualSpacing/>
      </w:pPr>
    </w:p>
    <w:p w14:paraId="431AFDD9" w14:textId="2D8CB118" w:rsidR="004600A8" w:rsidRDefault="00FC00DA">
      <w:pPr>
        <w:spacing w:line="360" w:lineRule="auto"/>
        <w:contextualSpacing/>
      </w:pPr>
      <w:r>
        <w:t>Direct measurement of ET is difficult. It requires not only specific devices such as weighing lysimeter</w:t>
      </w:r>
      <w:r w:rsidR="001A5F54">
        <w:t>s</w:t>
      </w:r>
      <w:r>
        <w:t xml:space="preserve"> or eddy covariance instrument</w:t>
      </w:r>
      <w:r w:rsidR="001A5F54">
        <w:t>s</w:t>
      </w:r>
      <w:r>
        <w:t xml:space="preserve"> (ECI), but also well-trained research personnel to get accurate data (Allen et al., 1998). To overcome these limitations, a variety of indirect methods have been developed in the past decades. Among them, remote sensing </w:t>
      </w:r>
      <w:r w:rsidR="008D7ED4">
        <w:t xml:space="preserve">is cost-effective in </w:t>
      </w:r>
      <w:r>
        <w:t>provid</w:t>
      </w:r>
      <w:r w:rsidR="008D7ED4">
        <w:t>ing</w:t>
      </w:r>
      <w:r>
        <w:t xml:space="preserve"> regional and </w:t>
      </w:r>
      <w:commentRangeStart w:id="38"/>
      <w:r>
        <w:t xml:space="preserve">global coverage of actual ET data </w:t>
      </w:r>
      <w:commentRangeEnd w:id="38"/>
      <w:r w:rsidR="00212070">
        <w:rPr>
          <w:rStyle w:val="CommentReference"/>
        </w:rPr>
        <w:commentReference w:id="38"/>
      </w:r>
      <w:r>
        <w:t>with favorable accuracy (e.g. Choudhury, 1989; Granger, 2000; Moran and Jackson, 1991;</w:t>
      </w:r>
      <w:r w:rsidR="00BC0647">
        <w:t xml:space="preserve"> </w:t>
      </w:r>
      <w:proofErr w:type="spellStart"/>
      <w:r>
        <w:t>Kustas</w:t>
      </w:r>
      <w:proofErr w:type="spellEnd"/>
      <w:r>
        <w:t xml:space="preserve"> and Norman, 1996;</w:t>
      </w:r>
      <w:r w:rsidR="009019C5">
        <w:t xml:space="preserve"> </w:t>
      </w:r>
      <w:r>
        <w:t xml:space="preserve">Du et al., 2013). For example, the Mapping </w:t>
      </w:r>
      <w:proofErr w:type="spellStart"/>
      <w:r>
        <w:t>EvapoTranspiration</w:t>
      </w:r>
      <w:proofErr w:type="spellEnd"/>
      <w:r>
        <w:t xml:space="preserve"> at high Resolution with Internalized Calibration (METRIC) model, using </w:t>
      </w:r>
      <w:ins w:id="39" w:author="Megan Sever" w:date="2019-07-11T14:46:00Z">
        <w:r w:rsidR="00A14912">
          <w:t xml:space="preserve">the </w:t>
        </w:r>
      </w:ins>
      <w:r>
        <w:t>Surface Energy Balance Algorithm for Land (SEBAL) as its foundation (Allen et al.</w:t>
      </w:r>
      <w:ins w:id="40" w:author="Megan Sever" w:date="2019-07-11T14:46:00Z">
        <w:r w:rsidR="00A14912">
          <w:t>,</w:t>
        </w:r>
      </w:ins>
      <w:r>
        <w:t xml:space="preserve"> 2005), has been widely applied and validated under various conditions around the world (</w:t>
      </w:r>
      <w:proofErr w:type="spellStart"/>
      <w:r>
        <w:t>Bastiaanssen</w:t>
      </w:r>
      <w:proofErr w:type="spellEnd"/>
      <w:r>
        <w:t xml:space="preserve"> et al., 1998</w:t>
      </w:r>
      <w:ins w:id="41" w:author="Megan Sever" w:date="2019-07-11T15:06:00Z">
        <w:r w:rsidR="007A4E57">
          <w:t xml:space="preserve">; </w:t>
        </w:r>
        <w:proofErr w:type="spellStart"/>
        <w:r w:rsidR="007A4E57">
          <w:t>Bastiaanssen</w:t>
        </w:r>
      </w:ins>
      <w:proofErr w:type="spellEnd"/>
      <w:ins w:id="42" w:author="Megan Sever" w:date="2019-07-11T15:07:00Z">
        <w:r w:rsidR="00BF75EF">
          <w:t>,</w:t>
        </w:r>
      </w:ins>
      <w:del w:id="43" w:author="Megan Sever" w:date="2019-07-11T15:06:00Z">
        <w:r w:rsidDel="007A4E57">
          <w:delText>,</w:delText>
        </w:r>
      </w:del>
      <w:r>
        <w:t xml:space="preserve"> 2000</w:t>
      </w:r>
      <w:r w:rsidR="00546061">
        <w:t>;</w:t>
      </w:r>
      <w:r>
        <w:t xml:space="preserve"> </w:t>
      </w:r>
      <w:proofErr w:type="spellStart"/>
      <w:r>
        <w:t>Hemakumara</w:t>
      </w:r>
      <w:proofErr w:type="spellEnd"/>
      <w:r>
        <w:t xml:space="preserve"> et al.</w:t>
      </w:r>
      <w:r w:rsidR="00B452BF">
        <w:t>,</w:t>
      </w:r>
      <w:r>
        <w:t xml:space="preserve"> 2003</w:t>
      </w:r>
      <w:r w:rsidR="00546061">
        <w:t>;</w:t>
      </w:r>
      <w:r>
        <w:t xml:space="preserve"> Morse et al.</w:t>
      </w:r>
      <w:r w:rsidR="00B452BF">
        <w:t>,</w:t>
      </w:r>
      <w:r>
        <w:t xml:space="preserve"> 2000, </w:t>
      </w:r>
      <w:commentRangeStart w:id="44"/>
      <w:r>
        <w:t xml:space="preserve">Zwart </w:t>
      </w:r>
      <w:del w:id="45" w:author="Megan Sever" w:date="2019-07-11T15:02:00Z">
        <w:r w:rsidDel="009A37FF">
          <w:delText>et al</w:delText>
        </w:r>
      </w:del>
      <w:ins w:id="46" w:author="Megan Sever" w:date="2019-07-11T15:02:00Z">
        <w:r w:rsidR="009A37FF">
          <w:t xml:space="preserve">and </w:t>
        </w:r>
        <w:proofErr w:type="spellStart"/>
        <w:r w:rsidR="009A37FF">
          <w:t>Bastiaanssen</w:t>
        </w:r>
      </w:ins>
      <w:proofErr w:type="spellEnd"/>
      <w:del w:id="47" w:author="Megan Sever" w:date="2019-07-11T15:02:00Z">
        <w:r w:rsidDel="008E7854">
          <w:delText>.</w:delText>
        </w:r>
      </w:del>
      <w:r>
        <w:t>, 2007</w:t>
      </w:r>
      <w:commentRangeEnd w:id="44"/>
      <w:r w:rsidR="008E7854">
        <w:rPr>
          <w:rStyle w:val="CommentReference"/>
        </w:rPr>
        <w:commentReference w:id="44"/>
      </w:r>
      <w:r w:rsidR="00B452BF">
        <w:t>;</w:t>
      </w:r>
      <w:r>
        <w:t xml:space="preserve"> Singh et al.</w:t>
      </w:r>
      <w:r w:rsidR="00B452BF">
        <w:t>,</w:t>
      </w:r>
      <w:r>
        <w:t xml:space="preserve"> 2008</w:t>
      </w:r>
      <w:r w:rsidR="00B452BF">
        <w:t>;</w:t>
      </w:r>
      <w:r>
        <w:t xml:space="preserve"> Zhang et al., 2011</w:t>
      </w:r>
      <w:r w:rsidR="00B452BF">
        <w:t>;</w:t>
      </w:r>
      <w:r>
        <w:t xml:space="preserve"> </w:t>
      </w:r>
      <w:proofErr w:type="spellStart"/>
      <w:r>
        <w:t>Ruhoff</w:t>
      </w:r>
      <w:proofErr w:type="spellEnd"/>
      <w:r>
        <w:t xml:space="preserve"> et al.</w:t>
      </w:r>
      <w:r w:rsidR="00B452BF">
        <w:t>,</w:t>
      </w:r>
      <w:r>
        <w:t xml:space="preserve"> 2012).</w:t>
      </w:r>
      <w:r w:rsidR="00A420B2">
        <w:t xml:space="preserve"> </w:t>
      </w:r>
      <w:r>
        <w:t xml:space="preserve">The METRIC model </w:t>
      </w:r>
      <w:r w:rsidR="001044C5">
        <w:t xml:space="preserve">uses </w:t>
      </w:r>
      <w:r>
        <w:t xml:space="preserve">the visible, near-infrared and thermal infrared spectral bands from satellite images </w:t>
      </w:r>
      <w:r w:rsidR="000154C4">
        <w:t>along with</w:t>
      </w:r>
      <w:r>
        <w:t xml:space="preserve"> weather data from traditional meteorological stations to calculate ET on a pixel by pixel basis.</w:t>
      </w:r>
    </w:p>
    <w:p w14:paraId="7666CF7E" w14:textId="77777777" w:rsidR="000154C4" w:rsidRDefault="000154C4">
      <w:pPr>
        <w:spacing w:line="360" w:lineRule="auto"/>
        <w:contextualSpacing/>
      </w:pPr>
    </w:p>
    <w:p w14:paraId="3BF97DFF" w14:textId="3F2AE7D1" w:rsidR="00204264" w:rsidRDefault="00FC00DA">
      <w:pPr>
        <w:spacing w:line="360" w:lineRule="auto"/>
        <w:contextualSpacing/>
      </w:pPr>
      <w:r>
        <w:t xml:space="preserve">In March 2015, </w:t>
      </w:r>
      <w:r w:rsidR="002A4C0E">
        <w:t xml:space="preserve">the </w:t>
      </w:r>
      <w:r>
        <w:t>Delaware Geological Survey, in collaboration with</w:t>
      </w:r>
      <w:r w:rsidR="00182B5C">
        <w:t xml:space="preserve"> </w:t>
      </w:r>
      <w:commentRangeStart w:id="48"/>
      <w:r w:rsidR="00182B5C">
        <w:t>analysts for the</w:t>
      </w:r>
      <w:r w:rsidR="008B676B">
        <w:t xml:space="preserve"> </w:t>
      </w:r>
      <w:r w:rsidR="008F695C">
        <w:t>University of Delaware’s</w:t>
      </w:r>
      <w:r>
        <w:t xml:space="preserve"> </w:t>
      </w:r>
      <w:commentRangeEnd w:id="48"/>
      <w:r w:rsidR="00182B5C">
        <w:rPr>
          <w:rStyle w:val="CommentReference"/>
        </w:rPr>
        <w:commentReference w:id="48"/>
      </w:r>
      <w:r>
        <w:t>Delaware Environmental Observing System (DEOS),</w:t>
      </w:r>
      <w:r w:rsidR="00292575" w:rsidRPr="00292575">
        <w:t xml:space="preserve"> </w:t>
      </w:r>
      <w:r w:rsidR="00292575">
        <w:t>a real-time system dedicated to monitoring environmental conditions across the State of Delaware</w:t>
      </w:r>
      <w:r w:rsidR="008207F7">
        <w:t>,</w:t>
      </w:r>
      <w:r>
        <w:t xml:space="preserve"> installed an ECI at </w:t>
      </w:r>
      <w:bookmarkStart w:id="49" w:name="OLE_LINK5"/>
      <w:bookmarkStart w:id="50" w:name="OLE_LINK4"/>
      <w:r>
        <w:t xml:space="preserve">Warrington Farm in Sussex </w:t>
      </w:r>
      <w:bookmarkEnd w:id="49"/>
      <w:bookmarkEnd w:id="50"/>
      <w:r>
        <w:t xml:space="preserve">County (Fig. 1, Delaware DEOS station ID: DWAR). The </w:t>
      </w:r>
      <w:commentRangeStart w:id="51"/>
      <w:r>
        <w:t xml:space="preserve">ECI can accurately measure the </w:t>
      </w:r>
      <w:commentRangeEnd w:id="51"/>
      <w:r w:rsidR="00897735">
        <w:rPr>
          <w:rStyle w:val="CommentReference"/>
        </w:rPr>
        <w:commentReference w:id="51"/>
      </w:r>
      <w:r w:rsidR="009023A2">
        <w:t>spatially averaged ET over a large area in the upwind direction (footprint</w:t>
      </w:r>
      <w:r>
        <w:t xml:space="preserve"> area</w:t>
      </w:r>
      <w:r w:rsidR="009023A2">
        <w:t>)</w:t>
      </w:r>
      <w:r>
        <w:t>.</w:t>
      </w:r>
      <w:r w:rsidR="00A420B2">
        <w:t xml:space="preserve"> </w:t>
      </w:r>
      <w:r>
        <w:t>Combining information derived from remote sensing in conjunction with DEOS weather station data and ECI measurements</w:t>
      </w:r>
      <w:r w:rsidR="00204264">
        <w:t xml:space="preserve"> from this farm</w:t>
      </w:r>
      <w:r>
        <w:t xml:space="preserve">, we applied the METRIC method to estimate the seasonal ET for the whole Sussex County (Fig. 1). </w:t>
      </w:r>
    </w:p>
    <w:p w14:paraId="1C9CAA78" w14:textId="10202AFC" w:rsidR="00204264" w:rsidRDefault="00204264">
      <w:pPr>
        <w:spacing w:line="360" w:lineRule="auto"/>
        <w:contextualSpacing/>
      </w:pPr>
    </w:p>
    <w:p w14:paraId="439E2C5E" w14:textId="7DB3FA35" w:rsidR="008226FA" w:rsidRDefault="008226FA" w:rsidP="008226FA">
      <w:pPr>
        <w:pStyle w:val="Heading3"/>
      </w:pPr>
      <w:r>
        <w:t>Purpose and Scope</w:t>
      </w:r>
    </w:p>
    <w:p w14:paraId="3D1DBA5F" w14:textId="5ABC6482" w:rsidR="008226FA" w:rsidDel="0042233F" w:rsidRDefault="008226FA">
      <w:pPr>
        <w:spacing w:line="360" w:lineRule="auto"/>
        <w:contextualSpacing/>
        <w:rPr>
          <w:del w:id="52" w:author="Megan Sever" w:date="2019-07-11T15:12:00Z"/>
        </w:rPr>
      </w:pPr>
    </w:p>
    <w:p w14:paraId="7D8946D8" w14:textId="6E7A05D8" w:rsidR="004600A8" w:rsidRDefault="00FC00DA">
      <w:pPr>
        <w:spacing w:line="360" w:lineRule="auto"/>
        <w:contextualSpacing/>
      </w:pPr>
      <w:r>
        <w:t xml:space="preserve">The main objectives of the study </w:t>
      </w:r>
      <w:del w:id="53" w:author="Megan Sever" w:date="2019-07-11T14:47:00Z">
        <w:r w:rsidDel="009E0BCB">
          <w:delText xml:space="preserve">are </w:delText>
        </w:r>
      </w:del>
      <w:ins w:id="54" w:author="Megan Sever" w:date="2019-07-11T14:47:00Z">
        <w:r w:rsidR="009E0BCB">
          <w:t xml:space="preserve">were </w:t>
        </w:r>
      </w:ins>
      <w:r>
        <w:t xml:space="preserve">to use the METRIC model to process Landsat 8 images </w:t>
      </w:r>
      <w:r w:rsidR="00D15376">
        <w:t xml:space="preserve">to </w:t>
      </w:r>
      <w:r>
        <w:t>produce seasonal ET</w:t>
      </w:r>
      <w:r w:rsidR="00D15376">
        <w:t xml:space="preserve"> estimates</w:t>
      </w:r>
      <w:r>
        <w:t xml:space="preserve"> for Sussex County and </w:t>
      </w:r>
      <w:r w:rsidR="00D15376">
        <w:t xml:space="preserve">to </w:t>
      </w:r>
      <w:r>
        <w:t xml:space="preserve">evaluate the performance of Landsat 8-derived ET </w:t>
      </w:r>
      <w:commentRangeStart w:id="55"/>
      <w:r w:rsidR="00D15376">
        <w:t xml:space="preserve">estimates </w:t>
      </w:r>
      <w:commentRangeEnd w:id="55"/>
      <w:r w:rsidR="00245942">
        <w:rPr>
          <w:rStyle w:val="CommentReference"/>
        </w:rPr>
        <w:commentReference w:id="55"/>
      </w:r>
      <w:r>
        <w:t xml:space="preserve">against ET estimates from an ECI. </w:t>
      </w:r>
      <w:commentRangeStart w:id="56"/>
      <w:r w:rsidR="00245942">
        <w:t xml:space="preserve">The results </w:t>
      </w:r>
      <w:r w:rsidR="002F0175">
        <w:t xml:space="preserve">can be used to identify how the conversion of agricultural lands to urban/suburban uses will reduce overall ET for Sussex County and the rest of the state, </w:t>
      </w:r>
      <w:r w:rsidR="0026346E" w:rsidRPr="00C26955">
        <w:t>underscoring the need for adequate storm</w:t>
      </w:r>
      <w:del w:id="57" w:author="Megan Sever" w:date="2019-07-11T14:47:00Z">
        <w:r w:rsidR="0026346E" w:rsidRPr="00C26955" w:rsidDel="009E0BCB">
          <w:delText xml:space="preserve"> </w:delText>
        </w:r>
      </w:del>
      <w:r w:rsidR="0026346E" w:rsidRPr="00C26955">
        <w:t>water management systems for urban/suburban lands</w:t>
      </w:r>
      <w:r w:rsidR="0026346E">
        <w:t xml:space="preserve"> and helping farmers to understand how to use</w:t>
      </w:r>
      <w:r w:rsidR="00952567">
        <w:t xml:space="preserve"> ET-based irrigation scheduling</w:t>
      </w:r>
      <w:r w:rsidR="0026346E" w:rsidRPr="00C26955">
        <w:t>.</w:t>
      </w:r>
      <w:r w:rsidR="0026346E">
        <w:t xml:space="preserve"> </w:t>
      </w:r>
      <w:commentRangeEnd w:id="56"/>
      <w:r w:rsidR="00952567">
        <w:rPr>
          <w:rStyle w:val="CommentReference"/>
        </w:rPr>
        <w:commentReference w:id="56"/>
      </w:r>
    </w:p>
    <w:p w14:paraId="0C80AD6D" w14:textId="3F89DC14" w:rsidR="00AC0AFD" w:rsidRDefault="00AC0AFD">
      <w:pPr>
        <w:spacing w:line="360" w:lineRule="auto"/>
        <w:contextualSpacing/>
      </w:pPr>
    </w:p>
    <w:p w14:paraId="1A2AFD8B" w14:textId="5D6AF8FA" w:rsidR="00AC0AFD" w:rsidRDefault="00AC0AFD" w:rsidP="00AC0AFD">
      <w:pPr>
        <w:pStyle w:val="Heading3"/>
      </w:pPr>
      <w:commentRangeStart w:id="58"/>
      <w:r>
        <w:t xml:space="preserve">Acknowledgments </w:t>
      </w:r>
    </w:p>
    <w:p w14:paraId="26CCCEEC" w14:textId="6BDE843B" w:rsidR="00AC0AFD" w:rsidRDefault="00AC0AFD">
      <w:pPr>
        <w:spacing w:line="360" w:lineRule="auto"/>
        <w:contextualSpacing/>
      </w:pPr>
    </w:p>
    <w:p w14:paraId="5283C8F0" w14:textId="2EF49DA5" w:rsidR="00AC0AFD" w:rsidRDefault="00AC0AFD">
      <w:pPr>
        <w:spacing w:line="360" w:lineRule="auto"/>
        <w:contextualSpacing/>
      </w:pPr>
      <w:r>
        <w:t>TKTK.</w:t>
      </w:r>
      <w:commentRangeEnd w:id="58"/>
      <w:r>
        <w:rPr>
          <w:rStyle w:val="CommentReference"/>
        </w:rPr>
        <w:commentReference w:id="58"/>
      </w:r>
    </w:p>
    <w:p w14:paraId="166FC495" w14:textId="4D6A9D51" w:rsidR="004600A8" w:rsidRDefault="00FC00DA">
      <w:pPr>
        <w:pStyle w:val="Heading1"/>
      </w:pPr>
      <w:bookmarkStart w:id="59" w:name="_Toc528851266"/>
      <w:bookmarkEnd w:id="59"/>
      <w:commentRangeStart w:id="60"/>
      <w:r>
        <w:t>M</w:t>
      </w:r>
      <w:r w:rsidR="00A827F0">
        <w:t>ETHODS</w:t>
      </w:r>
      <w:commentRangeEnd w:id="60"/>
      <w:r w:rsidR="00A827F0">
        <w:rPr>
          <w:rStyle w:val="CommentReference"/>
          <w:rFonts w:asciiTheme="minorHAnsi" w:eastAsiaTheme="minorEastAsia" w:hAnsiTheme="minorHAnsi" w:cstheme="minorBidi"/>
          <w:b w:val="0"/>
          <w:bCs w:val="0"/>
          <w:color w:val="auto"/>
        </w:rPr>
        <w:commentReference w:id="60"/>
      </w:r>
    </w:p>
    <w:p w14:paraId="58D54232" w14:textId="4ACFEAF1" w:rsidR="004600A8" w:rsidRDefault="00FC00DA">
      <w:pPr>
        <w:pStyle w:val="Heading3"/>
      </w:pPr>
      <w:bookmarkStart w:id="61" w:name="_Toc528851267"/>
      <w:bookmarkEnd w:id="61"/>
      <w:r>
        <w:t xml:space="preserve">The METRIC </w:t>
      </w:r>
      <w:r w:rsidR="008850A8">
        <w:t>Modeling A</w:t>
      </w:r>
      <w:r>
        <w:t>pproach</w:t>
      </w:r>
    </w:p>
    <w:p w14:paraId="08596F9A" w14:textId="25750BAD" w:rsidR="004600A8" w:rsidRDefault="00FC00DA">
      <w:pPr>
        <w:spacing w:line="360" w:lineRule="auto"/>
        <w:contextualSpacing/>
      </w:pPr>
      <w:r>
        <w:t>METRIC is a spatial actual</w:t>
      </w:r>
      <w:r>
        <w:rPr>
          <w:i/>
        </w:rPr>
        <w:t xml:space="preserve"> ET (</w:t>
      </w:r>
      <m:oMath>
        <m:sSub>
          <m:sSubPr>
            <m:ctrlPr>
              <w:rPr>
                <w:rFonts w:ascii="Cambria Math" w:hAnsi="Cambria Math"/>
              </w:rPr>
            </m:ctrlPr>
          </m:sSubPr>
          <m:e>
            <m:r>
              <w:rPr>
                <w:rFonts w:ascii="Cambria Math" w:hAnsi="Cambria Math"/>
              </w:rPr>
              <m:t>ET</m:t>
            </m:r>
          </m:e>
          <m:sub>
            <m:r>
              <w:rPr>
                <w:rFonts w:ascii="Cambria Math" w:hAnsi="Cambria Math"/>
              </w:rPr>
              <m:t>a</m:t>
            </m:r>
          </m:sub>
        </m:sSub>
      </m:oMath>
      <w:r>
        <w:t>) estimation method based on energy balance (Allen et al.</w:t>
      </w:r>
      <w:r w:rsidR="00990B2F">
        <w:t>,</w:t>
      </w:r>
      <w:r>
        <w:t xml:space="preserve"> 2005). Energy is partitioned into</w:t>
      </w:r>
      <w:r w:rsidR="00990B2F">
        <w:t>:</w:t>
      </w:r>
      <w:r>
        <w:t xml:space="preserve"> net incoming radiation (R</w:t>
      </w:r>
      <w:r>
        <w:rPr>
          <w:vertAlign w:val="subscript"/>
        </w:rPr>
        <w:t>n</w:t>
      </w:r>
      <w:r>
        <w:t>, both solar and thermal) [W/m</w:t>
      </w:r>
      <w:r>
        <w:rPr>
          <w:vertAlign w:val="superscript"/>
        </w:rPr>
        <w:t>2</w:t>
      </w:r>
      <w:r>
        <w:t>], ground heat flux (G) [W/m</w:t>
      </w:r>
      <w:r>
        <w:rPr>
          <w:vertAlign w:val="superscript"/>
        </w:rPr>
        <w:t>2</w:t>
      </w:r>
      <w:r>
        <w:t>], sensible heat flux to the air (H) [W/m</w:t>
      </w:r>
      <w:r>
        <w:rPr>
          <w:vertAlign w:val="superscript"/>
        </w:rPr>
        <w:t>2</w:t>
      </w:r>
      <w:r>
        <w:t>]</w:t>
      </w:r>
      <w:r w:rsidR="00990B2F">
        <w:t>,</w:t>
      </w:r>
      <w:r>
        <w:t xml:space="preserve"> and latent heat flux (LE) </w:t>
      </w:r>
      <w:r>
        <w:lastRenderedPageBreak/>
        <w:t>[W/m</w:t>
      </w:r>
      <w:r>
        <w:rPr>
          <w:vertAlign w:val="superscript"/>
        </w:rPr>
        <w:t>2</w:t>
      </w:r>
      <w:r>
        <w:t>]. The latent heat flux is calculated as the residual of the energy balance and represents the energy consumed by ET. Eq</w:t>
      </w:r>
      <w:r w:rsidR="00300945">
        <w:t>uation</w:t>
      </w:r>
      <w:r>
        <w:t>s</w:t>
      </w:r>
      <w:r w:rsidR="00300945">
        <w:t xml:space="preserve"> </w:t>
      </w:r>
      <w:r>
        <w:t xml:space="preserve">1-4 describe the energy budget equation and calculation of each component. </w:t>
      </w:r>
    </w:p>
    <w:p w14:paraId="6A1B2EF3" w14:textId="6908FF33" w:rsidR="004600A8" w:rsidRDefault="00D65D46">
      <w:pPr>
        <w:spacing w:line="360" w:lineRule="auto"/>
        <w:contextualSpacing/>
      </w:pPr>
      <m:oMath>
        <m:r>
          <w:rPr>
            <w:rFonts w:ascii="Cambria Math" w:hAnsi="Cambria Math"/>
          </w:rPr>
          <m:t>LE=</m:t>
        </m:r>
        <m:sSub>
          <m:sSubPr>
            <m:ctrlPr>
              <w:rPr>
                <w:rFonts w:ascii="Cambria Math" w:hAnsi="Cambria Math"/>
              </w:rPr>
            </m:ctrlPr>
          </m:sSubPr>
          <m:e>
            <m:r>
              <w:rPr>
                <w:rFonts w:ascii="Cambria Math" w:hAnsi="Cambria Math"/>
              </w:rPr>
              <m:t>R</m:t>
            </m:r>
          </m:e>
          <m:sub>
            <m:r>
              <w:rPr>
                <w:rFonts w:ascii="Cambria Math" w:hAnsi="Cambria Math"/>
              </w:rPr>
              <m:t>n</m:t>
            </m:r>
          </m:sub>
        </m:sSub>
        <m:r>
          <w:rPr>
            <w:rFonts w:ascii="Cambria Math" w:hAnsi="Cambria Math"/>
          </w:rPr>
          <m:t>-G-H</m:t>
        </m:r>
      </m:oMath>
      <w:r w:rsidR="00FC00DA">
        <w:tab/>
      </w:r>
      <w:r w:rsidR="00FC00DA">
        <w:tab/>
      </w:r>
      <w:r w:rsidR="00FC00DA">
        <w:tab/>
      </w:r>
      <w:r w:rsidR="00FC00DA">
        <w:tab/>
      </w:r>
      <w:r w:rsidR="00FC00DA">
        <w:tab/>
      </w:r>
      <w:r w:rsidR="00FC00DA">
        <w:tab/>
      </w:r>
      <w:r w:rsidR="00FC00DA">
        <w:tab/>
      </w:r>
      <w:r w:rsidR="00FC00DA">
        <w:tab/>
      </w:r>
      <w:r w:rsidR="00FC00DA">
        <w:tab/>
        <w:t>(</w:t>
      </w:r>
      <w:r w:rsidR="00300945">
        <w:t xml:space="preserve">Eq. </w:t>
      </w:r>
      <w:r w:rsidR="00FC00DA">
        <w:t>1)</w:t>
      </w:r>
    </w:p>
    <w:p w14:paraId="2FE50F79" w14:textId="5B5170C6" w:rsidR="004600A8" w:rsidRDefault="00C51B57">
      <w:pPr>
        <w:spacing w:line="360" w:lineRule="auto"/>
        <w:contextualSpacing/>
      </w:pPr>
      <m:oMath>
        <m:sSub>
          <m:sSubPr>
            <m:ctrlPr>
              <w:rPr>
                <w:rFonts w:ascii="Cambria Math" w:hAnsi="Cambria Math"/>
              </w:rPr>
            </m:ctrlPr>
          </m:sSubPr>
          <m:e>
            <m:r>
              <w:rPr>
                <w:rFonts w:ascii="Cambria Math" w:hAnsi="Cambria Math"/>
              </w:rPr>
              <m:t>R</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s↓</m:t>
            </m:r>
          </m:sub>
        </m:sSub>
        <m:r>
          <w:rPr>
            <w:rFonts w:ascii="Cambria Math" w:hAnsi="Cambria Math"/>
          </w:rPr>
          <m:t>-α</m:t>
        </m:r>
        <m:sSub>
          <m:sSubPr>
            <m:ctrlPr>
              <w:rPr>
                <w:rFonts w:ascii="Cambria Math" w:hAnsi="Cambria Math"/>
              </w:rPr>
            </m:ctrlPr>
          </m:sSubPr>
          <m:e>
            <m:r>
              <w:rPr>
                <w:rFonts w:ascii="Cambria Math" w:hAnsi="Cambria Math"/>
              </w:rPr>
              <m:t>R</m:t>
            </m:r>
          </m:e>
          <m:sub>
            <m:r>
              <w:rPr>
                <w:rFonts w:ascii="Cambria Math" w:hAnsi="Cambria Math"/>
              </w:rPr>
              <m:t>s↓</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L↑</m:t>
            </m:r>
          </m:sub>
        </m:sSub>
        <m:r>
          <w:rPr>
            <w:rFonts w:ascii="Cambria Math" w:hAnsi="Cambria Math"/>
          </w:rPr>
          <m:t>-</m:t>
        </m:r>
        <m:d>
          <m:dPr>
            <m:ctrlPr>
              <w:rPr>
                <w:rFonts w:ascii="Cambria Math" w:hAnsi="Cambria Math"/>
              </w:rPr>
            </m:ctrlPr>
          </m:dPr>
          <m:e>
            <m:r>
              <w:rPr>
                <w:rFonts w:ascii="Cambria Math" w:hAnsi="Cambria Math"/>
              </w:rPr>
              <m:t>1-</m:t>
            </m:r>
            <m:sSub>
              <m:sSubPr>
                <m:ctrlPr>
                  <w:rPr>
                    <w:rFonts w:ascii="Cambria Math" w:hAnsi="Cambria Math"/>
                  </w:rPr>
                </m:ctrlPr>
              </m:sSubPr>
              <m:e>
                <m:r>
                  <w:rPr>
                    <w:rFonts w:ascii="Cambria Math" w:hAnsi="Cambria Math"/>
                  </w:rPr>
                  <m:t>ε</m:t>
                </m:r>
              </m:e>
              <m:sub>
                <m:r>
                  <w:rPr>
                    <w:rFonts w:ascii="Cambria Math" w:hAnsi="Cambria Math"/>
                  </w:rPr>
                  <m:t>0</m:t>
                </m:r>
              </m:sub>
            </m:sSub>
          </m:e>
        </m:d>
        <m:sSub>
          <m:sSubPr>
            <m:ctrlPr>
              <w:rPr>
                <w:rFonts w:ascii="Cambria Math" w:hAnsi="Cambria Math"/>
              </w:rPr>
            </m:ctrlPr>
          </m:sSubPr>
          <m:e>
            <m:r>
              <w:rPr>
                <w:rFonts w:ascii="Cambria Math" w:hAnsi="Cambria Math"/>
              </w:rPr>
              <m:t>R</m:t>
            </m:r>
          </m:e>
          <m:sub>
            <m:r>
              <w:rPr>
                <w:rFonts w:ascii="Cambria Math" w:hAnsi="Cambria Math"/>
              </w:rPr>
              <m:t>L↓</m:t>
            </m:r>
          </m:sub>
        </m:sSub>
      </m:oMath>
      <w:r w:rsidR="00FC00DA">
        <w:tab/>
      </w:r>
      <w:r w:rsidR="00FC00DA">
        <w:tab/>
      </w:r>
      <w:r w:rsidR="00FC00DA">
        <w:tab/>
      </w:r>
      <w:r w:rsidR="00FC00DA">
        <w:tab/>
      </w:r>
      <w:r w:rsidR="00FC00DA">
        <w:tab/>
        <w:t>(</w:t>
      </w:r>
      <w:r w:rsidR="00300945">
        <w:t xml:space="preserve">Eq. </w:t>
      </w:r>
      <w:r w:rsidR="00FC00DA">
        <w:t>2)</w:t>
      </w:r>
    </w:p>
    <w:p w14:paraId="018F5DB7" w14:textId="5E6042BB" w:rsidR="004600A8" w:rsidRDefault="00C51B57">
      <w:pPr>
        <w:spacing w:line="360" w:lineRule="auto"/>
        <w:contextualSpacing/>
      </w:pPr>
      <m:oMath>
        <m:f>
          <m:fPr>
            <m:type m:val="lin"/>
            <m:ctrlPr>
              <w:rPr>
                <w:rFonts w:ascii="Cambria Math" w:hAnsi="Cambria Math"/>
              </w:rPr>
            </m:ctrlPr>
          </m:fPr>
          <m:num>
            <m:r>
              <w:rPr>
                <w:rFonts w:ascii="Cambria Math" w:hAnsi="Cambria Math"/>
              </w:rPr>
              <m:t>G</m:t>
            </m:r>
          </m:num>
          <m:den>
            <m:sSub>
              <m:sSubPr>
                <m:ctrlPr>
                  <w:rPr>
                    <w:rFonts w:ascii="Cambria Math" w:hAnsi="Cambria Math"/>
                  </w:rPr>
                </m:ctrlPr>
              </m:sSubPr>
              <m:e>
                <m:r>
                  <w:rPr>
                    <w:rFonts w:ascii="Cambria Math" w:hAnsi="Cambria Math"/>
                  </w:rPr>
                  <m:t>R</m:t>
                </m:r>
              </m:e>
              <m:sub>
                <m:r>
                  <w:rPr>
                    <w:rFonts w:ascii="Cambria Math" w:hAnsi="Cambria Math"/>
                  </w:rPr>
                  <m:t>n</m:t>
                </m:r>
              </m:sub>
            </m:sSub>
          </m:den>
        </m:f>
        <m:r>
          <w:rPr>
            <w:rFonts w:ascii="Cambria Math" w:hAnsi="Cambria Math"/>
          </w:rPr>
          <m:t>=</m:t>
        </m:r>
        <m:f>
          <m:fPr>
            <m:type m:val="lin"/>
            <m:ctrlPr>
              <w:rPr>
                <w:rFonts w:ascii="Cambria Math" w:hAnsi="Cambria Math"/>
              </w:rPr>
            </m:ctrlPr>
          </m:fPr>
          <m:num>
            <m:sSub>
              <m:sSubPr>
                <m:ctrlPr>
                  <w:rPr>
                    <w:rFonts w:ascii="Cambria Math" w:hAnsi="Cambria Math"/>
                  </w:rPr>
                </m:ctrlPr>
              </m:sSubPr>
              <m:e>
                <m:r>
                  <w:rPr>
                    <w:rFonts w:ascii="Cambria Math" w:hAnsi="Cambria Math"/>
                  </w:rPr>
                  <m:t>T</m:t>
                </m:r>
              </m:e>
              <m:sub>
                <m:r>
                  <w:rPr>
                    <w:rFonts w:ascii="Cambria Math" w:hAnsi="Cambria Math"/>
                  </w:rPr>
                  <m:t>s</m:t>
                </m:r>
              </m:sub>
            </m:sSub>
          </m:num>
          <m:den>
            <m:r>
              <w:rPr>
                <w:rFonts w:ascii="Cambria Math" w:hAnsi="Cambria Math"/>
              </w:rPr>
              <m:t>α</m:t>
            </m:r>
            <m:d>
              <m:dPr>
                <m:ctrlPr>
                  <w:rPr>
                    <w:rFonts w:ascii="Cambria Math" w:hAnsi="Cambria Math"/>
                  </w:rPr>
                </m:ctrlPr>
              </m:dPr>
              <m:e>
                <m:r>
                  <w:rPr>
                    <w:rFonts w:ascii="Cambria Math" w:hAnsi="Cambria Math"/>
                  </w:rPr>
                  <m:t>0.0038α+0.0074</m:t>
                </m:r>
                <m:sSup>
                  <m:sSupPr>
                    <m:ctrlPr>
                      <w:rPr>
                        <w:rFonts w:ascii="Cambria Math" w:hAnsi="Cambria Math"/>
                      </w:rPr>
                    </m:ctrlPr>
                  </m:sSupPr>
                  <m:e>
                    <m:r>
                      <w:rPr>
                        <w:rFonts w:ascii="Cambria Math" w:hAnsi="Cambria Math"/>
                      </w:rPr>
                      <m:t>α</m:t>
                    </m:r>
                  </m:e>
                  <m:sup>
                    <m:r>
                      <w:rPr>
                        <w:rFonts w:ascii="Cambria Math" w:hAnsi="Cambria Math"/>
                      </w:rPr>
                      <m:t>2</m:t>
                    </m:r>
                  </m:sup>
                </m:sSup>
              </m:e>
            </m:d>
            <m:d>
              <m:dPr>
                <m:ctrlPr>
                  <w:rPr>
                    <w:rFonts w:ascii="Cambria Math" w:hAnsi="Cambria Math"/>
                  </w:rPr>
                </m:ctrlPr>
              </m:dPr>
              <m:e>
                <m:r>
                  <w:rPr>
                    <w:rFonts w:ascii="Cambria Math" w:hAnsi="Cambria Math"/>
                  </w:rPr>
                  <m:t>1-0.98</m:t>
                </m:r>
                <m:sSup>
                  <m:sSupPr>
                    <m:ctrlPr>
                      <w:rPr>
                        <w:rFonts w:ascii="Cambria Math" w:hAnsi="Cambria Math"/>
                      </w:rPr>
                    </m:ctrlPr>
                  </m:sSupPr>
                  <m:e>
                    <m:r>
                      <w:rPr>
                        <w:rFonts w:ascii="Cambria Math" w:hAnsi="Cambria Math"/>
                      </w:rPr>
                      <m:t>NDVI</m:t>
                    </m:r>
                  </m:e>
                  <m:sup>
                    <m:r>
                      <w:rPr>
                        <w:rFonts w:ascii="Cambria Math" w:hAnsi="Cambria Math"/>
                      </w:rPr>
                      <m:t>4</m:t>
                    </m:r>
                  </m:sup>
                </m:sSup>
              </m:e>
            </m:d>
          </m:den>
        </m:f>
      </m:oMath>
      <w:r w:rsidR="00FC00DA">
        <w:tab/>
      </w:r>
      <w:r w:rsidR="00FC00DA">
        <w:tab/>
      </w:r>
      <w:r w:rsidR="00FC00DA">
        <w:tab/>
      </w:r>
      <w:r w:rsidR="00FC00DA">
        <w:tab/>
        <w:t>(</w:t>
      </w:r>
      <w:r w:rsidR="00300945">
        <w:t xml:space="preserve">Eq. </w:t>
      </w:r>
      <w:r w:rsidR="00FC00DA">
        <w:t>3)</w:t>
      </w:r>
    </w:p>
    <w:p w14:paraId="740AF744" w14:textId="2DECE1DE" w:rsidR="004600A8" w:rsidRDefault="00FC00DA">
      <w:pPr>
        <w:spacing w:line="360" w:lineRule="auto"/>
        <w:contextualSpacing/>
      </w:pPr>
      <m:oMath>
        <m:r>
          <w:rPr>
            <w:rFonts w:ascii="Cambria Math" w:hAnsi="Cambria Math"/>
          </w:rPr>
          <m:t>H=</m:t>
        </m:r>
        <m:f>
          <m:fPr>
            <m:ctrlPr>
              <w:rPr>
                <w:rFonts w:ascii="Cambria Math" w:hAnsi="Cambria Math"/>
              </w:rPr>
            </m:ctrlPr>
          </m:fPr>
          <m:num>
            <m:sSub>
              <m:sSubPr>
                <m:ctrlPr>
                  <w:rPr>
                    <w:rFonts w:ascii="Cambria Math" w:hAnsi="Cambria Math"/>
                  </w:rPr>
                </m:ctrlPr>
              </m:sSubPr>
              <m:e>
                <m:r>
                  <w:rPr>
                    <w:rFonts w:ascii="Cambria Math" w:hAnsi="Cambria Math"/>
                  </w:rPr>
                  <m:t>ρ</m:t>
                </m:r>
              </m:e>
              <m:sub>
                <m:r>
                  <w:rPr>
                    <w:rFonts w:ascii="Cambria Math" w:hAnsi="Cambria Math"/>
                  </w:rPr>
                  <m:t>a</m:t>
                </m:r>
              </m:sub>
            </m:sSub>
            <m:sSub>
              <m:sSubPr>
                <m:ctrlPr>
                  <w:rPr>
                    <w:rFonts w:ascii="Cambria Math" w:hAnsi="Cambria Math"/>
                  </w:rPr>
                </m:ctrlPr>
              </m:sSubPr>
              <m:e>
                <m:r>
                  <w:rPr>
                    <w:rFonts w:ascii="Cambria Math" w:hAnsi="Cambria Math"/>
                  </w:rPr>
                  <m:t>C</m:t>
                </m:r>
              </m:e>
              <m:sub>
                <m:r>
                  <w:rPr>
                    <w:rFonts w:ascii="Cambria Math" w:hAnsi="Cambria Math"/>
                  </w:rPr>
                  <m:t>p</m:t>
                </m:r>
              </m:sub>
            </m:sSub>
            <m:r>
              <w:rPr>
                <w:rFonts w:ascii="Cambria Math" w:hAnsi="Cambria Math"/>
              </w:rPr>
              <m:t>∆T</m:t>
            </m:r>
          </m:num>
          <m:den>
            <m:sSub>
              <m:sSubPr>
                <m:ctrlPr>
                  <w:rPr>
                    <w:rFonts w:ascii="Cambria Math" w:hAnsi="Cambria Math"/>
                  </w:rPr>
                </m:ctrlPr>
              </m:sSubPr>
              <m:e>
                <m:r>
                  <w:rPr>
                    <w:rFonts w:ascii="Cambria Math" w:hAnsi="Cambria Math"/>
                  </w:rPr>
                  <m:t>γ</m:t>
                </m:r>
              </m:e>
              <m:sub>
                <m:r>
                  <w:rPr>
                    <w:rFonts w:ascii="Cambria Math" w:hAnsi="Cambria Math"/>
                  </w:rPr>
                  <m:t>ah</m:t>
                </m:r>
              </m:sub>
            </m:sSub>
          </m:den>
        </m:f>
      </m:oMath>
      <w:r>
        <w:rPr>
          <w:i/>
        </w:rPr>
        <w:t xml:space="preserve"> </w:t>
      </w:r>
      <w:r>
        <w:rPr>
          <w:i/>
        </w:rPr>
        <w:tab/>
      </w:r>
      <w:r>
        <w:tab/>
      </w:r>
      <w:r>
        <w:tab/>
      </w:r>
      <w:r>
        <w:tab/>
      </w:r>
      <w:r>
        <w:tab/>
      </w:r>
      <w:r>
        <w:tab/>
      </w:r>
      <w:r>
        <w:tab/>
      </w:r>
      <w:r>
        <w:tab/>
      </w:r>
      <w:r>
        <w:tab/>
      </w:r>
      <w:r>
        <w:tab/>
        <w:t>(</w:t>
      </w:r>
      <w:r w:rsidR="00300945">
        <w:t xml:space="preserve">Eq. </w:t>
      </w:r>
      <w:r>
        <w:t>4)</w:t>
      </w:r>
    </w:p>
    <w:p w14:paraId="63BCD7F9" w14:textId="164DA373" w:rsidR="004600A8" w:rsidRDefault="00FC00DA">
      <w:pPr>
        <w:spacing w:line="360" w:lineRule="auto"/>
        <w:contextualSpacing/>
      </w:pPr>
      <w:commentRangeStart w:id="62"/>
      <w:r>
        <w:t xml:space="preserve">Where </w:t>
      </w:r>
      <m:oMath>
        <m:sSub>
          <m:sSubPr>
            <m:ctrlPr>
              <w:rPr>
                <w:rFonts w:ascii="Cambria Math" w:hAnsi="Cambria Math"/>
              </w:rPr>
            </m:ctrlPr>
          </m:sSubPr>
          <m:e>
            <m:r>
              <w:rPr>
                <w:rFonts w:ascii="Cambria Math" w:hAnsi="Cambria Math"/>
              </w:rPr>
              <m:t>R</m:t>
            </m:r>
          </m:e>
          <m:sub>
            <m:r>
              <w:rPr>
                <w:rFonts w:ascii="Cambria Math" w:hAnsi="Cambria Math"/>
              </w:rPr>
              <m:t>s↓</m:t>
            </m:r>
          </m:sub>
        </m:sSub>
      </m:oMath>
      <w:r>
        <w:t xml:space="preserve"> is the incoming shortwave radiation [W/m</w:t>
      </w:r>
      <w:r>
        <w:rPr>
          <w:vertAlign w:val="superscript"/>
        </w:rPr>
        <w:t>2</w:t>
      </w:r>
      <w:r>
        <w:t xml:space="preserve">], α is the surface albedo [-], </w:t>
      </w:r>
      <m:oMath>
        <m:sSub>
          <m:sSubPr>
            <m:ctrlPr>
              <w:rPr>
                <w:rFonts w:ascii="Cambria Math" w:hAnsi="Cambria Math"/>
              </w:rPr>
            </m:ctrlPr>
          </m:sSubPr>
          <m:e>
            <m:r>
              <w:rPr>
                <w:rFonts w:ascii="Cambria Math" w:hAnsi="Cambria Math"/>
              </w:rPr>
              <m:t>R</m:t>
            </m:r>
          </m:e>
          <m:sub>
            <m:r>
              <w:rPr>
                <w:rFonts w:ascii="Cambria Math" w:hAnsi="Cambria Math"/>
              </w:rPr>
              <m:t>L↓</m:t>
            </m:r>
          </m:sub>
        </m:sSub>
      </m:oMath>
      <w:r>
        <w:t>is the incoming longwave radiation [W</w:t>
      </w:r>
      <w:bookmarkStart w:id="63" w:name="OLE_LINK7"/>
      <w:bookmarkStart w:id="64" w:name="OLE_LINK6"/>
      <w:r>
        <w:t>/m</w:t>
      </w:r>
      <w:r>
        <w:rPr>
          <w:vertAlign w:val="superscript"/>
        </w:rPr>
        <w:t>2</w:t>
      </w:r>
      <w:r>
        <w:t>]</w:t>
      </w:r>
      <w:bookmarkEnd w:id="63"/>
      <w:bookmarkEnd w:id="64"/>
      <w:r>
        <w:t xml:space="preserve">, </w:t>
      </w:r>
      <m:oMath>
        <m:sSub>
          <m:sSubPr>
            <m:ctrlPr>
              <w:rPr>
                <w:rFonts w:ascii="Cambria Math" w:hAnsi="Cambria Math"/>
              </w:rPr>
            </m:ctrlPr>
          </m:sSubPr>
          <m:e>
            <m:r>
              <w:rPr>
                <w:rFonts w:ascii="Cambria Math" w:hAnsi="Cambria Math"/>
              </w:rPr>
              <m:t>R</m:t>
            </m:r>
          </m:e>
          <m:sub>
            <m:r>
              <w:rPr>
                <w:rFonts w:ascii="Cambria Math" w:hAnsi="Cambria Math"/>
              </w:rPr>
              <m:t>L↑</m:t>
            </m:r>
          </m:sub>
        </m:sSub>
      </m:oMath>
      <w:r>
        <w:t xml:space="preserve"> is the emitted longwave radiation [W/m</w:t>
      </w:r>
      <w:r>
        <w:rPr>
          <w:vertAlign w:val="superscript"/>
        </w:rPr>
        <w:t>2</w:t>
      </w:r>
      <w:r>
        <w:t xml:space="preserve">], </w:t>
      </w:r>
      <m:oMath>
        <m:sSub>
          <m:sSubPr>
            <m:ctrlPr>
              <w:rPr>
                <w:rFonts w:ascii="Cambria Math" w:hAnsi="Cambria Math"/>
              </w:rPr>
            </m:ctrlPr>
          </m:sSubPr>
          <m:e>
            <m:r>
              <w:rPr>
                <w:rFonts w:ascii="Cambria Math" w:hAnsi="Cambria Math"/>
              </w:rPr>
              <m:t>ε</m:t>
            </m:r>
          </m:e>
          <m:sub>
            <m:r>
              <w:rPr>
                <w:rFonts w:ascii="Cambria Math" w:hAnsi="Cambria Math"/>
              </w:rPr>
              <m:t>0</m:t>
            </m:r>
          </m:sub>
        </m:sSub>
      </m:oMath>
      <w:r>
        <w:t xml:space="preserve"> is the surface thermal emissivity [-], </w:t>
      </w:r>
      <m:oMath>
        <m:sSub>
          <m:sSubPr>
            <m:ctrlPr>
              <w:rPr>
                <w:rFonts w:ascii="Cambria Math" w:hAnsi="Cambria Math"/>
              </w:rPr>
            </m:ctrlPr>
          </m:sSubPr>
          <m:e>
            <m:r>
              <w:rPr>
                <w:rFonts w:ascii="Cambria Math" w:hAnsi="Cambria Math"/>
              </w:rPr>
              <m:t>T</m:t>
            </m:r>
          </m:e>
          <m:sub>
            <m:r>
              <w:rPr>
                <w:rFonts w:ascii="Cambria Math" w:hAnsi="Cambria Math"/>
              </w:rPr>
              <m:t>s</m:t>
            </m:r>
          </m:sub>
        </m:sSub>
      </m:oMath>
      <w:r>
        <w:t xml:space="preserve"> is the surface temperature[</w:t>
      </w:r>
      <w:r>
        <w:rPr>
          <w:rFonts w:cstheme="minorHAnsi"/>
        </w:rPr>
        <w:t>°</w:t>
      </w:r>
      <w:r>
        <w:t xml:space="preserve">C], </w:t>
      </w:r>
      <m:oMath>
        <m:sSub>
          <m:sSubPr>
            <m:ctrlPr>
              <w:rPr>
                <w:rFonts w:ascii="Cambria Math" w:hAnsi="Cambria Math"/>
              </w:rPr>
            </m:ctrlPr>
          </m:sSubPr>
          <m:e>
            <m:r>
              <w:rPr>
                <w:rFonts w:ascii="Cambria Math" w:hAnsi="Cambria Math"/>
              </w:rPr>
              <m:t>ρ</m:t>
            </m:r>
          </m:e>
          <m:sub>
            <m:r>
              <w:rPr>
                <w:rFonts w:ascii="Cambria Math" w:hAnsi="Cambria Math"/>
              </w:rPr>
              <m:t>a</m:t>
            </m:r>
          </m:sub>
        </m:sSub>
      </m:oMath>
      <w:r>
        <w:t xml:space="preserve"> is the density of air [kg/m</w:t>
      </w:r>
      <w:r>
        <w:rPr>
          <w:vertAlign w:val="superscript"/>
        </w:rPr>
        <w:t>3</w:t>
      </w:r>
      <w:r>
        <w:t xml:space="preserve">], </w:t>
      </w:r>
      <m:oMath>
        <m:sSub>
          <m:sSubPr>
            <m:ctrlPr>
              <w:rPr>
                <w:rFonts w:ascii="Cambria Math" w:hAnsi="Cambria Math"/>
              </w:rPr>
            </m:ctrlPr>
          </m:sSubPr>
          <m:e>
            <m:r>
              <w:rPr>
                <w:rFonts w:ascii="Cambria Math" w:hAnsi="Cambria Math"/>
              </w:rPr>
              <m:t>C</m:t>
            </m:r>
          </m:e>
          <m:sub>
            <m:r>
              <w:rPr>
                <w:rFonts w:ascii="Cambria Math" w:hAnsi="Cambria Math"/>
              </w:rPr>
              <m:t>p</m:t>
            </m:r>
          </m:sub>
        </m:sSub>
      </m:oMath>
      <w:r>
        <w:t xml:space="preserve"> is the specific heat capacity of air [J/kgK],</w:t>
      </w:r>
      <w:r w:rsidR="00A420B2">
        <w:t xml:space="preserve"> </w:t>
      </w:r>
      <m:oMath>
        <m:sSub>
          <m:sSubPr>
            <m:ctrlPr>
              <w:rPr>
                <w:rFonts w:ascii="Cambria Math" w:hAnsi="Cambria Math"/>
              </w:rPr>
            </m:ctrlPr>
          </m:sSubPr>
          <m:e>
            <m:r>
              <w:rPr>
                <w:rFonts w:ascii="Cambria Math" w:hAnsi="Cambria Math"/>
              </w:rPr>
              <m:t>γ</m:t>
            </m:r>
          </m:e>
          <m:sub>
            <m:r>
              <w:rPr>
                <w:rFonts w:ascii="Cambria Math" w:hAnsi="Cambria Math"/>
              </w:rPr>
              <m:t>ah</m:t>
            </m:r>
          </m:sub>
        </m:sSub>
      </m:oMath>
      <w:r>
        <w:t xml:space="preserve"> is the aerodynamic resistance [s/m] between levels z</w:t>
      </w:r>
      <w:r w:rsidRPr="00D65D46">
        <w:rPr>
          <w:vertAlign w:val="subscript"/>
        </w:rPr>
        <w:t>1</w:t>
      </w:r>
      <w:r>
        <w:t xml:space="preserve"> and z</w:t>
      </w:r>
      <w:r w:rsidRPr="00D65D46">
        <w:rPr>
          <w:vertAlign w:val="subscript"/>
        </w:rPr>
        <w:t>2</w:t>
      </w:r>
      <w:r>
        <w:t xml:space="preserve">, </w:t>
      </w:r>
      <m:oMath>
        <m:r>
          <w:rPr>
            <w:rFonts w:ascii="Cambria Math" w:hAnsi="Cambria Math"/>
          </w:rPr>
          <m:t>∆T</m:t>
        </m:r>
      </m:oMath>
      <w:r w:rsidR="0048737D">
        <w:t xml:space="preserve"> </w:t>
      </w:r>
      <w:r>
        <w:t>is the temperature difference between z</w:t>
      </w:r>
      <w:r w:rsidRPr="00D65D46">
        <w:rPr>
          <w:vertAlign w:val="subscript"/>
        </w:rPr>
        <w:t>1</w:t>
      </w:r>
      <w:r>
        <w:t xml:space="preserve"> and z</w:t>
      </w:r>
      <w:r w:rsidRPr="00D65D46">
        <w:rPr>
          <w:vertAlign w:val="subscript"/>
        </w:rPr>
        <w:t>2</w:t>
      </w:r>
      <w:r>
        <w:t xml:space="preserve">, which is computed by assuming a linear relation between </w:t>
      </w:r>
      <m:oMath>
        <m:r>
          <w:rPr>
            <w:rFonts w:ascii="Cambria Math" w:hAnsi="Cambria Math"/>
          </w:rPr>
          <m:t>∆T</m:t>
        </m:r>
      </m:oMath>
      <w:r>
        <w:t xml:space="preserve"> and </w:t>
      </w:r>
      <m:oMath>
        <m:sSub>
          <m:sSubPr>
            <m:ctrlPr>
              <w:rPr>
                <w:rFonts w:ascii="Cambria Math" w:hAnsi="Cambria Math"/>
              </w:rPr>
            </m:ctrlPr>
          </m:sSubPr>
          <m:e>
            <m:r>
              <w:rPr>
                <w:rFonts w:ascii="Cambria Math" w:hAnsi="Cambria Math"/>
              </w:rPr>
              <m:t>T</m:t>
            </m:r>
          </m:e>
          <m:sub>
            <m:r>
              <w:rPr>
                <w:rFonts w:ascii="Cambria Math" w:hAnsi="Cambria Math"/>
              </w:rPr>
              <m:t>s</m:t>
            </m:r>
          </m:sub>
        </m:sSub>
      </m:oMath>
      <w:r>
        <w:t>:</w:t>
      </w:r>
    </w:p>
    <w:p w14:paraId="5EB662F7" w14:textId="73A1C4A2" w:rsidR="004600A8" w:rsidRDefault="00FC00DA">
      <w:pPr>
        <w:spacing w:line="360" w:lineRule="auto"/>
        <w:contextualSpacing/>
      </w:pPr>
      <m:oMath>
        <m:r>
          <w:rPr>
            <w:rFonts w:ascii="Cambria Math" w:hAnsi="Cambria Math"/>
          </w:rPr>
          <m:t>∆T=b+a</m:t>
        </m:r>
        <m:sSub>
          <m:sSubPr>
            <m:ctrlPr>
              <w:rPr>
                <w:rFonts w:ascii="Cambria Math" w:hAnsi="Cambria Math"/>
              </w:rPr>
            </m:ctrlPr>
          </m:sSubPr>
          <m:e>
            <m:r>
              <w:rPr>
                <w:rFonts w:ascii="Cambria Math" w:hAnsi="Cambria Math"/>
              </w:rPr>
              <m:t>T</m:t>
            </m:r>
          </m:e>
          <m:sub>
            <m:r>
              <w:rPr>
                <w:rFonts w:ascii="Cambria Math" w:hAnsi="Cambria Math"/>
              </w:rPr>
              <m:t>s</m:t>
            </m:r>
          </m:sub>
        </m:sSub>
      </m:oMath>
      <w:r>
        <w:tab/>
      </w:r>
      <w:r>
        <w:tab/>
      </w:r>
      <w:r>
        <w:tab/>
      </w:r>
      <w:r>
        <w:tab/>
      </w:r>
      <w:r>
        <w:tab/>
      </w:r>
      <w:r>
        <w:tab/>
      </w:r>
      <w:r>
        <w:tab/>
      </w:r>
      <w:r>
        <w:tab/>
      </w:r>
      <w:r>
        <w:tab/>
      </w:r>
      <w:r>
        <w:tab/>
        <w:t>(</w:t>
      </w:r>
      <w:r w:rsidR="00300945">
        <w:t xml:space="preserve">Eq. </w:t>
      </w:r>
      <w:r>
        <w:t>5)</w:t>
      </w:r>
    </w:p>
    <w:p w14:paraId="15FF9312" w14:textId="77777777" w:rsidR="004600A8" w:rsidRDefault="00FC00DA">
      <w:pPr>
        <w:spacing w:line="360" w:lineRule="auto"/>
        <w:contextualSpacing/>
      </w:pPr>
      <w:r>
        <w:t xml:space="preserve">Where a and b are the correlation coefficients. </w:t>
      </w:r>
    </w:p>
    <w:p w14:paraId="08B9DE41" w14:textId="64F5A2BD" w:rsidR="004600A8" w:rsidRDefault="00FC00DA">
      <w:pPr>
        <w:spacing w:line="360" w:lineRule="auto"/>
        <w:contextualSpacing/>
      </w:pPr>
      <w:r>
        <w:t>An instantaneous value of ET in equivalent evaporation depth is compute</w:t>
      </w:r>
      <w:r w:rsidR="004954D0">
        <w:t>d</w:t>
      </w:r>
      <w:r>
        <w:t xml:space="preserve"> as: </w:t>
      </w:r>
    </w:p>
    <w:p w14:paraId="5D900661" w14:textId="20016387" w:rsidR="004600A8" w:rsidRDefault="00C51B57">
      <w:pPr>
        <w:spacing w:line="360" w:lineRule="auto"/>
        <w:contextualSpacing/>
      </w:pPr>
      <m:oMath>
        <m:sSub>
          <m:sSubPr>
            <m:ctrlPr>
              <w:rPr>
                <w:rFonts w:ascii="Cambria Math" w:hAnsi="Cambria Math"/>
              </w:rPr>
            </m:ctrlPr>
          </m:sSubPr>
          <m:e>
            <m:r>
              <w:rPr>
                <w:rFonts w:ascii="Cambria Math" w:hAnsi="Cambria Math"/>
              </w:rPr>
              <m:t>ET</m:t>
            </m:r>
          </m:e>
          <m:sub>
            <m:r>
              <w:rPr>
                <w:rFonts w:ascii="Cambria Math" w:hAnsi="Cambria Math"/>
              </w:rPr>
              <m:t>a</m:t>
            </m:r>
          </m:sub>
        </m:sSub>
        <m:r>
          <w:rPr>
            <w:rFonts w:ascii="Cambria Math" w:hAnsi="Cambria Math"/>
          </w:rPr>
          <m:t>=3600</m:t>
        </m:r>
        <m:f>
          <m:fPr>
            <m:ctrlPr>
              <w:rPr>
                <w:rFonts w:ascii="Cambria Math" w:hAnsi="Cambria Math"/>
              </w:rPr>
            </m:ctrlPr>
          </m:fPr>
          <m:num/>
          <m:den>
            <m:r>
              <w:rPr>
                <w:rFonts w:ascii="Cambria Math" w:hAnsi="Cambria Math"/>
              </w:rPr>
              <m:t>λ</m:t>
            </m:r>
          </m:den>
        </m:f>
      </m:oMath>
      <w:r w:rsidR="00FC00DA">
        <w:tab/>
      </w:r>
      <w:r w:rsidR="00FC00DA">
        <w:tab/>
      </w:r>
      <w:r w:rsidR="00FC00DA">
        <w:tab/>
      </w:r>
      <w:r w:rsidR="00FC00DA">
        <w:tab/>
      </w:r>
      <w:r w:rsidR="00FC00DA">
        <w:tab/>
      </w:r>
      <w:r w:rsidR="00FC00DA">
        <w:tab/>
      </w:r>
      <w:r w:rsidR="00FC00DA">
        <w:tab/>
      </w:r>
      <w:r w:rsidR="00FC00DA">
        <w:tab/>
      </w:r>
      <w:r w:rsidR="00FC00DA">
        <w:tab/>
      </w:r>
      <w:r w:rsidR="0048737D">
        <w:tab/>
      </w:r>
      <w:r w:rsidR="00FC00DA">
        <w:t>(</w:t>
      </w:r>
      <w:r w:rsidR="00300945">
        <w:t xml:space="preserve">Eq. </w:t>
      </w:r>
      <w:r w:rsidR="00FC00DA">
        <w:t>6)</w:t>
      </w:r>
    </w:p>
    <w:p w14:paraId="79519BDD" w14:textId="54F86B5F" w:rsidR="004600A8" w:rsidRDefault="00FC00DA">
      <w:pPr>
        <w:spacing w:line="360" w:lineRule="auto"/>
        <w:contextualSpacing/>
      </w:pPr>
      <w:r>
        <w:t xml:space="preserve">Where </w:t>
      </w:r>
      <w:proofErr w:type="spellStart"/>
      <w:r w:rsidR="003D0474">
        <w:rPr>
          <w:i/>
        </w:rPr>
        <w:t>ET</w:t>
      </w:r>
      <w:r w:rsidR="003D0474">
        <w:rPr>
          <w:i/>
          <w:vertAlign w:val="subscript"/>
        </w:rPr>
        <w:t>a</w:t>
      </w:r>
      <w:proofErr w:type="spellEnd"/>
      <w:r w:rsidR="003D0474">
        <w:t xml:space="preserve"> </w:t>
      </w:r>
      <w:r>
        <w:t>is the instantaneous ET [mm/hour], 3600 is the time conversion from seconds to hours, and λ is the latent heat of the vaporization [W/m</w:t>
      </w:r>
      <w:r>
        <w:rPr>
          <w:vertAlign w:val="superscript"/>
        </w:rPr>
        <w:t>2</w:t>
      </w:r>
      <w:r>
        <w:t xml:space="preserve">]. </w:t>
      </w:r>
      <w:commentRangeEnd w:id="62"/>
      <w:r w:rsidR="002A37F3">
        <w:rPr>
          <w:rStyle w:val="CommentReference"/>
        </w:rPr>
        <w:commentReference w:id="62"/>
      </w:r>
    </w:p>
    <w:p w14:paraId="2D7CF8D0" w14:textId="77777777" w:rsidR="00756D7C" w:rsidRDefault="00756D7C">
      <w:pPr>
        <w:spacing w:line="360" w:lineRule="auto"/>
        <w:contextualSpacing/>
        <w:rPr>
          <w:ins w:id="65" w:author="Megan Sever" w:date="2019-07-11T15:12:00Z"/>
        </w:rPr>
      </w:pPr>
    </w:p>
    <w:p w14:paraId="4AD56B50" w14:textId="6E0413EA" w:rsidR="004600A8" w:rsidRDefault="00FC00DA">
      <w:pPr>
        <w:spacing w:line="360" w:lineRule="auto"/>
        <w:contextualSpacing/>
      </w:pPr>
      <w:r>
        <w:t xml:space="preserve">The overall approach of the METRIC model is presented in Figure 2. In the model, </w:t>
      </w:r>
      <w:commentRangeStart w:id="66"/>
      <w:r>
        <w:t xml:space="preserve">sensible heat flux </w:t>
      </w:r>
      <w:commentRangeEnd w:id="66"/>
      <w:r w:rsidR="00B75F0F">
        <w:rPr>
          <w:rStyle w:val="CommentReference"/>
        </w:rPr>
        <w:commentReference w:id="66"/>
      </w:r>
      <w:r>
        <w:rPr>
          <w:i/>
        </w:rPr>
        <w:t>H</w:t>
      </w:r>
      <w:r>
        <w:t xml:space="preserve"> is estimated using an approach called </w:t>
      </w:r>
      <w:r w:rsidR="007B0AA5">
        <w:t>“</w:t>
      </w:r>
      <w:r>
        <w:t>calibration using inverse modeling at extreme conditions</w:t>
      </w:r>
      <w:r w:rsidR="007B0AA5">
        <w:t>”</w:t>
      </w:r>
      <w:del w:id="67" w:author="Megan Sever" w:date="2019-07-11T14:48:00Z">
        <w:r w:rsidDel="002A37F3">
          <w:delText xml:space="preserve"> (CIMEC)</w:delText>
        </w:r>
      </w:del>
      <w:r>
        <w:t xml:space="preserve"> (Allen et al., 2013). This method selects pixels with near extreme conditions (</w:t>
      </w:r>
      <w:ins w:id="68" w:author="Megan Sever" w:date="2019-07-11T14:48:00Z">
        <w:r w:rsidR="00FF511E">
          <w:t>“</w:t>
        </w:r>
      </w:ins>
      <w:r>
        <w:t>hot</w:t>
      </w:r>
      <w:ins w:id="69" w:author="Megan Sever" w:date="2019-07-11T14:48:00Z">
        <w:r w:rsidR="00FF511E">
          <w:t>”</w:t>
        </w:r>
      </w:ins>
      <w:r>
        <w:t xml:space="preserve"> and </w:t>
      </w:r>
      <w:ins w:id="70" w:author="Megan Sever" w:date="2019-07-11T14:48:00Z">
        <w:r w:rsidR="00FF511E">
          <w:t>“</w:t>
        </w:r>
      </w:ins>
      <w:r>
        <w:t>cold</w:t>
      </w:r>
      <w:ins w:id="71" w:author="Megan Sever" w:date="2019-07-11T14:48:00Z">
        <w:r w:rsidR="00FF511E">
          <w:t>”</w:t>
        </w:r>
      </w:ins>
      <w:r>
        <w:t xml:space="preserve"> anchor pixels) from which the </w:t>
      </w:r>
      <w:proofErr w:type="spellStart"/>
      <w:r w:rsidR="00DF1DBA">
        <w:rPr>
          <w:i/>
        </w:rPr>
        <w:t>ET</w:t>
      </w:r>
      <w:r w:rsidR="00DF1DBA">
        <w:rPr>
          <w:i/>
          <w:vertAlign w:val="subscript"/>
        </w:rPr>
        <w:t>a</w:t>
      </w:r>
      <w:proofErr w:type="spellEnd"/>
      <w:r w:rsidR="00DF1DBA">
        <w:t xml:space="preserve"> </w:t>
      </w:r>
      <w:r>
        <w:t xml:space="preserve">can be estimated and assigned. The </w:t>
      </w:r>
      <w:r w:rsidR="00BF3A0B">
        <w:t xml:space="preserve">selected </w:t>
      </w:r>
      <w:del w:id="72" w:author="Megan Sever" w:date="2019-07-11T14:48:00Z">
        <w:r w:rsidDel="00FF511E">
          <w:delText>“</w:delText>
        </w:r>
      </w:del>
      <w:r>
        <w:t>cold</w:t>
      </w:r>
      <w:del w:id="73" w:author="Megan Sever" w:date="2019-07-11T14:48:00Z">
        <w:r w:rsidDel="00FF511E">
          <w:delText>”</w:delText>
        </w:r>
      </w:del>
      <w:r>
        <w:t xml:space="preserve"> pixel is a wet surface fully covered by vegetation.</w:t>
      </w:r>
      <w:r w:rsidR="00A420B2">
        <w:t xml:space="preserve"> </w:t>
      </w:r>
      <w:r>
        <w:t xml:space="preserve">The instantaneous </w:t>
      </w:r>
      <w:proofErr w:type="spellStart"/>
      <w:r>
        <w:rPr>
          <w:i/>
        </w:rPr>
        <w:t>ET</w:t>
      </w:r>
      <w:r>
        <w:rPr>
          <w:i/>
          <w:vertAlign w:val="subscript"/>
        </w:rPr>
        <w:t>a</w:t>
      </w:r>
      <w:proofErr w:type="spellEnd"/>
      <w:r>
        <w:t xml:space="preserve"> at the cold pixel is assigned a value based on scaled weather-based reference ET (</w:t>
      </w:r>
      <w:proofErr w:type="spellStart"/>
      <w:r>
        <w:rPr>
          <w:i/>
        </w:rPr>
        <w:t>ET</w:t>
      </w:r>
      <w:r>
        <w:rPr>
          <w:i/>
          <w:vertAlign w:val="subscript"/>
        </w:rPr>
        <w:t>r</w:t>
      </w:r>
      <w:proofErr w:type="spellEnd"/>
      <w:r>
        <w:t xml:space="preserve">) [mm/hour]. Normally, a rate of 5% larger than the </w:t>
      </w:r>
      <w:proofErr w:type="spellStart"/>
      <w:r>
        <w:rPr>
          <w:i/>
        </w:rPr>
        <w:t>ET</w:t>
      </w:r>
      <w:r>
        <w:rPr>
          <w:i/>
          <w:vertAlign w:val="subscript"/>
        </w:rPr>
        <w:t>r</w:t>
      </w:r>
      <w:proofErr w:type="spellEnd"/>
      <w:r>
        <w:t xml:space="preserve"> is given.</w:t>
      </w:r>
      <w:r w:rsidR="00A420B2">
        <w:t xml:space="preserve"> </w:t>
      </w:r>
      <w:r>
        <w:t xml:space="preserve">The </w:t>
      </w:r>
      <w:r w:rsidR="00BF3A0B">
        <w:t xml:space="preserve">selected </w:t>
      </w:r>
      <w:del w:id="74" w:author="Megan Sever" w:date="2019-07-11T14:48:00Z">
        <w:r w:rsidDel="00FF511E">
          <w:delText>“</w:delText>
        </w:r>
      </w:del>
      <w:r>
        <w:t>hot</w:t>
      </w:r>
      <w:del w:id="75" w:author="Megan Sever" w:date="2019-07-11T14:48:00Z">
        <w:r w:rsidDel="00FF511E">
          <w:delText>”</w:delText>
        </w:r>
      </w:del>
      <w:r>
        <w:t xml:space="preserve"> pixel is a dry, bare agricultural field where </w:t>
      </w:r>
      <w:proofErr w:type="spellStart"/>
      <w:r>
        <w:rPr>
          <w:i/>
        </w:rPr>
        <w:t>ET</w:t>
      </w:r>
      <w:r>
        <w:rPr>
          <w:i/>
          <w:vertAlign w:val="subscript"/>
        </w:rPr>
        <w:t>a</w:t>
      </w:r>
      <w:proofErr w:type="spellEnd"/>
      <w:r>
        <w:t xml:space="preserve"> is assumed zero.</w:t>
      </w:r>
      <w:r w:rsidR="00A420B2">
        <w:t xml:space="preserve"> </w:t>
      </w:r>
      <w:r>
        <w:t xml:space="preserve">The selection of these anchor pixels determines </w:t>
      </w:r>
      <w:r>
        <w:lastRenderedPageBreak/>
        <w:t>the quality of the METRIC-computed ET values.</w:t>
      </w:r>
      <w:r w:rsidR="00A420B2">
        <w:t xml:space="preserve"> </w:t>
      </w:r>
      <w:r>
        <w:t>A semi-automatic, multiple-step selection technique (Allen et al</w:t>
      </w:r>
      <w:r w:rsidR="009A3FD6">
        <w:t>.</w:t>
      </w:r>
      <w:r>
        <w:t xml:space="preserve">, 2013) was used in this study to </w:t>
      </w:r>
      <w:r w:rsidR="009A3FD6">
        <w:t xml:space="preserve">choose </w:t>
      </w:r>
      <w:r>
        <w:t>anchor pixels.</w:t>
      </w:r>
    </w:p>
    <w:p w14:paraId="385454B9" w14:textId="77777777" w:rsidR="009A3FD6" w:rsidRDefault="009A3FD6">
      <w:pPr>
        <w:spacing w:line="360" w:lineRule="auto"/>
        <w:contextualSpacing/>
      </w:pPr>
    </w:p>
    <w:p w14:paraId="4C8B8DEE" w14:textId="7D81E836" w:rsidR="004600A8" w:rsidRDefault="00FC00DA">
      <w:pPr>
        <w:spacing w:line="360" w:lineRule="auto"/>
        <w:contextualSpacing/>
      </w:pPr>
      <w:r w:rsidRPr="00685C8A">
        <w:rPr>
          <w:b/>
          <w:bCs/>
        </w:rPr>
        <w:t>Step</w:t>
      </w:r>
      <w:r w:rsidR="00EB1687">
        <w:rPr>
          <w:b/>
          <w:bCs/>
        </w:rPr>
        <w:t xml:space="preserve"> </w:t>
      </w:r>
      <w:r w:rsidRPr="00685C8A">
        <w:rPr>
          <w:b/>
          <w:bCs/>
        </w:rPr>
        <w:t>1</w:t>
      </w:r>
      <w:r w:rsidR="00B51DD8">
        <w:rPr>
          <w:b/>
          <w:bCs/>
        </w:rPr>
        <w:t xml:space="preserve"> </w:t>
      </w:r>
      <w:r w:rsidR="00B51DD8">
        <w:t>was to i</w:t>
      </w:r>
      <w:r>
        <w:t xml:space="preserve">dentify several Areas of Interest (AOIs) in the study domain. The optimal AOIs </w:t>
      </w:r>
      <w:r w:rsidR="000D5236">
        <w:t>were</w:t>
      </w:r>
      <w:r>
        <w:t xml:space="preserve"> located within </w:t>
      </w:r>
      <w:commentRangeStart w:id="76"/>
      <w:r>
        <w:t>5 miles (8.1 k</w:t>
      </w:r>
      <w:r w:rsidR="00E163C4">
        <w:t>ilo</w:t>
      </w:r>
      <w:r>
        <w:t>m</w:t>
      </w:r>
      <w:r w:rsidR="00E163C4">
        <w:t>eters</w:t>
      </w:r>
      <w:r>
        <w:t xml:space="preserve">) </w:t>
      </w:r>
      <w:commentRangeEnd w:id="76"/>
      <w:r w:rsidR="00BE2CD1">
        <w:rPr>
          <w:rStyle w:val="CommentReference"/>
        </w:rPr>
        <w:commentReference w:id="76"/>
      </w:r>
      <w:r>
        <w:t xml:space="preserve">of a weather station where </w:t>
      </w:r>
      <w:proofErr w:type="spellStart"/>
      <w:r>
        <w:rPr>
          <w:i/>
        </w:rPr>
        <w:t>ET</w:t>
      </w:r>
      <w:r>
        <w:rPr>
          <w:i/>
          <w:vertAlign w:val="subscript"/>
        </w:rPr>
        <w:t>r</w:t>
      </w:r>
      <w:proofErr w:type="spellEnd"/>
      <w:r>
        <w:t xml:space="preserve"> </w:t>
      </w:r>
      <w:r w:rsidR="00B51DD8">
        <w:t>wa</w:t>
      </w:r>
      <w:r>
        <w:t xml:space="preserve">s determined and the ratio of agricultural pixel area to the total area </w:t>
      </w:r>
      <w:r w:rsidR="00B51DD8">
        <w:t>were</w:t>
      </w:r>
      <w:r>
        <w:t xml:space="preserve"> more than 80%.</w:t>
      </w:r>
    </w:p>
    <w:p w14:paraId="75648809" w14:textId="77777777" w:rsidR="00EB1687" w:rsidRDefault="00EB1687">
      <w:pPr>
        <w:spacing w:line="360" w:lineRule="auto"/>
        <w:contextualSpacing/>
      </w:pPr>
    </w:p>
    <w:p w14:paraId="0425F733" w14:textId="3DB5677A" w:rsidR="004600A8" w:rsidRDefault="00FC00DA">
      <w:pPr>
        <w:spacing w:line="360" w:lineRule="auto"/>
        <w:contextualSpacing/>
      </w:pPr>
      <w:r w:rsidRPr="00685C8A">
        <w:rPr>
          <w:b/>
          <w:bCs/>
        </w:rPr>
        <w:t>Step</w:t>
      </w:r>
      <w:r w:rsidR="00EB1687" w:rsidRPr="00685C8A">
        <w:rPr>
          <w:b/>
          <w:bCs/>
        </w:rPr>
        <w:t xml:space="preserve"> </w:t>
      </w:r>
      <w:r w:rsidRPr="00685C8A">
        <w:rPr>
          <w:b/>
          <w:bCs/>
        </w:rPr>
        <w:t>2</w:t>
      </w:r>
      <w:r w:rsidR="009C6690">
        <w:rPr>
          <w:b/>
          <w:bCs/>
        </w:rPr>
        <w:t xml:space="preserve"> </w:t>
      </w:r>
      <w:r w:rsidR="009C6690">
        <w:t xml:space="preserve">involved </w:t>
      </w:r>
      <w:r>
        <w:t>identify</w:t>
      </w:r>
      <w:r w:rsidR="009C6690">
        <w:t>ing</w:t>
      </w:r>
      <w:r>
        <w:t xml:space="preserve"> the top </w:t>
      </w:r>
      <w:commentRangeStart w:id="77"/>
      <w:r>
        <w:t xml:space="preserve">5% </w:t>
      </w:r>
      <w:r w:rsidR="00AD5510">
        <w:t xml:space="preserve">normalized </w:t>
      </w:r>
      <w:commentRangeEnd w:id="77"/>
      <w:r w:rsidR="00FF511E">
        <w:rPr>
          <w:rStyle w:val="CommentReference"/>
        </w:rPr>
        <w:commentReference w:id="77"/>
      </w:r>
      <w:r w:rsidR="00AD5510">
        <w:t xml:space="preserve">difference vegetation index (NDVI) </w:t>
      </w:r>
      <w:r>
        <w:t>pixels within the prescreened AOIs</w:t>
      </w:r>
      <w:r w:rsidR="009C6690">
        <w:t xml:space="preserve"> for </w:t>
      </w:r>
      <w:commentRangeStart w:id="78"/>
      <w:del w:id="79" w:author="Megan Sever" w:date="2019-07-11T14:48:00Z">
        <w:r w:rsidR="009C6690" w:rsidDel="003A2B67">
          <w:delText xml:space="preserve">wet </w:delText>
        </w:r>
      </w:del>
      <w:ins w:id="80" w:author="Megan Sever" w:date="2019-07-11T14:48:00Z">
        <w:r w:rsidR="003A2B67">
          <w:t xml:space="preserve">cold </w:t>
        </w:r>
      </w:ins>
      <w:commentRangeEnd w:id="78"/>
      <w:ins w:id="81" w:author="Megan Sever" w:date="2019-07-11T14:49:00Z">
        <w:r w:rsidR="003A2B67">
          <w:rPr>
            <w:rStyle w:val="CommentReference"/>
          </w:rPr>
          <w:commentReference w:id="78"/>
        </w:r>
      </w:ins>
      <w:r w:rsidR="009C6690">
        <w:t>anchor pixels</w:t>
      </w:r>
      <w:r>
        <w:t xml:space="preserve"> and then</w:t>
      </w:r>
      <w:commentRangeStart w:id="82"/>
      <w:r>
        <w:t xml:space="preserve"> </w:t>
      </w:r>
      <w:r w:rsidR="009B02C1">
        <w:t xml:space="preserve">the </w:t>
      </w:r>
      <w:commentRangeStart w:id="83"/>
      <w:r>
        <w:t xml:space="preserve">coldest 20% pixels </w:t>
      </w:r>
      <w:commentRangeEnd w:id="83"/>
      <w:r w:rsidR="009C6690">
        <w:rPr>
          <w:rStyle w:val="CommentReference"/>
        </w:rPr>
        <w:commentReference w:id="83"/>
      </w:r>
      <w:r>
        <w:t xml:space="preserve">based </w:t>
      </w:r>
      <w:r w:rsidR="00975B14">
        <w:t xml:space="preserve">on </w:t>
      </w:r>
      <w:r>
        <w:t>calculated surface temperature (</w:t>
      </w:r>
      <w:r>
        <w:rPr>
          <w:i/>
        </w:rPr>
        <w:t>T</w:t>
      </w:r>
      <w:r>
        <w:rPr>
          <w:i/>
          <w:vertAlign w:val="subscript"/>
        </w:rPr>
        <w:t>s</w:t>
      </w:r>
      <w:r>
        <w:t>). For hot anchor</w:t>
      </w:r>
      <w:r w:rsidR="009B02C1">
        <w:t xml:space="preserve"> pixels</w:t>
      </w:r>
      <w:r>
        <w:t xml:space="preserve">, the lowest 10% NDVI pixels within the prescreened AOIs </w:t>
      </w:r>
      <w:r w:rsidR="0036597D">
        <w:t>were identified</w:t>
      </w:r>
      <w:r w:rsidR="00CD520B">
        <w:t>, as well as</w:t>
      </w:r>
      <w:r>
        <w:t xml:space="preserve"> </w:t>
      </w:r>
      <w:r w:rsidR="00975B14">
        <w:t xml:space="preserve">the </w:t>
      </w:r>
      <w:r>
        <w:t xml:space="preserve">hottest 20% pixels based </w:t>
      </w:r>
      <w:r w:rsidR="00975B14">
        <w:t xml:space="preserve">on </w:t>
      </w:r>
      <w:r>
        <w:t>calculated surface temperature (</w:t>
      </w:r>
      <w:r>
        <w:rPr>
          <w:i/>
        </w:rPr>
        <w:t>T</w:t>
      </w:r>
      <w:r>
        <w:rPr>
          <w:i/>
          <w:vertAlign w:val="subscript"/>
        </w:rPr>
        <w:t>s</w:t>
      </w:r>
      <w:r>
        <w:t>).</w:t>
      </w:r>
      <w:commentRangeEnd w:id="82"/>
      <w:r w:rsidR="00975B14">
        <w:rPr>
          <w:rStyle w:val="CommentReference"/>
        </w:rPr>
        <w:commentReference w:id="82"/>
      </w:r>
    </w:p>
    <w:p w14:paraId="0A5A0C7C" w14:textId="77777777" w:rsidR="00975B14" w:rsidRDefault="00975B14">
      <w:pPr>
        <w:spacing w:line="360" w:lineRule="auto"/>
        <w:contextualSpacing/>
      </w:pPr>
    </w:p>
    <w:p w14:paraId="079CAB32" w14:textId="7E13BCA2" w:rsidR="004600A8" w:rsidRDefault="00FC00DA">
      <w:pPr>
        <w:spacing w:line="360" w:lineRule="auto"/>
        <w:contextualSpacing/>
      </w:pPr>
      <w:r w:rsidRPr="00685C8A">
        <w:rPr>
          <w:b/>
          <w:bCs/>
        </w:rPr>
        <w:t>Step</w:t>
      </w:r>
      <w:r w:rsidR="00975B14" w:rsidRPr="00685C8A">
        <w:rPr>
          <w:b/>
          <w:bCs/>
        </w:rPr>
        <w:t xml:space="preserve"> </w:t>
      </w:r>
      <w:r w:rsidRPr="00685C8A">
        <w:rPr>
          <w:b/>
          <w:bCs/>
        </w:rPr>
        <w:t>3</w:t>
      </w:r>
      <w:r w:rsidR="00CD520B">
        <w:t xml:space="preserve"> was to m</w:t>
      </w:r>
      <w:r>
        <w:t xml:space="preserve">anually pick the appropriate </w:t>
      </w:r>
      <w:del w:id="84" w:author="Megan Sever" w:date="2019-07-11T14:49:00Z">
        <w:r w:rsidDel="00746A0D">
          <w:delText xml:space="preserve">wet </w:delText>
        </w:r>
      </w:del>
      <w:ins w:id="85" w:author="Megan Sever" w:date="2019-07-11T14:49:00Z">
        <w:r w:rsidR="00746A0D">
          <w:t xml:space="preserve">cold </w:t>
        </w:r>
      </w:ins>
      <w:r>
        <w:t>and hot pixels from the areas identified in step</w:t>
      </w:r>
      <w:r w:rsidR="00B25709">
        <w:t xml:space="preserve"> </w:t>
      </w:r>
      <w:r>
        <w:t xml:space="preserve">2. The ideal pixels </w:t>
      </w:r>
      <w:r w:rsidR="00CD520B">
        <w:t>were</w:t>
      </w:r>
      <w:r>
        <w:t xml:space="preserve"> located close to a weather station within a relatively large area </w:t>
      </w:r>
      <w:r w:rsidR="0048737D">
        <w:t>of</w:t>
      </w:r>
      <w:r>
        <w:t xml:space="preserve"> uniform land use.</w:t>
      </w:r>
    </w:p>
    <w:p w14:paraId="5E1DA96B" w14:textId="77777777" w:rsidR="0018597A" w:rsidRDefault="0018597A">
      <w:pPr>
        <w:spacing w:line="360" w:lineRule="auto"/>
        <w:contextualSpacing/>
      </w:pPr>
    </w:p>
    <w:p w14:paraId="206053F0" w14:textId="09B0B3EF" w:rsidR="004600A8" w:rsidRDefault="00FC00DA">
      <w:pPr>
        <w:spacing w:line="360" w:lineRule="auto"/>
        <w:contextualSpacing/>
      </w:pPr>
      <w:r>
        <w:t xml:space="preserve">Instantaneous </w:t>
      </w:r>
      <w:proofErr w:type="spellStart"/>
      <w:r>
        <w:rPr>
          <w:i/>
        </w:rPr>
        <w:t>ET</w:t>
      </w:r>
      <w:r>
        <w:rPr>
          <w:i/>
          <w:vertAlign w:val="subscript"/>
        </w:rPr>
        <w:t>a</w:t>
      </w:r>
      <w:proofErr w:type="spellEnd"/>
      <w:r>
        <w:t xml:space="preserve"> calculated </w:t>
      </w:r>
      <w:commentRangeStart w:id="86"/>
      <w:r>
        <w:t xml:space="preserve">at </w:t>
      </w:r>
      <w:commentRangeEnd w:id="86"/>
      <w:r w:rsidR="006916E1">
        <w:rPr>
          <w:rStyle w:val="CommentReference"/>
        </w:rPr>
        <w:commentReference w:id="86"/>
      </w:r>
      <w:r>
        <w:t>each pixel was then compared with an alfalfa reference ET (</w:t>
      </w:r>
      <w:proofErr w:type="spellStart"/>
      <w:r>
        <w:rPr>
          <w:i/>
        </w:rPr>
        <w:t>ET</w:t>
      </w:r>
      <w:r>
        <w:rPr>
          <w:i/>
          <w:vertAlign w:val="subscript"/>
        </w:rPr>
        <w:t>r</w:t>
      </w:r>
      <w:proofErr w:type="spellEnd"/>
      <w:r>
        <w:t xml:space="preserve">) that was calculated using </w:t>
      </w:r>
      <w:r w:rsidR="006916E1">
        <w:t xml:space="preserve">the </w:t>
      </w:r>
      <w:r>
        <w:t xml:space="preserve">FAO Penman-Monteith equation based on climatic data at the </w:t>
      </w:r>
      <w:r w:rsidR="006564A4">
        <w:t xml:space="preserve">time the </w:t>
      </w:r>
      <w:r>
        <w:t xml:space="preserve">satellite </w:t>
      </w:r>
      <w:r w:rsidR="006564A4">
        <w:t>passed overhead</w:t>
      </w:r>
      <w:r>
        <w:t>.</w:t>
      </w:r>
    </w:p>
    <w:p w14:paraId="2A80EF90" w14:textId="77777777" w:rsidR="004600A8" w:rsidRDefault="00FC00DA">
      <w:pPr>
        <w:spacing w:line="360" w:lineRule="auto"/>
        <w:contextualSpacing/>
      </w:pPr>
      <w:r>
        <w:t>The ratio between these two parameters is calculated using Eq. 7.</w:t>
      </w:r>
    </w:p>
    <w:p w14:paraId="2F7324D4" w14:textId="70540270" w:rsidR="004600A8" w:rsidRDefault="00C51B57">
      <w:pPr>
        <w:spacing w:line="360" w:lineRule="auto"/>
        <w:contextualSpacing/>
      </w:pPr>
      <m:oMath>
        <m:sSub>
          <m:sSubPr>
            <m:ctrlPr>
              <w:rPr>
                <w:rFonts w:ascii="Cambria Math" w:hAnsi="Cambria Math"/>
              </w:rPr>
            </m:ctrlPr>
          </m:sSubPr>
          <m:e>
            <m:r>
              <w:rPr>
                <w:rFonts w:ascii="Cambria Math" w:hAnsi="Cambria Math"/>
              </w:rPr>
              <m:t>ET</m:t>
            </m:r>
          </m:e>
          <m:sub>
            <m:r>
              <w:rPr>
                <w:rFonts w:ascii="Cambria Math" w:hAnsi="Cambria Math"/>
              </w:rPr>
              <m:t>r</m:t>
            </m:r>
          </m:sub>
        </m:sSub>
        <m:r>
          <w:rPr>
            <w:rFonts w:ascii="Cambria Math" w:hAnsi="Cambria Math"/>
          </w:rPr>
          <m:t>F=</m:t>
        </m:r>
        <m:f>
          <m:fPr>
            <m:ctrlPr>
              <w:rPr>
                <w:rFonts w:ascii="Cambria Math" w:hAnsi="Cambria Math"/>
              </w:rPr>
            </m:ctrlPr>
          </m:fPr>
          <m:num>
            <m:sSub>
              <m:sSubPr>
                <m:ctrlPr>
                  <w:rPr>
                    <w:rFonts w:ascii="Cambria Math" w:hAnsi="Cambria Math"/>
                  </w:rPr>
                </m:ctrlPr>
              </m:sSubPr>
              <m:e>
                <m:r>
                  <w:rPr>
                    <w:rFonts w:ascii="Cambria Math" w:hAnsi="Cambria Math"/>
                  </w:rPr>
                  <m:t>ET</m:t>
                </m:r>
              </m:e>
              <m:sub>
                <m:r>
                  <w:rPr>
                    <w:rFonts w:ascii="Cambria Math" w:hAnsi="Cambria Math"/>
                  </w:rPr>
                  <m:t>a</m:t>
                </m:r>
              </m:sub>
            </m:sSub>
          </m:num>
          <m:den>
            <m:sSub>
              <m:sSubPr>
                <m:ctrlPr>
                  <w:rPr>
                    <w:rFonts w:ascii="Cambria Math" w:hAnsi="Cambria Math"/>
                  </w:rPr>
                </m:ctrlPr>
              </m:sSubPr>
              <m:e>
                <m:r>
                  <w:rPr>
                    <w:rFonts w:ascii="Cambria Math" w:hAnsi="Cambria Math"/>
                  </w:rPr>
                  <m:t>ET</m:t>
                </m:r>
              </m:e>
              <m:sub>
                <m:r>
                  <w:rPr>
                    <w:rFonts w:ascii="Cambria Math" w:hAnsi="Cambria Math"/>
                  </w:rPr>
                  <m:t>r</m:t>
                </m:r>
              </m:sub>
            </m:sSub>
          </m:den>
        </m:f>
      </m:oMath>
      <w:r w:rsidR="00FC00DA">
        <w:t xml:space="preserve"> </w:t>
      </w:r>
      <w:r w:rsidR="00FC00DA">
        <w:tab/>
      </w:r>
      <w:r w:rsidR="00FC00DA">
        <w:tab/>
      </w:r>
      <w:r w:rsidR="00FC00DA">
        <w:tab/>
      </w:r>
      <w:r w:rsidR="00FC00DA">
        <w:tab/>
      </w:r>
      <w:r w:rsidR="00FC00DA">
        <w:tab/>
      </w:r>
      <w:r w:rsidR="00FC00DA">
        <w:tab/>
      </w:r>
      <w:r w:rsidR="00FC00DA">
        <w:tab/>
      </w:r>
      <w:r w:rsidR="00FC00DA">
        <w:tab/>
      </w:r>
      <w:r w:rsidR="00FC00DA">
        <w:tab/>
      </w:r>
      <w:r w:rsidR="00FC00DA">
        <w:tab/>
        <w:t>(</w:t>
      </w:r>
      <w:r w:rsidR="00300945">
        <w:t xml:space="preserve">Eq. </w:t>
      </w:r>
      <w:r w:rsidR="00FC00DA">
        <w:t>7)</w:t>
      </w:r>
    </w:p>
    <w:p w14:paraId="6F58B7B9" w14:textId="540640B2" w:rsidR="004600A8" w:rsidRDefault="00C51B57">
      <w:pPr>
        <w:spacing w:line="360" w:lineRule="auto"/>
        <w:contextualSpacing/>
      </w:pPr>
      <m:oMath>
        <m:sSub>
          <m:sSubPr>
            <m:ctrlPr>
              <w:rPr>
                <w:rFonts w:ascii="Cambria Math" w:hAnsi="Cambria Math"/>
              </w:rPr>
            </m:ctrlPr>
          </m:sSubPr>
          <m:e>
            <m:r>
              <w:rPr>
                <w:rFonts w:ascii="Cambria Math" w:hAnsi="Cambria Math"/>
              </w:rPr>
              <m:t>ET</m:t>
            </m:r>
          </m:e>
          <m:sub>
            <m:r>
              <w:rPr>
                <w:rFonts w:ascii="Cambria Math" w:hAnsi="Cambria Math"/>
              </w:rPr>
              <m:t>r</m:t>
            </m:r>
          </m:sub>
        </m:sSub>
        <m:r>
          <w:rPr>
            <w:rFonts w:ascii="Cambria Math" w:hAnsi="Cambria Math"/>
          </w:rPr>
          <m:t>F</m:t>
        </m:r>
      </m:oMath>
      <w:r w:rsidR="00FC00DA">
        <w:rPr>
          <w:i/>
        </w:rPr>
        <w:t xml:space="preserve"> </w:t>
      </w:r>
      <w:r w:rsidR="00FC00DA">
        <w:t xml:space="preserve">is similar to </w:t>
      </w:r>
      <w:commentRangeStart w:id="87"/>
      <w:r w:rsidR="00FC00DA">
        <w:t>the well-known crop coefficient</w:t>
      </w:r>
      <w:r w:rsidR="0048737D">
        <w:t xml:space="preserve"> </w:t>
      </w:r>
      <w:commentRangeEnd w:id="87"/>
      <w:r w:rsidR="0018597A">
        <w:rPr>
          <w:rStyle w:val="CommentReference"/>
        </w:rPr>
        <w:commentReference w:id="87"/>
      </w:r>
      <w:r w:rsidR="00FC00DA">
        <w:t>(Allen et al</w:t>
      </w:r>
      <w:r w:rsidR="00591D61">
        <w:t>.</w:t>
      </w:r>
      <w:r w:rsidR="00FC00DA">
        <w:t xml:space="preserve">, 1998). It is assumed that the </w:t>
      </w:r>
      <m:oMath>
        <m:sSub>
          <m:sSubPr>
            <m:ctrlPr>
              <w:rPr>
                <w:rFonts w:ascii="Cambria Math" w:hAnsi="Cambria Math"/>
              </w:rPr>
            </m:ctrlPr>
          </m:sSubPr>
          <m:e>
            <m:r>
              <w:rPr>
                <w:rFonts w:ascii="Cambria Math" w:hAnsi="Cambria Math"/>
              </w:rPr>
              <m:t>ET</m:t>
            </m:r>
          </m:e>
          <m:sub>
            <m:r>
              <w:rPr>
                <w:rFonts w:ascii="Cambria Math" w:hAnsi="Cambria Math"/>
              </w:rPr>
              <m:t>r</m:t>
            </m:r>
          </m:sub>
        </m:sSub>
        <m:r>
          <w:rPr>
            <w:rFonts w:ascii="Cambria Math" w:hAnsi="Cambria Math"/>
          </w:rPr>
          <m:t>F</m:t>
        </m:r>
      </m:oMath>
      <w:r w:rsidR="00FC00DA">
        <w:t xml:space="preserve"> computed for the time when the image was captured is constant for the entire period represented by that image.</w:t>
      </w:r>
      <w:r w:rsidR="00A420B2">
        <w:t xml:space="preserve"> </w:t>
      </w:r>
      <w:del w:id="88" w:author="Megan Sever" w:date="2019-07-11T14:49:00Z">
        <w:r w:rsidR="00FC00DA" w:rsidDel="003A2B67">
          <w:delText xml:space="preserve"> </w:delText>
        </w:r>
      </w:del>
      <w:r w:rsidR="00FC00DA">
        <w:t>Generally</w:t>
      </w:r>
      <w:r w:rsidR="00540756">
        <w:t>,</w:t>
      </w:r>
      <w:r w:rsidR="00FC00DA">
        <w:t xml:space="preserve"> one satellite image per month is sufficient to construct an accurate </w:t>
      </w:r>
      <m:oMath>
        <m:sSub>
          <m:sSubPr>
            <m:ctrlPr>
              <w:rPr>
                <w:rFonts w:ascii="Cambria Math" w:hAnsi="Cambria Math"/>
              </w:rPr>
            </m:ctrlPr>
          </m:sSubPr>
          <m:e>
            <m:r>
              <w:rPr>
                <w:rFonts w:ascii="Cambria Math" w:hAnsi="Cambria Math"/>
              </w:rPr>
              <m:t>ET</m:t>
            </m:r>
          </m:e>
          <m:sub>
            <m:r>
              <w:rPr>
                <w:rFonts w:ascii="Cambria Math" w:hAnsi="Cambria Math"/>
              </w:rPr>
              <m:t>r</m:t>
            </m:r>
          </m:sub>
        </m:sSub>
        <m:r>
          <w:rPr>
            <w:rFonts w:ascii="Cambria Math" w:hAnsi="Cambria Math"/>
          </w:rPr>
          <m:t>F</m:t>
        </m:r>
      </m:oMath>
      <w:r w:rsidR="00FC00DA">
        <w:t xml:space="preserve"> curve for</w:t>
      </w:r>
      <w:ins w:id="89" w:author="Megan Sever" w:date="2019-07-11T14:49:00Z">
        <w:r w:rsidR="00746A0D">
          <w:t xml:space="preserve"> the</w:t>
        </w:r>
      </w:ins>
      <w:r w:rsidR="00FC00DA">
        <w:t xml:space="preserve"> purposes of estimating seasonal ET (Allen et al., 2007).</w:t>
      </w:r>
      <w:r w:rsidR="00A420B2">
        <w:t xml:space="preserve"> </w:t>
      </w:r>
      <w:r w:rsidR="00FC00DA">
        <w:t>This assumption has been verified by field measurements (</w:t>
      </w:r>
      <w:commentRangeStart w:id="90"/>
      <w:r w:rsidR="00FC00DA">
        <w:t>Allen</w:t>
      </w:r>
      <w:ins w:id="91" w:author="Megan Sever" w:date="2019-07-11T15:02:00Z">
        <w:r w:rsidR="00C25392">
          <w:t xml:space="preserve"> et al.</w:t>
        </w:r>
      </w:ins>
      <w:r w:rsidR="00FC00DA">
        <w:t>, 2002</w:t>
      </w:r>
      <w:commentRangeEnd w:id="90"/>
      <w:r w:rsidR="00056FAB">
        <w:rPr>
          <w:rStyle w:val="CommentReference"/>
        </w:rPr>
        <w:commentReference w:id="90"/>
      </w:r>
      <w:r w:rsidR="00FC00DA">
        <w:t xml:space="preserve">). Eq. 8 gives the calculation of monthly ET by multiplying the accumulated monthly reference ET </w:t>
      </w:r>
      <w:commentRangeStart w:id="92"/>
      <w:r w:rsidR="00C26955">
        <w:t>(</w:t>
      </w:r>
      <m:oMath>
        <m:sSub>
          <m:sSubPr>
            <m:ctrlPr>
              <w:rPr>
                <w:rFonts w:ascii="Cambria Math" w:hAnsi="Cambria Math"/>
              </w:rPr>
            </m:ctrlPr>
          </m:sSubPr>
          <m:e>
            <m:r>
              <w:rPr>
                <w:rFonts w:ascii="Cambria Math" w:hAnsi="Cambria Math"/>
              </w:rPr>
              <m:t>ET</m:t>
            </m:r>
          </m:e>
          <m:sub>
            <m:r>
              <w:rPr>
                <w:rFonts w:ascii="Cambria Math" w:hAnsi="Cambria Math"/>
              </w:rPr>
              <m:t>r_month</m:t>
            </m:r>
          </m:sub>
        </m:sSub>
      </m:oMath>
      <w:r w:rsidR="00C26955">
        <w:t xml:space="preserve">) </w:t>
      </w:r>
      <w:r w:rsidR="00FC00DA">
        <w:t xml:space="preserve">with a representative </w:t>
      </w:r>
      <m:oMath>
        <m:sSub>
          <m:sSubPr>
            <m:ctrlPr>
              <w:rPr>
                <w:rFonts w:ascii="Cambria Math" w:hAnsi="Cambria Math"/>
              </w:rPr>
            </m:ctrlPr>
          </m:sSubPr>
          <m:e>
            <m:r>
              <w:rPr>
                <w:rFonts w:ascii="Cambria Math" w:hAnsi="Cambria Math"/>
              </w:rPr>
              <m:t>ET</m:t>
            </m:r>
          </m:e>
          <m:sub>
            <m:r>
              <w:rPr>
                <w:rFonts w:ascii="Cambria Math" w:hAnsi="Cambria Math"/>
              </w:rPr>
              <m:t>r</m:t>
            </m:r>
          </m:sub>
        </m:sSub>
        <m:sSub>
          <m:sSubPr>
            <m:ctrlPr>
              <w:rPr>
                <w:rFonts w:ascii="Cambria Math" w:hAnsi="Cambria Math"/>
              </w:rPr>
            </m:ctrlPr>
          </m:sSubPr>
          <m:e>
            <m:r>
              <w:rPr>
                <w:rFonts w:ascii="Cambria Math" w:hAnsi="Cambria Math"/>
              </w:rPr>
              <m:t>F</m:t>
            </m:r>
          </m:e>
          <m:sub>
            <m:r>
              <w:rPr>
                <w:rFonts w:ascii="Cambria Math" w:hAnsi="Cambria Math"/>
              </w:rPr>
              <m:t>month</m:t>
            </m:r>
          </m:sub>
        </m:sSub>
      </m:oMath>
      <w:r w:rsidR="00FC00DA">
        <w:rPr>
          <w:i/>
        </w:rPr>
        <w:t xml:space="preserve"> :</w:t>
      </w:r>
    </w:p>
    <w:p w14:paraId="398D24D3" w14:textId="61EE7F11" w:rsidR="004600A8" w:rsidRDefault="00C51B57">
      <w:pPr>
        <w:spacing w:line="360" w:lineRule="auto"/>
        <w:contextualSpacing/>
      </w:pPr>
      <m:oMath>
        <m:sSub>
          <m:sSubPr>
            <m:ctrlPr>
              <w:rPr>
                <w:rFonts w:ascii="Cambria Math" w:hAnsi="Cambria Math"/>
              </w:rPr>
            </m:ctrlPr>
          </m:sSubPr>
          <m:e>
            <m:r>
              <w:rPr>
                <w:rFonts w:ascii="Cambria Math" w:hAnsi="Cambria Math"/>
              </w:rPr>
              <m:t>ET</m:t>
            </m:r>
          </m:e>
          <m:sub>
            <m:r>
              <w:rPr>
                <w:rFonts w:ascii="Cambria Math" w:hAnsi="Cambria Math"/>
              </w:rPr>
              <m:t>a_month</m:t>
            </m:r>
          </m:sub>
        </m:sSub>
        <m:r>
          <w:rPr>
            <w:rFonts w:ascii="Cambria Math" w:hAnsi="Cambria Math"/>
          </w:rPr>
          <m:t>=</m:t>
        </m:r>
        <m:sSub>
          <m:sSubPr>
            <m:ctrlPr>
              <w:rPr>
                <w:rFonts w:ascii="Cambria Math" w:hAnsi="Cambria Math"/>
              </w:rPr>
            </m:ctrlPr>
          </m:sSubPr>
          <m:e>
            <m:r>
              <w:rPr>
                <w:rFonts w:ascii="Cambria Math" w:hAnsi="Cambria Math"/>
              </w:rPr>
              <m:t>ET</m:t>
            </m:r>
          </m:e>
          <m:sub>
            <m:r>
              <w:rPr>
                <w:rFonts w:ascii="Cambria Math" w:hAnsi="Cambria Math"/>
              </w:rPr>
              <m:t>ref</m:t>
            </m:r>
          </m:sub>
        </m:sSub>
        <m:sSub>
          <m:sSubPr>
            <m:ctrlPr>
              <w:rPr>
                <w:rFonts w:ascii="Cambria Math" w:hAnsi="Cambria Math"/>
              </w:rPr>
            </m:ctrlPr>
          </m:sSubPr>
          <m:e>
            <m:r>
              <w:rPr>
                <w:rFonts w:ascii="Cambria Math" w:hAnsi="Cambria Math"/>
              </w:rPr>
              <m:t>F</m:t>
            </m:r>
          </m:e>
          <m:sub>
            <m:r>
              <w:rPr>
                <w:rFonts w:ascii="Cambria Math" w:hAnsi="Cambria Math"/>
              </w:rPr>
              <m:t>month</m:t>
            </m:r>
          </m:sub>
        </m:sSub>
        <m:r>
          <w:rPr>
            <w:rFonts w:ascii="Cambria Math" w:hAnsi="Cambria Math"/>
          </w:rPr>
          <m:t>*</m:t>
        </m:r>
        <m:sSub>
          <m:sSubPr>
            <m:ctrlPr>
              <w:rPr>
                <w:rFonts w:ascii="Cambria Math" w:hAnsi="Cambria Math"/>
              </w:rPr>
            </m:ctrlPr>
          </m:sSubPr>
          <m:e>
            <m:r>
              <w:rPr>
                <w:rFonts w:ascii="Cambria Math" w:hAnsi="Cambria Math"/>
              </w:rPr>
              <m:t>ET</m:t>
            </m:r>
          </m:e>
          <m:sub>
            <m:r>
              <w:rPr>
                <w:rFonts w:ascii="Cambria Math" w:hAnsi="Cambria Math"/>
              </w:rPr>
              <m:t>r_month</m:t>
            </m:r>
          </m:sub>
        </m:sSub>
      </m:oMath>
      <w:r w:rsidR="00FC00DA">
        <w:rPr>
          <w:i/>
        </w:rPr>
        <w:t xml:space="preserve"> </w:t>
      </w:r>
      <w:r w:rsidR="00FC00DA">
        <w:tab/>
      </w:r>
      <w:commentRangeEnd w:id="92"/>
      <w:r w:rsidR="00746A0D">
        <w:rPr>
          <w:rStyle w:val="CommentReference"/>
        </w:rPr>
        <w:commentReference w:id="92"/>
      </w:r>
      <w:r w:rsidR="00FC00DA">
        <w:tab/>
      </w:r>
      <w:r w:rsidR="00FC00DA">
        <w:tab/>
      </w:r>
      <w:r w:rsidR="00FC00DA">
        <w:tab/>
      </w:r>
      <w:r w:rsidR="0048737D">
        <w:tab/>
      </w:r>
      <w:r w:rsidR="0048737D">
        <w:tab/>
      </w:r>
      <w:r w:rsidR="00FC00DA">
        <w:t>(</w:t>
      </w:r>
      <w:r w:rsidR="00300945">
        <w:t xml:space="preserve">Eq. </w:t>
      </w:r>
      <w:r w:rsidR="00FC00DA">
        <w:t>8)</w:t>
      </w:r>
    </w:p>
    <w:p w14:paraId="76CA8CCA" w14:textId="007E3FB9" w:rsidR="004600A8" w:rsidRDefault="00FC00DA">
      <w:pPr>
        <w:pStyle w:val="Heading3"/>
      </w:pPr>
      <w:bookmarkStart w:id="93" w:name="_Toc528851268"/>
      <w:bookmarkEnd w:id="93"/>
      <w:r>
        <w:t xml:space="preserve">Landsat 8 </w:t>
      </w:r>
      <w:r w:rsidR="008C4727">
        <w:t>Data Processing</w:t>
      </w:r>
    </w:p>
    <w:p w14:paraId="53880EED" w14:textId="3357D408" w:rsidR="004600A8" w:rsidRDefault="00FC00DA">
      <w:pPr>
        <w:spacing w:line="360" w:lineRule="auto"/>
        <w:contextualSpacing/>
      </w:pPr>
      <w:r>
        <w:t>The Landsat 8 satellite was launched in 2013 and collects a variety of sensor data of the entire Earth every 16 days. Landsat 8 carries two sensors</w:t>
      </w:r>
      <w:r w:rsidR="008C4727">
        <w:t>:</w:t>
      </w:r>
      <w:r>
        <w:t xml:space="preserve"> the Operational Land Imager (OLI) and the Thermal Infrared Sensor (TIRS). OLI collects data at a 30</w:t>
      </w:r>
      <w:commentRangeStart w:id="94"/>
      <w:r>
        <w:t xml:space="preserve">m </w:t>
      </w:r>
      <w:commentRangeEnd w:id="94"/>
      <w:r w:rsidR="00C73B7D">
        <w:rPr>
          <w:rStyle w:val="CommentReference"/>
        </w:rPr>
        <w:commentReference w:id="94"/>
      </w:r>
      <w:r>
        <w:t>spatial resolution with eight bands located in the visible</w:t>
      </w:r>
      <w:r w:rsidR="00C73B7D">
        <w:t xml:space="preserve">, </w:t>
      </w:r>
      <w:r>
        <w:t>near-infrared and shortwave</w:t>
      </w:r>
      <w:del w:id="95" w:author="Megan Sever" w:date="2019-07-11T14:50:00Z">
        <w:r w:rsidDel="00CD0D48">
          <w:delText xml:space="preserve"> </w:delText>
        </w:r>
      </w:del>
      <w:ins w:id="96" w:author="Megan Sever" w:date="2019-07-11T14:50:00Z">
        <w:r w:rsidR="00CD0D48">
          <w:t>-</w:t>
        </w:r>
      </w:ins>
      <w:r>
        <w:t>infrared regions of the electromagnetic spectrum (band</w:t>
      </w:r>
      <w:ins w:id="97" w:author="Megan Sever" w:date="2019-07-11T14:50:00Z">
        <w:r w:rsidR="00CD0D48">
          <w:t>s</w:t>
        </w:r>
      </w:ins>
      <w:r>
        <w:t xml:space="preserve"> 1-7 and band 9), and an additional panchromatic band of 15m spatial resolution</w:t>
      </w:r>
      <w:r w:rsidR="00817892">
        <w:t xml:space="preserve"> </w:t>
      </w:r>
      <w:r>
        <w:t xml:space="preserve">(band 8). TIRS senses the </w:t>
      </w:r>
      <w:del w:id="98" w:author="Megan Sever" w:date="2019-07-11T14:50:00Z">
        <w:r w:rsidDel="00CD0D48">
          <w:delText xml:space="preserve">TIR </w:delText>
        </w:r>
      </w:del>
      <w:ins w:id="99" w:author="Megan Sever" w:date="2019-07-11T14:50:00Z">
        <w:r w:rsidR="00CD0D48">
          <w:t xml:space="preserve">thermal infrared </w:t>
        </w:r>
      </w:ins>
      <w:r>
        <w:t>radiance at a spatial resolution of 100m</w:t>
      </w:r>
      <w:r w:rsidR="00E51792">
        <w:t xml:space="preserve"> </w:t>
      </w:r>
      <w:r>
        <w:t>using two bands (band</w:t>
      </w:r>
      <w:ins w:id="100" w:author="Megan Sever" w:date="2019-07-11T14:51:00Z">
        <w:r w:rsidR="0078648A">
          <w:t>s</w:t>
        </w:r>
      </w:ins>
      <w:r>
        <w:t xml:space="preserve"> 10 and </w:t>
      </w:r>
      <w:del w:id="101" w:author="Megan Sever" w:date="2019-07-11T14:51:00Z">
        <w:r w:rsidDel="0078648A">
          <w:delText xml:space="preserve">band </w:delText>
        </w:r>
      </w:del>
      <w:r>
        <w:t xml:space="preserve">11) located in the atmospheric window between 10 and 13 </w:t>
      </w:r>
      <w:proofErr w:type="spellStart"/>
      <w:r>
        <w:t>μm</w:t>
      </w:r>
      <w:proofErr w:type="spellEnd"/>
      <w:r>
        <w:t>.</w:t>
      </w:r>
      <w:r w:rsidR="00A420B2">
        <w:t xml:space="preserve"> </w:t>
      </w:r>
    </w:p>
    <w:p w14:paraId="0E93357F" w14:textId="77777777" w:rsidR="00F674EA" w:rsidRDefault="00F674EA">
      <w:pPr>
        <w:spacing w:line="360" w:lineRule="auto"/>
        <w:contextualSpacing/>
      </w:pPr>
    </w:p>
    <w:p w14:paraId="25B18985" w14:textId="023CDD56" w:rsidR="004600A8" w:rsidRDefault="007C4D5B">
      <w:pPr>
        <w:spacing w:line="360" w:lineRule="auto"/>
        <w:contextualSpacing/>
      </w:pPr>
      <w:r>
        <w:t>B</w:t>
      </w:r>
      <w:r w:rsidR="00FC00DA">
        <w:t xml:space="preserve">and 10 </w:t>
      </w:r>
      <w:r>
        <w:t xml:space="preserve">was used </w:t>
      </w:r>
      <w:r w:rsidR="00FC00DA">
        <w:t>to calculate the surface temperature</w:t>
      </w:r>
      <w:r w:rsidR="00FC00DA">
        <w:rPr>
          <w:i/>
        </w:rPr>
        <w:t xml:space="preserve"> </w:t>
      </w:r>
      <w:r w:rsidR="00FC00DA">
        <w:t>(</w:t>
      </w:r>
      <w:r w:rsidR="00FC00DA">
        <w:rPr>
          <w:i/>
        </w:rPr>
        <w:t>T</w:t>
      </w:r>
      <w:r w:rsidR="00FC00DA">
        <w:rPr>
          <w:i/>
          <w:vertAlign w:val="subscript"/>
        </w:rPr>
        <w:t>s</w:t>
      </w:r>
      <w:r w:rsidR="00FC00DA">
        <w:t>) in this study for two reasons</w:t>
      </w:r>
      <w:r w:rsidR="00817892">
        <w:t>.</w:t>
      </w:r>
      <w:r w:rsidR="00A420B2">
        <w:t xml:space="preserve"> </w:t>
      </w:r>
      <w:r>
        <w:t>First, a</w:t>
      </w:r>
      <w:r w:rsidR="00FC00DA">
        <w:t>t the present time</w:t>
      </w:r>
      <w:r>
        <w:t>,</w:t>
      </w:r>
      <w:r w:rsidR="00FC00DA">
        <w:t xml:space="preserve"> the TIRS thermal infrared band 11 has larger calibration uncertainty (USGS, 2016). Second, the METRIC modeling approach evaluates the </w:t>
      </w:r>
      <w:r w:rsidR="00FC00DA">
        <w:rPr>
          <w:i/>
        </w:rPr>
        <w:t>T</w:t>
      </w:r>
      <w:r w:rsidR="00FC00DA">
        <w:rPr>
          <w:i/>
          <w:vertAlign w:val="subscript"/>
        </w:rPr>
        <w:t>s</w:t>
      </w:r>
      <w:r w:rsidR="00FC00DA">
        <w:t xml:space="preserve"> as a relative fraction between the hot/dry ET and cold/wet ET limiting values.</w:t>
      </w:r>
      <w:r w:rsidR="00A420B2">
        <w:t xml:space="preserve"> </w:t>
      </w:r>
      <w:r w:rsidR="00FC00DA">
        <w:t xml:space="preserve">With this approach, the consistency of Eq. 4 across space and time is more important than getting the absolute magnitude of </w:t>
      </w:r>
      <w:r w:rsidR="00FC00DA">
        <w:rPr>
          <w:i/>
        </w:rPr>
        <w:t>T</w:t>
      </w:r>
      <w:r w:rsidR="00FC00DA">
        <w:rPr>
          <w:i/>
          <w:vertAlign w:val="subscript"/>
        </w:rPr>
        <w:t>s</w:t>
      </w:r>
      <w:r w:rsidR="00FC00DA">
        <w:t xml:space="preserve"> correct. </w:t>
      </w:r>
    </w:p>
    <w:p w14:paraId="26F56A9E" w14:textId="465A272A" w:rsidR="004600A8" w:rsidRDefault="00FC00DA">
      <w:pPr>
        <w:spacing w:line="360" w:lineRule="auto"/>
        <w:contextualSpacing/>
      </w:pPr>
      <w:commentRangeStart w:id="102"/>
      <w:r>
        <w:t>In the 2016 growing season (May-September), 10 images were captured between 4/6/2016 and 10/31/2016</w:t>
      </w:r>
      <w:commentRangeEnd w:id="102"/>
      <w:r w:rsidR="00A5635C">
        <w:rPr>
          <w:rStyle w:val="CommentReference"/>
        </w:rPr>
        <w:commentReference w:id="102"/>
      </w:r>
      <w:r>
        <w:t xml:space="preserve"> and downloaded from </w:t>
      </w:r>
      <w:ins w:id="103" w:author="Megan Sever" w:date="2019-07-11T14:51:00Z">
        <w:r w:rsidR="0078648A">
          <w:t xml:space="preserve">the </w:t>
        </w:r>
      </w:ins>
      <w:r>
        <w:t xml:space="preserve">USGS </w:t>
      </w:r>
      <w:proofErr w:type="spellStart"/>
      <w:r>
        <w:t>EarthExplorer</w:t>
      </w:r>
      <w:proofErr w:type="spellEnd"/>
      <w:r>
        <w:t xml:space="preserve"> Program (</w:t>
      </w:r>
      <w:hyperlink r:id="rId11">
        <w:r>
          <w:rPr>
            <w:rStyle w:val="InternetLink"/>
          </w:rPr>
          <w:t>https://earthexplorer.usgs.gov/</w:t>
        </w:r>
      </w:hyperlink>
      <w:r>
        <w:t>) for initial prescreening and evaluation.</w:t>
      </w:r>
      <w:r w:rsidR="00A420B2">
        <w:t xml:space="preserve"> </w:t>
      </w:r>
      <w:r>
        <w:t>Images with small cloud coverage and following periods of no precipitation in the three days prior to collection were prioritized for additional analysis.</w:t>
      </w:r>
      <w:r w:rsidR="00A420B2">
        <w:t xml:space="preserve"> </w:t>
      </w:r>
      <w:r w:rsidR="00BF6133">
        <w:t>T</w:t>
      </w:r>
      <w:r>
        <w:t>hree images</w:t>
      </w:r>
      <w:r w:rsidR="00BF6133">
        <w:t xml:space="preserve"> —</w:t>
      </w:r>
      <w:r>
        <w:t xml:space="preserve"> collected on 6/8/2016, 7/11/2016 and 8/28/2016 </w:t>
      </w:r>
      <w:r w:rsidR="00BF6133">
        <w:t xml:space="preserve">— </w:t>
      </w:r>
      <w:r>
        <w:t>met the selection criteria and were processed by METRIC.</w:t>
      </w:r>
      <w:r w:rsidR="00A420B2">
        <w:t xml:space="preserve"> </w:t>
      </w:r>
      <w:commentRangeStart w:id="104"/>
      <w:del w:id="105" w:author="Megan Sever" w:date="2019-07-11T14:51:00Z">
        <w:r w:rsidDel="0078648A">
          <w:delText>For example, the color composite Landsat 8 image collected on August 28, 2016 11:40 local time is shown in Figure 3.</w:delText>
        </w:r>
        <w:r w:rsidR="00A420B2" w:rsidDel="0078648A">
          <w:delText xml:space="preserve"> </w:delText>
        </w:r>
        <w:r w:rsidDel="0078648A">
          <w:delText xml:space="preserve">The image has </w:delText>
        </w:r>
        <w:r w:rsidR="00817892" w:rsidDel="0078648A">
          <w:delText>less than 1</w:delText>
        </w:r>
        <w:r w:rsidDel="0078648A">
          <w:delText xml:space="preserve"> percent cloud cover and no precipitation in the three days prior to collection.</w:delText>
        </w:r>
        <w:commentRangeEnd w:id="104"/>
        <w:r w:rsidR="00FF7BBA" w:rsidDel="0078648A">
          <w:rPr>
            <w:rStyle w:val="CommentReference"/>
          </w:rPr>
          <w:commentReference w:id="104"/>
        </w:r>
        <w:r w:rsidDel="0078648A">
          <w:delText xml:space="preserve"> </w:delText>
        </w:r>
      </w:del>
    </w:p>
    <w:p w14:paraId="3007E4D3" w14:textId="4062848D" w:rsidR="004600A8" w:rsidRDefault="00FC00DA">
      <w:pPr>
        <w:pStyle w:val="Heading3"/>
      </w:pPr>
      <w:bookmarkStart w:id="106" w:name="_Toc528851269"/>
      <w:r>
        <w:t xml:space="preserve">Eddy </w:t>
      </w:r>
      <w:r w:rsidR="00261CC2">
        <w:t xml:space="preserve">Covariance </w:t>
      </w:r>
      <w:bookmarkEnd w:id="106"/>
      <w:r w:rsidR="00261CC2">
        <w:t xml:space="preserve">Measurements </w:t>
      </w:r>
    </w:p>
    <w:p w14:paraId="39E239AF" w14:textId="4C84A029" w:rsidR="004600A8" w:rsidRDefault="00FC00DA">
      <w:pPr>
        <w:spacing w:line="360" w:lineRule="auto"/>
        <w:contextualSpacing/>
      </w:pPr>
      <w:r>
        <w:t xml:space="preserve">The eddy covariance (EC) method provides direct and reliable values of </w:t>
      </w:r>
      <w:commentRangeStart w:id="107"/>
      <w:r w:rsidR="00B75F0F">
        <w:t xml:space="preserve">sensible heat flux </w:t>
      </w:r>
      <w:r w:rsidRPr="00685C8A">
        <w:rPr>
          <w:i/>
          <w:iCs/>
        </w:rPr>
        <w:t>H</w:t>
      </w:r>
      <w:r>
        <w:t xml:space="preserve"> and </w:t>
      </w:r>
      <w:r w:rsidR="00B75F0F">
        <w:t xml:space="preserve">latent heat flux </w:t>
      </w:r>
      <w:r w:rsidRPr="00685C8A">
        <w:rPr>
          <w:i/>
          <w:iCs/>
        </w:rPr>
        <w:t>LE</w:t>
      </w:r>
      <w:r>
        <w:t xml:space="preserve"> </w:t>
      </w:r>
      <w:commentRangeEnd w:id="107"/>
      <w:r w:rsidR="00B75F0F">
        <w:rPr>
          <w:rStyle w:val="CommentReference"/>
        </w:rPr>
        <w:commentReference w:id="107"/>
      </w:r>
      <w:r>
        <w:t>(Arya, 2001) from measurements of turbulent heat fluxes.</w:t>
      </w:r>
      <w:r w:rsidR="00A420B2">
        <w:t xml:space="preserve"> </w:t>
      </w:r>
      <w:r>
        <w:t xml:space="preserve">The </w:t>
      </w:r>
      <w:r w:rsidR="00BB1CE6">
        <w:t>ECI</w:t>
      </w:r>
      <w:r>
        <w:t xml:space="preserve"> was mounted on a tower 2.5m aboveground at DEOS station DWAR (Fig. 1). Instrumentation </w:t>
      </w:r>
      <w:r>
        <w:lastRenderedPageBreak/>
        <w:t>included a sonic anemometer for measurement of orthogonal wind and an open-path mid-infrared</w:t>
      </w:r>
      <w:r w:rsidR="00A420B2">
        <w:t xml:space="preserve"> </w:t>
      </w:r>
      <w:r>
        <w:t xml:space="preserve">absorption gas analyzer for measurement of water vapor density at a sampling rate of 10 Hz. Covariance </w:t>
      </w:r>
      <w:del w:id="108" w:author="Megan Sever" w:date="2019-07-11T14:52:00Z">
        <w:r w:rsidDel="009A371C">
          <w:delText xml:space="preserve">between </w:delText>
        </w:r>
      </w:del>
      <w:ins w:id="109" w:author="Megan Sever" w:date="2019-07-11T14:52:00Z">
        <w:r w:rsidR="009A371C">
          <w:t xml:space="preserve">among </w:t>
        </w:r>
      </w:ins>
      <w:r>
        <w:t>the vertical wind speed</w:t>
      </w:r>
      <w:ins w:id="110" w:author="Megan Sever" w:date="2019-07-11T14:52:00Z">
        <w:r w:rsidR="009A371C">
          <w:t>,</w:t>
        </w:r>
      </w:ins>
      <w:del w:id="111" w:author="Megan Sever" w:date="2019-07-11T14:52:00Z">
        <w:r w:rsidDel="009A371C">
          <w:delText xml:space="preserve"> and</w:delText>
        </w:r>
      </w:del>
      <w:r>
        <w:t xml:space="preserve"> water vapor density and virtual air temperature were used to compute 5-minute averages of </w:t>
      </w:r>
      <w:r w:rsidRPr="00685C8A">
        <w:rPr>
          <w:i/>
          <w:iCs/>
        </w:rPr>
        <w:t>LE</w:t>
      </w:r>
      <w:r>
        <w:t xml:space="preserve"> and </w:t>
      </w:r>
      <w:r w:rsidRPr="00685C8A">
        <w:rPr>
          <w:i/>
          <w:iCs/>
        </w:rPr>
        <w:t>H</w:t>
      </w:r>
      <w:r>
        <w:t>.</w:t>
      </w:r>
      <w:r w:rsidR="00A420B2">
        <w:t xml:space="preserve"> </w:t>
      </w:r>
    </w:p>
    <w:p w14:paraId="36CBCFE8" w14:textId="3AE833D6" w:rsidR="004600A8" w:rsidRDefault="00FC00DA">
      <w:pPr>
        <w:pStyle w:val="Heading3"/>
      </w:pPr>
      <w:bookmarkStart w:id="112" w:name="_Toc528851270"/>
      <w:bookmarkEnd w:id="112"/>
      <w:r>
        <w:t xml:space="preserve">Climate </w:t>
      </w:r>
      <w:r w:rsidR="004A16A3">
        <w:t xml:space="preserve">Weather Data Collection </w:t>
      </w:r>
      <w:r>
        <w:t xml:space="preserve">and </w:t>
      </w:r>
      <w:r w:rsidR="004A16A3">
        <w:t xml:space="preserve">Reference </w:t>
      </w:r>
      <w:r>
        <w:t xml:space="preserve">ET </w:t>
      </w:r>
      <w:r w:rsidR="004A16A3">
        <w:t>Calculation</w:t>
      </w:r>
    </w:p>
    <w:p w14:paraId="43F3CF3F" w14:textId="566647E1" w:rsidR="004600A8" w:rsidRDefault="00FC00DA">
      <w:pPr>
        <w:spacing w:line="360" w:lineRule="auto"/>
        <w:contextualSpacing/>
      </w:pPr>
      <w:r>
        <w:t xml:space="preserve">METRIC utilizes </w:t>
      </w:r>
      <w:proofErr w:type="spellStart"/>
      <w:r>
        <w:rPr>
          <w:i/>
        </w:rPr>
        <w:t>ET</w:t>
      </w:r>
      <w:r>
        <w:rPr>
          <w:i/>
          <w:vertAlign w:val="subscript"/>
        </w:rPr>
        <w:t>r</w:t>
      </w:r>
      <w:proofErr w:type="spellEnd"/>
      <w:r>
        <w:t xml:space="preserve"> calculated by the Penman-Monteith equation (ASCE-EWRI</w:t>
      </w:r>
      <w:r w:rsidR="00785F78">
        <w:t>,</w:t>
      </w:r>
      <w:r>
        <w:t xml:space="preserve"> 2005) for calibration of the energy balance process. In this study, the meteorological variables (wind vector, air temperature</w:t>
      </w:r>
      <w:r w:rsidR="00785F78">
        <w:t xml:space="preserve"> and</w:t>
      </w:r>
      <w:r>
        <w:t xml:space="preserve"> solar radiation) required for </w:t>
      </w:r>
      <w:r w:rsidR="00785F78">
        <w:t xml:space="preserve">the </w:t>
      </w:r>
      <w:r>
        <w:t xml:space="preserve">Penman-Monteith equation </w:t>
      </w:r>
      <w:r w:rsidR="00785F78">
        <w:t xml:space="preserve">were </w:t>
      </w:r>
      <w:r>
        <w:t xml:space="preserve">obtained from </w:t>
      </w:r>
      <w:r w:rsidR="00785F78">
        <w:t>the DEOS network</w:t>
      </w:r>
      <w:r>
        <w:t>. The data were collected at 5-minute interval</w:t>
      </w:r>
      <w:r w:rsidR="00785F78">
        <w:t>s</w:t>
      </w:r>
      <w:r>
        <w:t xml:space="preserve"> from 13 DEOS stations within the study area. REF-ET software (Allen et al.</w:t>
      </w:r>
      <w:r w:rsidR="00EF1142">
        <w:t>,</w:t>
      </w:r>
      <w:r>
        <w:t xml:space="preserve"> 1998) was used to calculate </w:t>
      </w:r>
      <w:proofErr w:type="spellStart"/>
      <w:r w:rsidR="00EF1142">
        <w:rPr>
          <w:i/>
        </w:rPr>
        <w:t>ET</w:t>
      </w:r>
      <w:r w:rsidR="00EF1142">
        <w:rPr>
          <w:i/>
          <w:vertAlign w:val="subscript"/>
        </w:rPr>
        <w:t>r</w:t>
      </w:r>
      <w:proofErr w:type="spellEnd"/>
      <w:r w:rsidR="00EF1142">
        <w:t xml:space="preserve"> </w:t>
      </w:r>
      <w:r>
        <w:t>at 5-minute intervals on the days when the Landsat 8 images were captured.</w:t>
      </w:r>
    </w:p>
    <w:p w14:paraId="7B62872A" w14:textId="2CE06AAA" w:rsidR="004600A8" w:rsidRDefault="00FC00DA">
      <w:pPr>
        <w:pStyle w:val="Heading1"/>
      </w:pPr>
      <w:bookmarkStart w:id="113" w:name="_Toc528851271"/>
      <w:bookmarkEnd w:id="113"/>
      <w:r>
        <w:t>R</w:t>
      </w:r>
      <w:r w:rsidR="002E3067">
        <w:t>ESULTS AND DISCUSSION</w:t>
      </w:r>
    </w:p>
    <w:p w14:paraId="0DE849F3" w14:textId="28784486" w:rsidR="004600A8" w:rsidRDefault="00FC00DA">
      <w:pPr>
        <w:pStyle w:val="Heading3"/>
      </w:pPr>
      <w:bookmarkStart w:id="114" w:name="_Toc528851272"/>
      <w:bookmarkEnd w:id="114"/>
      <w:r>
        <w:t xml:space="preserve">Reference ET: </w:t>
      </w:r>
      <w:r w:rsidR="00AF2744">
        <w:t xml:space="preserve">Instant </w:t>
      </w:r>
      <w:r>
        <w:t xml:space="preserve">and </w:t>
      </w:r>
      <w:r w:rsidR="00AF2744">
        <w:t>S</w:t>
      </w:r>
      <w:r>
        <w:t>easonal</w:t>
      </w:r>
    </w:p>
    <w:p w14:paraId="2369B423" w14:textId="170114C5" w:rsidR="004600A8" w:rsidRDefault="00FC00DA">
      <w:pPr>
        <w:spacing w:line="360" w:lineRule="auto"/>
        <w:contextualSpacing/>
      </w:pPr>
      <w:r>
        <w:t xml:space="preserve">Satellite observation and DEOS station data </w:t>
      </w:r>
      <w:r w:rsidR="00AF2744">
        <w:t xml:space="preserve">were </w:t>
      </w:r>
      <w:r>
        <w:t>collected at the exact same time</w:t>
      </w:r>
      <w:r w:rsidR="00064214">
        <w:t xml:space="preserve">. </w:t>
      </w:r>
      <w:r w:rsidR="00B244CA">
        <w:t>T</w:t>
      </w:r>
      <w:r>
        <w:t xml:space="preserve">he instantaneous </w:t>
      </w:r>
      <w:proofErr w:type="spellStart"/>
      <w:r>
        <w:rPr>
          <w:i/>
          <w:szCs w:val="24"/>
        </w:rPr>
        <w:t>ET</w:t>
      </w:r>
      <w:r>
        <w:rPr>
          <w:i/>
          <w:sz w:val="28"/>
          <w:szCs w:val="24"/>
          <w:vertAlign w:val="subscript"/>
        </w:rPr>
        <w:t>r</w:t>
      </w:r>
      <w:proofErr w:type="spellEnd"/>
      <w:r w:rsidR="00777168">
        <w:t xml:space="preserve">, of </w:t>
      </w:r>
      <w:r w:rsidR="00B81DBC">
        <w:t>11:40 a.m.</w:t>
      </w:r>
      <w:del w:id="115" w:author="Megan Sever" w:date="2019-07-11T14:52:00Z">
        <w:r w:rsidR="00B81DBC" w:rsidDel="009A371C">
          <w:delText>,</w:delText>
        </w:r>
      </w:del>
      <w:r w:rsidR="00777168">
        <w:t xml:space="preserve"> </w:t>
      </w:r>
      <w:r>
        <w:t xml:space="preserve">was obtained by taking the average </w:t>
      </w:r>
      <w:proofErr w:type="spellStart"/>
      <w:r>
        <w:rPr>
          <w:i/>
          <w:szCs w:val="24"/>
        </w:rPr>
        <w:t>ET</w:t>
      </w:r>
      <w:r>
        <w:rPr>
          <w:i/>
          <w:sz w:val="28"/>
          <w:szCs w:val="24"/>
          <w:vertAlign w:val="subscript"/>
        </w:rPr>
        <w:t>r</w:t>
      </w:r>
      <w:proofErr w:type="spellEnd"/>
      <w:r>
        <w:t xml:space="preserve"> of time periods</w:t>
      </w:r>
      <w:r w:rsidR="00B81DBC">
        <w:t xml:space="preserve"> when the satellite passed over</w:t>
      </w:r>
      <w:r w:rsidR="00A420B2">
        <w:t xml:space="preserve"> </w:t>
      </w:r>
      <w:r>
        <w:t>between 11:35</w:t>
      </w:r>
      <w:r w:rsidR="00B81DBC">
        <w:t xml:space="preserve"> and </w:t>
      </w:r>
      <w:r>
        <w:t xml:space="preserve">11:40 </w:t>
      </w:r>
      <w:r w:rsidR="00B81DBC">
        <w:t xml:space="preserve">a.m. </w:t>
      </w:r>
      <w:r>
        <w:t>and 11:40</w:t>
      </w:r>
      <w:r w:rsidR="00B81DBC">
        <w:t xml:space="preserve"> and </w:t>
      </w:r>
      <w:r>
        <w:t xml:space="preserve">11:45 </w:t>
      </w:r>
      <w:r w:rsidR="00B81DBC">
        <w:t>a.m</w:t>
      </w:r>
      <w:r>
        <w:t>.</w:t>
      </w:r>
      <w:r w:rsidR="00A420B2">
        <w:t xml:space="preserve"> </w:t>
      </w:r>
      <w:r>
        <w:t xml:space="preserve">An example of a calculated instantaneous </w:t>
      </w:r>
      <w:proofErr w:type="spellStart"/>
      <w:r>
        <w:rPr>
          <w:i/>
          <w:szCs w:val="24"/>
        </w:rPr>
        <w:t>ET</w:t>
      </w:r>
      <w:r>
        <w:rPr>
          <w:i/>
          <w:sz w:val="28"/>
          <w:szCs w:val="24"/>
          <w:vertAlign w:val="subscript"/>
        </w:rPr>
        <w:t>r</w:t>
      </w:r>
      <w:proofErr w:type="spellEnd"/>
      <w:r>
        <w:t xml:space="preserve"> on 8/28/2016 is shown in </w:t>
      </w:r>
      <w:r w:rsidR="00B81DBC">
        <w:t xml:space="preserve">Table </w:t>
      </w:r>
      <w:r>
        <w:t>1.</w:t>
      </w:r>
      <w:r w:rsidR="00A420B2">
        <w:t xml:space="preserve"> </w:t>
      </w:r>
      <w:r>
        <w:t xml:space="preserve">The average instantaneous </w:t>
      </w:r>
      <w:proofErr w:type="spellStart"/>
      <w:r>
        <w:rPr>
          <w:i/>
        </w:rPr>
        <w:t>ET</w:t>
      </w:r>
      <w:r>
        <w:rPr>
          <w:i/>
          <w:vertAlign w:val="subscript"/>
        </w:rPr>
        <w:t>r</w:t>
      </w:r>
      <w:proofErr w:type="spellEnd"/>
      <w:r>
        <w:t xml:space="preserve"> in the study area is approximate 0.55</w:t>
      </w:r>
      <w:r w:rsidR="00B81DBC">
        <w:t xml:space="preserve"> </w:t>
      </w:r>
      <w:r>
        <w:t xml:space="preserve">mm/hour with a small range of 0.06 mm/hour. </w:t>
      </w:r>
    </w:p>
    <w:p w14:paraId="54400DEC" w14:textId="73F366EB" w:rsidR="00730F78" w:rsidRDefault="00FC00DA">
      <w:pPr>
        <w:spacing w:after="0" w:line="240" w:lineRule="auto"/>
        <w:rPr>
          <w:rFonts w:eastAsia="Times New Roman" w:cs="Times New Roman"/>
          <w:sz w:val="23"/>
          <w:szCs w:val="23"/>
        </w:rPr>
      </w:pPr>
      <w:r>
        <w:rPr>
          <w:rFonts w:eastAsia="Times New Roman" w:cs="Times New Roman"/>
          <w:sz w:val="23"/>
          <w:szCs w:val="23"/>
        </w:rPr>
        <w:t>Table 1.</w:t>
      </w:r>
      <w:r w:rsidR="00B81DBC">
        <w:rPr>
          <w:rFonts w:eastAsia="Times New Roman" w:cs="Times New Roman"/>
          <w:sz w:val="23"/>
          <w:szCs w:val="23"/>
        </w:rPr>
        <w:t xml:space="preserve"> </w:t>
      </w:r>
      <w:r>
        <w:rPr>
          <w:rFonts w:eastAsia="Times New Roman" w:cs="Times New Roman"/>
          <w:sz w:val="23"/>
          <w:szCs w:val="23"/>
        </w:rPr>
        <w:t xml:space="preserve">Calculated instantaneous reference ET at local time of 11:40 </w:t>
      </w:r>
      <w:r w:rsidR="00EF4513">
        <w:rPr>
          <w:rFonts w:eastAsia="Times New Roman" w:cs="Times New Roman"/>
          <w:sz w:val="23"/>
          <w:szCs w:val="23"/>
        </w:rPr>
        <w:t xml:space="preserve">a.m. </w:t>
      </w:r>
      <w:r>
        <w:rPr>
          <w:rFonts w:eastAsia="Times New Roman" w:cs="Times New Roman"/>
          <w:sz w:val="23"/>
          <w:szCs w:val="23"/>
        </w:rPr>
        <w:t>8/28/2016, when Landsat 8 satellite image was captured.</w:t>
      </w:r>
    </w:p>
    <w:tbl>
      <w:tblPr>
        <w:tblW w:w="7968" w:type="dxa"/>
        <w:tblInd w:w="93" w:type="dxa"/>
        <w:tblBorders>
          <w:top w:val="single" w:sz="4" w:space="0" w:color="00000A"/>
          <w:bottom w:val="single" w:sz="4" w:space="0" w:color="00000A"/>
          <w:insideH w:val="single" w:sz="4" w:space="0" w:color="00000A"/>
        </w:tblBorders>
        <w:tblLook w:val="04A0" w:firstRow="1" w:lastRow="0" w:firstColumn="1" w:lastColumn="0" w:noHBand="0" w:noVBand="1"/>
      </w:tblPr>
      <w:tblGrid>
        <w:gridCol w:w="1352"/>
        <w:gridCol w:w="1861"/>
        <w:gridCol w:w="1407"/>
        <w:gridCol w:w="2076"/>
        <w:gridCol w:w="1272"/>
      </w:tblGrid>
      <w:tr w:rsidR="004600A8" w14:paraId="5D1918C5" w14:textId="77777777">
        <w:trPr>
          <w:trHeight w:val="329"/>
        </w:trPr>
        <w:tc>
          <w:tcPr>
            <w:tcW w:w="1352" w:type="dxa"/>
            <w:tcBorders>
              <w:top w:val="single" w:sz="4" w:space="0" w:color="00000A"/>
              <w:bottom w:val="single" w:sz="4" w:space="0" w:color="00000A"/>
            </w:tcBorders>
            <w:shd w:val="clear" w:color="auto" w:fill="auto"/>
            <w:vAlign w:val="bottom"/>
          </w:tcPr>
          <w:p w14:paraId="43BCCA0B"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 xml:space="preserve">Station </w:t>
            </w:r>
          </w:p>
          <w:p w14:paraId="3C9FE069"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ID</w:t>
            </w:r>
          </w:p>
        </w:tc>
        <w:tc>
          <w:tcPr>
            <w:tcW w:w="1861" w:type="dxa"/>
            <w:tcBorders>
              <w:top w:val="single" w:sz="4" w:space="0" w:color="00000A"/>
              <w:bottom w:val="single" w:sz="4" w:space="0" w:color="00000A"/>
            </w:tcBorders>
            <w:shd w:val="clear" w:color="auto" w:fill="auto"/>
          </w:tcPr>
          <w:p w14:paraId="5C7102DF"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City/Location</w:t>
            </w:r>
          </w:p>
        </w:tc>
        <w:tc>
          <w:tcPr>
            <w:tcW w:w="1407" w:type="dxa"/>
            <w:tcBorders>
              <w:top w:val="single" w:sz="4" w:space="0" w:color="00000A"/>
              <w:bottom w:val="single" w:sz="4" w:space="0" w:color="00000A"/>
            </w:tcBorders>
            <w:shd w:val="clear" w:color="auto" w:fill="auto"/>
            <w:vAlign w:val="bottom"/>
          </w:tcPr>
          <w:p w14:paraId="7687FFF9"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Easting(m)</w:t>
            </w:r>
          </w:p>
        </w:tc>
        <w:tc>
          <w:tcPr>
            <w:tcW w:w="2076" w:type="dxa"/>
            <w:tcBorders>
              <w:top w:val="single" w:sz="4" w:space="0" w:color="00000A"/>
              <w:bottom w:val="single" w:sz="4" w:space="0" w:color="00000A"/>
            </w:tcBorders>
            <w:shd w:val="clear" w:color="auto" w:fill="auto"/>
            <w:vAlign w:val="bottom"/>
          </w:tcPr>
          <w:p w14:paraId="5A73E0ED"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Northing(m)</w:t>
            </w:r>
          </w:p>
        </w:tc>
        <w:tc>
          <w:tcPr>
            <w:tcW w:w="1272" w:type="dxa"/>
            <w:tcBorders>
              <w:top w:val="single" w:sz="4" w:space="0" w:color="00000A"/>
              <w:bottom w:val="single" w:sz="4" w:space="0" w:color="00000A"/>
            </w:tcBorders>
            <w:shd w:val="clear" w:color="auto" w:fill="auto"/>
            <w:vAlign w:val="bottom"/>
          </w:tcPr>
          <w:p w14:paraId="2A88CC79" w14:textId="77777777" w:rsidR="004600A8" w:rsidRDefault="00C51B57">
            <w:pPr>
              <w:spacing w:after="0" w:line="240" w:lineRule="auto"/>
              <w:jc w:val="center"/>
              <w:rPr>
                <w:rFonts w:eastAsia="Times New Roman" w:cs="Times New Roman"/>
                <w:color w:val="000000"/>
                <w:sz w:val="22"/>
              </w:rPr>
            </w:pPr>
            <m:oMath>
              <m:sSub>
                <m:sSubPr>
                  <m:ctrlPr>
                    <w:rPr>
                      <w:rFonts w:ascii="Cambria Math" w:hAnsi="Cambria Math"/>
                    </w:rPr>
                  </m:ctrlPr>
                </m:sSubPr>
                <m:e>
                  <m:r>
                    <w:rPr>
                      <w:rFonts w:ascii="Cambria Math" w:hAnsi="Cambria Math"/>
                    </w:rPr>
                    <m:t>ET</m:t>
                  </m:r>
                </m:e>
                <m:sub>
                  <m:r>
                    <w:rPr>
                      <w:rFonts w:ascii="Cambria Math" w:hAnsi="Cambria Math"/>
                    </w:rPr>
                    <m:t>r</m:t>
                  </m:r>
                </m:sub>
              </m:sSub>
            </m:oMath>
            <w:r w:rsidR="00FC00DA">
              <w:rPr>
                <w:rFonts w:eastAsia="Times New Roman" w:cs="Times New Roman"/>
                <w:color w:val="000000"/>
                <w:sz w:val="22"/>
              </w:rPr>
              <w:t xml:space="preserve"> (mm/hour)</w:t>
            </w:r>
          </w:p>
        </w:tc>
      </w:tr>
      <w:tr w:rsidR="004600A8" w14:paraId="53A5DD2D" w14:textId="77777777" w:rsidTr="00DB7AD6">
        <w:trPr>
          <w:trHeight w:val="329"/>
        </w:trPr>
        <w:tc>
          <w:tcPr>
            <w:tcW w:w="1352" w:type="dxa"/>
            <w:tcBorders>
              <w:top w:val="single" w:sz="4" w:space="0" w:color="00000A"/>
              <w:bottom w:val="nil"/>
            </w:tcBorders>
            <w:shd w:val="clear" w:color="auto" w:fill="auto"/>
            <w:vAlign w:val="bottom"/>
          </w:tcPr>
          <w:p w14:paraId="26D81D1A"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DADV</w:t>
            </w:r>
          </w:p>
        </w:tc>
        <w:tc>
          <w:tcPr>
            <w:tcW w:w="1861" w:type="dxa"/>
            <w:tcBorders>
              <w:top w:val="single" w:sz="4" w:space="0" w:color="00000A"/>
              <w:bottom w:val="nil"/>
            </w:tcBorders>
            <w:shd w:val="clear" w:color="auto" w:fill="auto"/>
          </w:tcPr>
          <w:p w14:paraId="4BE138A0"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Adamsville</w:t>
            </w:r>
          </w:p>
        </w:tc>
        <w:tc>
          <w:tcPr>
            <w:tcW w:w="1407" w:type="dxa"/>
            <w:tcBorders>
              <w:top w:val="single" w:sz="4" w:space="0" w:color="00000A"/>
              <w:bottom w:val="nil"/>
            </w:tcBorders>
            <w:shd w:val="clear" w:color="auto" w:fill="auto"/>
            <w:vAlign w:val="bottom"/>
          </w:tcPr>
          <w:p w14:paraId="1A462539"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441339.5</w:t>
            </w:r>
          </w:p>
        </w:tc>
        <w:tc>
          <w:tcPr>
            <w:tcW w:w="2076" w:type="dxa"/>
            <w:tcBorders>
              <w:top w:val="single" w:sz="4" w:space="0" w:color="00000A"/>
              <w:bottom w:val="nil"/>
            </w:tcBorders>
            <w:shd w:val="clear" w:color="auto" w:fill="auto"/>
            <w:vAlign w:val="bottom"/>
          </w:tcPr>
          <w:p w14:paraId="100EC00B"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4298283</w:t>
            </w:r>
          </w:p>
        </w:tc>
        <w:tc>
          <w:tcPr>
            <w:tcW w:w="1272" w:type="dxa"/>
            <w:tcBorders>
              <w:top w:val="single" w:sz="4" w:space="0" w:color="00000A"/>
              <w:bottom w:val="nil"/>
            </w:tcBorders>
            <w:shd w:val="clear" w:color="auto" w:fill="auto"/>
            <w:vAlign w:val="bottom"/>
          </w:tcPr>
          <w:p w14:paraId="20EA32A6"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0.55</w:t>
            </w:r>
          </w:p>
        </w:tc>
      </w:tr>
      <w:tr w:rsidR="004600A8" w14:paraId="6D13917E" w14:textId="77777777" w:rsidTr="00DB7AD6">
        <w:trPr>
          <w:trHeight w:val="329"/>
        </w:trPr>
        <w:tc>
          <w:tcPr>
            <w:tcW w:w="1352" w:type="dxa"/>
            <w:tcBorders>
              <w:top w:val="nil"/>
              <w:bottom w:val="nil"/>
            </w:tcBorders>
            <w:shd w:val="clear" w:color="auto" w:fill="auto"/>
            <w:vAlign w:val="bottom"/>
          </w:tcPr>
          <w:p w14:paraId="1D22DD25"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DBNG</w:t>
            </w:r>
          </w:p>
        </w:tc>
        <w:tc>
          <w:tcPr>
            <w:tcW w:w="1861" w:type="dxa"/>
            <w:tcBorders>
              <w:top w:val="nil"/>
              <w:bottom w:val="nil"/>
            </w:tcBorders>
            <w:shd w:val="clear" w:color="auto" w:fill="auto"/>
          </w:tcPr>
          <w:p w14:paraId="5D8A8717"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Bethany Beach</w:t>
            </w:r>
          </w:p>
        </w:tc>
        <w:tc>
          <w:tcPr>
            <w:tcW w:w="1407" w:type="dxa"/>
            <w:tcBorders>
              <w:top w:val="nil"/>
              <w:bottom w:val="nil"/>
            </w:tcBorders>
            <w:shd w:val="clear" w:color="auto" w:fill="auto"/>
            <w:vAlign w:val="bottom"/>
          </w:tcPr>
          <w:p w14:paraId="266D7578"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494536.2</w:t>
            </w:r>
          </w:p>
        </w:tc>
        <w:tc>
          <w:tcPr>
            <w:tcW w:w="2076" w:type="dxa"/>
            <w:tcBorders>
              <w:top w:val="nil"/>
              <w:bottom w:val="nil"/>
            </w:tcBorders>
            <w:shd w:val="clear" w:color="auto" w:fill="auto"/>
            <w:vAlign w:val="bottom"/>
          </w:tcPr>
          <w:p w14:paraId="50403696"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4266444</w:t>
            </w:r>
          </w:p>
        </w:tc>
        <w:tc>
          <w:tcPr>
            <w:tcW w:w="1272" w:type="dxa"/>
            <w:tcBorders>
              <w:top w:val="nil"/>
              <w:bottom w:val="nil"/>
            </w:tcBorders>
            <w:shd w:val="clear" w:color="auto" w:fill="auto"/>
            <w:vAlign w:val="bottom"/>
          </w:tcPr>
          <w:p w14:paraId="4A7B08F6"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0.55</w:t>
            </w:r>
          </w:p>
        </w:tc>
      </w:tr>
      <w:tr w:rsidR="004600A8" w14:paraId="1DF9F34F" w14:textId="77777777" w:rsidTr="00DB7AD6">
        <w:trPr>
          <w:trHeight w:val="329"/>
        </w:trPr>
        <w:tc>
          <w:tcPr>
            <w:tcW w:w="1352" w:type="dxa"/>
            <w:tcBorders>
              <w:top w:val="nil"/>
              <w:bottom w:val="nil"/>
            </w:tcBorders>
            <w:shd w:val="clear" w:color="auto" w:fill="auto"/>
            <w:vAlign w:val="bottom"/>
          </w:tcPr>
          <w:p w14:paraId="22C17D98"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DBRG</w:t>
            </w:r>
          </w:p>
        </w:tc>
        <w:tc>
          <w:tcPr>
            <w:tcW w:w="1861" w:type="dxa"/>
            <w:tcBorders>
              <w:top w:val="nil"/>
              <w:bottom w:val="nil"/>
            </w:tcBorders>
            <w:shd w:val="clear" w:color="auto" w:fill="auto"/>
          </w:tcPr>
          <w:p w14:paraId="73FBFC91"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Bridgeville</w:t>
            </w:r>
          </w:p>
        </w:tc>
        <w:tc>
          <w:tcPr>
            <w:tcW w:w="1407" w:type="dxa"/>
            <w:tcBorders>
              <w:top w:val="nil"/>
              <w:bottom w:val="nil"/>
            </w:tcBorders>
            <w:shd w:val="clear" w:color="auto" w:fill="auto"/>
            <w:vAlign w:val="bottom"/>
          </w:tcPr>
          <w:p w14:paraId="25154A67"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448832.1</w:t>
            </w:r>
          </w:p>
        </w:tc>
        <w:tc>
          <w:tcPr>
            <w:tcW w:w="2076" w:type="dxa"/>
            <w:tcBorders>
              <w:top w:val="nil"/>
              <w:bottom w:val="nil"/>
            </w:tcBorders>
            <w:shd w:val="clear" w:color="auto" w:fill="auto"/>
            <w:vAlign w:val="bottom"/>
          </w:tcPr>
          <w:p w14:paraId="3CD4117B"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4285936</w:t>
            </w:r>
          </w:p>
        </w:tc>
        <w:tc>
          <w:tcPr>
            <w:tcW w:w="1272" w:type="dxa"/>
            <w:tcBorders>
              <w:top w:val="nil"/>
              <w:bottom w:val="nil"/>
            </w:tcBorders>
            <w:shd w:val="clear" w:color="auto" w:fill="auto"/>
            <w:vAlign w:val="bottom"/>
          </w:tcPr>
          <w:p w14:paraId="2EAF8123"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0.55</w:t>
            </w:r>
          </w:p>
        </w:tc>
      </w:tr>
      <w:tr w:rsidR="004600A8" w14:paraId="5BA3B242" w14:textId="77777777" w:rsidTr="00DB7AD6">
        <w:trPr>
          <w:trHeight w:val="329"/>
        </w:trPr>
        <w:tc>
          <w:tcPr>
            <w:tcW w:w="1352" w:type="dxa"/>
            <w:tcBorders>
              <w:top w:val="nil"/>
              <w:bottom w:val="nil"/>
            </w:tcBorders>
            <w:shd w:val="clear" w:color="auto" w:fill="auto"/>
            <w:vAlign w:val="bottom"/>
          </w:tcPr>
          <w:p w14:paraId="18F7DE24"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DELN</w:t>
            </w:r>
          </w:p>
        </w:tc>
        <w:tc>
          <w:tcPr>
            <w:tcW w:w="1861" w:type="dxa"/>
            <w:tcBorders>
              <w:top w:val="nil"/>
              <w:bottom w:val="nil"/>
            </w:tcBorders>
            <w:shd w:val="clear" w:color="auto" w:fill="auto"/>
          </w:tcPr>
          <w:p w14:paraId="7811C6A5"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Ellendale</w:t>
            </w:r>
          </w:p>
        </w:tc>
        <w:tc>
          <w:tcPr>
            <w:tcW w:w="1407" w:type="dxa"/>
            <w:tcBorders>
              <w:top w:val="nil"/>
              <w:bottom w:val="nil"/>
            </w:tcBorders>
            <w:shd w:val="clear" w:color="auto" w:fill="auto"/>
            <w:vAlign w:val="bottom"/>
          </w:tcPr>
          <w:p w14:paraId="5CFE914A"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462906.4</w:t>
            </w:r>
          </w:p>
        </w:tc>
        <w:tc>
          <w:tcPr>
            <w:tcW w:w="2076" w:type="dxa"/>
            <w:tcBorders>
              <w:top w:val="nil"/>
              <w:bottom w:val="nil"/>
            </w:tcBorders>
            <w:shd w:val="clear" w:color="auto" w:fill="auto"/>
            <w:vAlign w:val="bottom"/>
          </w:tcPr>
          <w:p w14:paraId="2D18ACB5"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4295594</w:t>
            </w:r>
          </w:p>
        </w:tc>
        <w:tc>
          <w:tcPr>
            <w:tcW w:w="1272" w:type="dxa"/>
            <w:tcBorders>
              <w:top w:val="nil"/>
              <w:bottom w:val="nil"/>
            </w:tcBorders>
            <w:shd w:val="clear" w:color="auto" w:fill="auto"/>
            <w:vAlign w:val="bottom"/>
          </w:tcPr>
          <w:p w14:paraId="26A67A04"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0.55</w:t>
            </w:r>
          </w:p>
        </w:tc>
      </w:tr>
      <w:tr w:rsidR="004600A8" w14:paraId="310E48FE" w14:textId="77777777" w:rsidTr="00DB7AD6">
        <w:trPr>
          <w:trHeight w:val="329"/>
        </w:trPr>
        <w:tc>
          <w:tcPr>
            <w:tcW w:w="1352" w:type="dxa"/>
            <w:tcBorders>
              <w:top w:val="nil"/>
              <w:bottom w:val="nil"/>
            </w:tcBorders>
            <w:shd w:val="clear" w:color="auto" w:fill="auto"/>
            <w:vAlign w:val="bottom"/>
          </w:tcPr>
          <w:p w14:paraId="31FA80C5"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DGES</w:t>
            </w:r>
          </w:p>
        </w:tc>
        <w:tc>
          <w:tcPr>
            <w:tcW w:w="1861" w:type="dxa"/>
            <w:tcBorders>
              <w:top w:val="nil"/>
              <w:bottom w:val="nil"/>
            </w:tcBorders>
            <w:shd w:val="clear" w:color="auto" w:fill="auto"/>
          </w:tcPr>
          <w:p w14:paraId="722AC388"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Georgetown</w:t>
            </w:r>
          </w:p>
        </w:tc>
        <w:tc>
          <w:tcPr>
            <w:tcW w:w="1407" w:type="dxa"/>
            <w:tcBorders>
              <w:top w:val="nil"/>
              <w:bottom w:val="nil"/>
            </w:tcBorders>
            <w:shd w:val="clear" w:color="auto" w:fill="auto"/>
            <w:vAlign w:val="bottom"/>
          </w:tcPr>
          <w:p w14:paraId="6D9C1A8F"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460399.6</w:t>
            </w:r>
          </w:p>
        </w:tc>
        <w:tc>
          <w:tcPr>
            <w:tcW w:w="2076" w:type="dxa"/>
            <w:tcBorders>
              <w:top w:val="nil"/>
              <w:bottom w:val="nil"/>
            </w:tcBorders>
            <w:shd w:val="clear" w:color="auto" w:fill="auto"/>
            <w:vAlign w:val="bottom"/>
          </w:tcPr>
          <w:p w14:paraId="18B3DE5B"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4276494</w:t>
            </w:r>
          </w:p>
        </w:tc>
        <w:tc>
          <w:tcPr>
            <w:tcW w:w="1272" w:type="dxa"/>
            <w:tcBorders>
              <w:top w:val="nil"/>
              <w:bottom w:val="nil"/>
            </w:tcBorders>
            <w:shd w:val="clear" w:color="auto" w:fill="auto"/>
            <w:vAlign w:val="bottom"/>
          </w:tcPr>
          <w:p w14:paraId="47660D05"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0.52</w:t>
            </w:r>
          </w:p>
        </w:tc>
      </w:tr>
      <w:tr w:rsidR="004600A8" w14:paraId="6534C6BA" w14:textId="77777777" w:rsidTr="00DB7AD6">
        <w:trPr>
          <w:trHeight w:val="329"/>
        </w:trPr>
        <w:tc>
          <w:tcPr>
            <w:tcW w:w="1352" w:type="dxa"/>
            <w:tcBorders>
              <w:top w:val="nil"/>
              <w:bottom w:val="nil"/>
            </w:tcBorders>
            <w:shd w:val="clear" w:color="auto" w:fill="auto"/>
            <w:vAlign w:val="bottom"/>
          </w:tcPr>
          <w:p w14:paraId="0C12F964"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DGUM</w:t>
            </w:r>
          </w:p>
        </w:tc>
        <w:tc>
          <w:tcPr>
            <w:tcW w:w="1861" w:type="dxa"/>
            <w:tcBorders>
              <w:top w:val="nil"/>
              <w:bottom w:val="nil"/>
            </w:tcBorders>
            <w:shd w:val="clear" w:color="auto" w:fill="auto"/>
          </w:tcPr>
          <w:p w14:paraId="4EF61EE2" w14:textId="77777777" w:rsidR="004600A8" w:rsidRDefault="00FC00DA">
            <w:pPr>
              <w:spacing w:after="0" w:line="240" w:lineRule="auto"/>
              <w:jc w:val="center"/>
              <w:rPr>
                <w:rFonts w:eastAsia="Times New Roman" w:cs="Times New Roman"/>
                <w:color w:val="000000"/>
                <w:sz w:val="22"/>
              </w:rPr>
            </w:pPr>
            <w:proofErr w:type="spellStart"/>
            <w:r>
              <w:rPr>
                <w:rFonts w:eastAsia="Times New Roman" w:cs="Times New Roman"/>
                <w:color w:val="000000"/>
                <w:sz w:val="22"/>
              </w:rPr>
              <w:t>Gumboro</w:t>
            </w:r>
            <w:proofErr w:type="spellEnd"/>
          </w:p>
        </w:tc>
        <w:tc>
          <w:tcPr>
            <w:tcW w:w="1407" w:type="dxa"/>
            <w:tcBorders>
              <w:top w:val="nil"/>
              <w:bottom w:val="nil"/>
            </w:tcBorders>
            <w:shd w:val="clear" w:color="auto" w:fill="auto"/>
            <w:vAlign w:val="bottom"/>
          </w:tcPr>
          <w:p w14:paraId="530BAEB9"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460693.4</w:t>
            </w:r>
          </w:p>
        </w:tc>
        <w:tc>
          <w:tcPr>
            <w:tcW w:w="2076" w:type="dxa"/>
            <w:tcBorders>
              <w:top w:val="nil"/>
              <w:bottom w:val="nil"/>
            </w:tcBorders>
            <w:shd w:val="clear" w:color="auto" w:fill="auto"/>
            <w:vAlign w:val="bottom"/>
          </w:tcPr>
          <w:p w14:paraId="023ADB42"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4257506</w:t>
            </w:r>
          </w:p>
        </w:tc>
        <w:tc>
          <w:tcPr>
            <w:tcW w:w="1272" w:type="dxa"/>
            <w:tcBorders>
              <w:top w:val="nil"/>
              <w:bottom w:val="nil"/>
            </w:tcBorders>
            <w:shd w:val="clear" w:color="auto" w:fill="auto"/>
            <w:vAlign w:val="bottom"/>
          </w:tcPr>
          <w:p w14:paraId="26FA239B"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0.57</w:t>
            </w:r>
          </w:p>
        </w:tc>
      </w:tr>
      <w:tr w:rsidR="004600A8" w14:paraId="3AA1B245" w14:textId="77777777" w:rsidTr="00DB7AD6">
        <w:trPr>
          <w:trHeight w:val="329"/>
        </w:trPr>
        <w:tc>
          <w:tcPr>
            <w:tcW w:w="1352" w:type="dxa"/>
            <w:tcBorders>
              <w:top w:val="nil"/>
              <w:bottom w:val="nil"/>
            </w:tcBorders>
            <w:shd w:val="clear" w:color="auto" w:fill="auto"/>
            <w:vAlign w:val="bottom"/>
          </w:tcPr>
          <w:p w14:paraId="34B8C11C"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DJCR</w:t>
            </w:r>
          </w:p>
        </w:tc>
        <w:tc>
          <w:tcPr>
            <w:tcW w:w="1861" w:type="dxa"/>
            <w:tcBorders>
              <w:top w:val="nil"/>
              <w:bottom w:val="nil"/>
            </w:tcBorders>
            <w:shd w:val="clear" w:color="auto" w:fill="auto"/>
          </w:tcPr>
          <w:p w14:paraId="2ED52C75"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Jones Crossroads</w:t>
            </w:r>
          </w:p>
        </w:tc>
        <w:tc>
          <w:tcPr>
            <w:tcW w:w="1407" w:type="dxa"/>
            <w:tcBorders>
              <w:top w:val="nil"/>
              <w:bottom w:val="nil"/>
            </w:tcBorders>
            <w:shd w:val="clear" w:color="auto" w:fill="auto"/>
            <w:vAlign w:val="bottom"/>
          </w:tcPr>
          <w:p w14:paraId="431763D0"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461973.1</w:t>
            </w:r>
          </w:p>
        </w:tc>
        <w:tc>
          <w:tcPr>
            <w:tcW w:w="2076" w:type="dxa"/>
            <w:tcBorders>
              <w:top w:val="nil"/>
              <w:bottom w:val="nil"/>
            </w:tcBorders>
            <w:shd w:val="clear" w:color="auto" w:fill="auto"/>
            <w:vAlign w:val="bottom"/>
          </w:tcPr>
          <w:p w14:paraId="735CFE32"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4271894</w:t>
            </w:r>
          </w:p>
        </w:tc>
        <w:tc>
          <w:tcPr>
            <w:tcW w:w="1272" w:type="dxa"/>
            <w:tcBorders>
              <w:top w:val="nil"/>
              <w:bottom w:val="nil"/>
            </w:tcBorders>
            <w:shd w:val="clear" w:color="auto" w:fill="auto"/>
            <w:vAlign w:val="bottom"/>
          </w:tcPr>
          <w:p w14:paraId="5190C9FC"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0.53</w:t>
            </w:r>
          </w:p>
        </w:tc>
      </w:tr>
      <w:tr w:rsidR="004600A8" w14:paraId="682D5487" w14:textId="77777777" w:rsidTr="00DB7AD6">
        <w:trPr>
          <w:trHeight w:val="329"/>
        </w:trPr>
        <w:tc>
          <w:tcPr>
            <w:tcW w:w="1352" w:type="dxa"/>
            <w:tcBorders>
              <w:top w:val="nil"/>
              <w:bottom w:val="nil"/>
            </w:tcBorders>
            <w:shd w:val="clear" w:color="auto" w:fill="auto"/>
            <w:vAlign w:val="bottom"/>
          </w:tcPr>
          <w:p w14:paraId="6840E638"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DLAU</w:t>
            </w:r>
          </w:p>
        </w:tc>
        <w:tc>
          <w:tcPr>
            <w:tcW w:w="1861" w:type="dxa"/>
            <w:tcBorders>
              <w:top w:val="nil"/>
              <w:bottom w:val="nil"/>
            </w:tcBorders>
            <w:shd w:val="clear" w:color="auto" w:fill="auto"/>
          </w:tcPr>
          <w:p w14:paraId="1CCCD46D"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Laurel</w:t>
            </w:r>
          </w:p>
        </w:tc>
        <w:tc>
          <w:tcPr>
            <w:tcW w:w="1407" w:type="dxa"/>
            <w:tcBorders>
              <w:top w:val="nil"/>
              <w:bottom w:val="nil"/>
            </w:tcBorders>
            <w:shd w:val="clear" w:color="auto" w:fill="auto"/>
            <w:vAlign w:val="bottom"/>
          </w:tcPr>
          <w:p w14:paraId="78FE2A84"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448347.3</w:t>
            </w:r>
          </w:p>
        </w:tc>
        <w:tc>
          <w:tcPr>
            <w:tcW w:w="2076" w:type="dxa"/>
            <w:tcBorders>
              <w:top w:val="nil"/>
              <w:bottom w:val="nil"/>
            </w:tcBorders>
            <w:shd w:val="clear" w:color="auto" w:fill="auto"/>
            <w:vAlign w:val="bottom"/>
          </w:tcPr>
          <w:p w14:paraId="49B210C0"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4266065</w:t>
            </w:r>
          </w:p>
        </w:tc>
        <w:tc>
          <w:tcPr>
            <w:tcW w:w="1272" w:type="dxa"/>
            <w:tcBorders>
              <w:top w:val="nil"/>
              <w:bottom w:val="nil"/>
            </w:tcBorders>
            <w:shd w:val="clear" w:color="auto" w:fill="auto"/>
            <w:vAlign w:val="bottom"/>
          </w:tcPr>
          <w:p w14:paraId="4F3966E6"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0.57</w:t>
            </w:r>
          </w:p>
        </w:tc>
      </w:tr>
      <w:tr w:rsidR="004600A8" w14:paraId="0A7B92B7" w14:textId="77777777" w:rsidTr="00DB7AD6">
        <w:trPr>
          <w:trHeight w:val="329"/>
        </w:trPr>
        <w:tc>
          <w:tcPr>
            <w:tcW w:w="1352" w:type="dxa"/>
            <w:tcBorders>
              <w:top w:val="nil"/>
              <w:bottom w:val="nil"/>
            </w:tcBorders>
            <w:shd w:val="clear" w:color="auto" w:fill="auto"/>
            <w:vAlign w:val="bottom"/>
          </w:tcPr>
          <w:p w14:paraId="2E10AA1E"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DLNK</w:t>
            </w:r>
          </w:p>
        </w:tc>
        <w:tc>
          <w:tcPr>
            <w:tcW w:w="1861" w:type="dxa"/>
            <w:tcBorders>
              <w:top w:val="nil"/>
              <w:bottom w:val="nil"/>
            </w:tcBorders>
            <w:shd w:val="clear" w:color="auto" w:fill="auto"/>
          </w:tcPr>
          <w:p w14:paraId="505B0A07"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Long Neck</w:t>
            </w:r>
          </w:p>
        </w:tc>
        <w:tc>
          <w:tcPr>
            <w:tcW w:w="1407" w:type="dxa"/>
            <w:tcBorders>
              <w:top w:val="nil"/>
              <w:bottom w:val="nil"/>
            </w:tcBorders>
            <w:shd w:val="clear" w:color="auto" w:fill="auto"/>
            <w:vAlign w:val="bottom"/>
          </w:tcPr>
          <w:p w14:paraId="4F9C932C"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489722.3</w:t>
            </w:r>
          </w:p>
        </w:tc>
        <w:tc>
          <w:tcPr>
            <w:tcW w:w="2076" w:type="dxa"/>
            <w:tcBorders>
              <w:top w:val="nil"/>
              <w:bottom w:val="nil"/>
            </w:tcBorders>
            <w:shd w:val="clear" w:color="auto" w:fill="auto"/>
            <w:vAlign w:val="bottom"/>
          </w:tcPr>
          <w:p w14:paraId="44C6D6A7"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4274184</w:t>
            </w:r>
          </w:p>
        </w:tc>
        <w:tc>
          <w:tcPr>
            <w:tcW w:w="1272" w:type="dxa"/>
            <w:tcBorders>
              <w:top w:val="nil"/>
              <w:bottom w:val="nil"/>
            </w:tcBorders>
            <w:shd w:val="clear" w:color="auto" w:fill="auto"/>
            <w:vAlign w:val="bottom"/>
          </w:tcPr>
          <w:p w14:paraId="1B258C14"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0.54</w:t>
            </w:r>
          </w:p>
        </w:tc>
      </w:tr>
      <w:tr w:rsidR="004600A8" w14:paraId="21E020FD" w14:textId="77777777" w:rsidTr="00DB7AD6">
        <w:trPr>
          <w:trHeight w:val="329"/>
        </w:trPr>
        <w:tc>
          <w:tcPr>
            <w:tcW w:w="1352" w:type="dxa"/>
            <w:tcBorders>
              <w:top w:val="nil"/>
              <w:bottom w:val="nil"/>
            </w:tcBorders>
            <w:shd w:val="clear" w:color="auto" w:fill="auto"/>
            <w:vAlign w:val="bottom"/>
          </w:tcPr>
          <w:p w14:paraId="41B839D7"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lastRenderedPageBreak/>
              <w:t>DSBY</w:t>
            </w:r>
          </w:p>
        </w:tc>
        <w:tc>
          <w:tcPr>
            <w:tcW w:w="1861" w:type="dxa"/>
            <w:tcBorders>
              <w:top w:val="nil"/>
              <w:bottom w:val="nil"/>
            </w:tcBorders>
            <w:shd w:val="clear" w:color="auto" w:fill="auto"/>
          </w:tcPr>
          <w:p w14:paraId="538FD242"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Selbyville</w:t>
            </w:r>
          </w:p>
        </w:tc>
        <w:tc>
          <w:tcPr>
            <w:tcW w:w="1407" w:type="dxa"/>
            <w:tcBorders>
              <w:top w:val="nil"/>
              <w:bottom w:val="nil"/>
            </w:tcBorders>
            <w:shd w:val="clear" w:color="auto" w:fill="auto"/>
            <w:vAlign w:val="bottom"/>
          </w:tcPr>
          <w:p w14:paraId="4F82100F"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481293.5</w:t>
            </w:r>
          </w:p>
        </w:tc>
        <w:tc>
          <w:tcPr>
            <w:tcW w:w="2076" w:type="dxa"/>
            <w:tcBorders>
              <w:top w:val="nil"/>
              <w:bottom w:val="nil"/>
            </w:tcBorders>
            <w:shd w:val="clear" w:color="auto" w:fill="auto"/>
            <w:vAlign w:val="bottom"/>
          </w:tcPr>
          <w:p w14:paraId="4BAEE05F"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4258140</w:t>
            </w:r>
          </w:p>
        </w:tc>
        <w:tc>
          <w:tcPr>
            <w:tcW w:w="1272" w:type="dxa"/>
            <w:tcBorders>
              <w:top w:val="nil"/>
              <w:bottom w:val="nil"/>
            </w:tcBorders>
            <w:shd w:val="clear" w:color="auto" w:fill="auto"/>
            <w:vAlign w:val="bottom"/>
          </w:tcPr>
          <w:p w14:paraId="0EE27CF3"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0.58</w:t>
            </w:r>
          </w:p>
        </w:tc>
      </w:tr>
      <w:tr w:rsidR="004600A8" w14:paraId="47B383EA" w14:textId="77777777" w:rsidTr="00DB7AD6">
        <w:trPr>
          <w:trHeight w:val="329"/>
        </w:trPr>
        <w:tc>
          <w:tcPr>
            <w:tcW w:w="1352" w:type="dxa"/>
            <w:tcBorders>
              <w:top w:val="nil"/>
              <w:bottom w:val="nil"/>
            </w:tcBorders>
            <w:shd w:val="clear" w:color="auto" w:fill="auto"/>
            <w:vAlign w:val="bottom"/>
          </w:tcPr>
          <w:p w14:paraId="2E5E51EB"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DSEA</w:t>
            </w:r>
          </w:p>
        </w:tc>
        <w:tc>
          <w:tcPr>
            <w:tcW w:w="1861" w:type="dxa"/>
            <w:tcBorders>
              <w:top w:val="nil"/>
              <w:bottom w:val="nil"/>
            </w:tcBorders>
            <w:shd w:val="clear" w:color="auto" w:fill="auto"/>
          </w:tcPr>
          <w:p w14:paraId="73796D33"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Seaford</w:t>
            </w:r>
          </w:p>
        </w:tc>
        <w:tc>
          <w:tcPr>
            <w:tcW w:w="1407" w:type="dxa"/>
            <w:tcBorders>
              <w:top w:val="nil"/>
              <w:bottom w:val="nil"/>
            </w:tcBorders>
            <w:shd w:val="clear" w:color="auto" w:fill="auto"/>
            <w:vAlign w:val="bottom"/>
          </w:tcPr>
          <w:p w14:paraId="145F2CA6"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438775.9</w:t>
            </w:r>
          </w:p>
        </w:tc>
        <w:tc>
          <w:tcPr>
            <w:tcW w:w="2076" w:type="dxa"/>
            <w:tcBorders>
              <w:top w:val="nil"/>
              <w:bottom w:val="nil"/>
            </w:tcBorders>
            <w:shd w:val="clear" w:color="auto" w:fill="auto"/>
            <w:vAlign w:val="bottom"/>
          </w:tcPr>
          <w:p w14:paraId="22409E2B"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4278450</w:t>
            </w:r>
          </w:p>
        </w:tc>
        <w:tc>
          <w:tcPr>
            <w:tcW w:w="1272" w:type="dxa"/>
            <w:tcBorders>
              <w:top w:val="nil"/>
              <w:bottom w:val="nil"/>
            </w:tcBorders>
            <w:shd w:val="clear" w:color="auto" w:fill="auto"/>
            <w:vAlign w:val="bottom"/>
          </w:tcPr>
          <w:p w14:paraId="2400A480"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0.56</w:t>
            </w:r>
          </w:p>
        </w:tc>
      </w:tr>
      <w:tr w:rsidR="004600A8" w14:paraId="6C2A4A63" w14:textId="77777777" w:rsidTr="00DB7AD6">
        <w:trPr>
          <w:trHeight w:val="329"/>
        </w:trPr>
        <w:tc>
          <w:tcPr>
            <w:tcW w:w="1352" w:type="dxa"/>
            <w:tcBorders>
              <w:top w:val="nil"/>
              <w:bottom w:val="nil"/>
            </w:tcBorders>
            <w:shd w:val="clear" w:color="auto" w:fill="auto"/>
            <w:vAlign w:val="bottom"/>
          </w:tcPr>
          <w:p w14:paraId="4CD87170"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DSTK</w:t>
            </w:r>
          </w:p>
        </w:tc>
        <w:tc>
          <w:tcPr>
            <w:tcW w:w="1861" w:type="dxa"/>
            <w:tcBorders>
              <w:top w:val="nil"/>
              <w:bottom w:val="nil"/>
            </w:tcBorders>
            <w:shd w:val="clear" w:color="auto" w:fill="auto"/>
          </w:tcPr>
          <w:p w14:paraId="2684AFD4"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Stockley</w:t>
            </w:r>
          </w:p>
        </w:tc>
        <w:tc>
          <w:tcPr>
            <w:tcW w:w="1407" w:type="dxa"/>
            <w:tcBorders>
              <w:top w:val="nil"/>
              <w:bottom w:val="nil"/>
            </w:tcBorders>
            <w:shd w:val="clear" w:color="auto" w:fill="auto"/>
            <w:vAlign w:val="bottom"/>
          </w:tcPr>
          <w:p w14:paraId="4B5A1F32"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472194.6</w:t>
            </w:r>
          </w:p>
        </w:tc>
        <w:tc>
          <w:tcPr>
            <w:tcW w:w="2076" w:type="dxa"/>
            <w:tcBorders>
              <w:top w:val="nil"/>
              <w:bottom w:val="nil"/>
            </w:tcBorders>
            <w:shd w:val="clear" w:color="auto" w:fill="auto"/>
            <w:vAlign w:val="bottom"/>
          </w:tcPr>
          <w:p w14:paraId="5B6BB06E"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4275582</w:t>
            </w:r>
          </w:p>
        </w:tc>
        <w:tc>
          <w:tcPr>
            <w:tcW w:w="1272" w:type="dxa"/>
            <w:tcBorders>
              <w:top w:val="nil"/>
              <w:bottom w:val="nil"/>
            </w:tcBorders>
            <w:shd w:val="clear" w:color="auto" w:fill="auto"/>
            <w:vAlign w:val="bottom"/>
          </w:tcPr>
          <w:p w14:paraId="4D5C620C"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0.57</w:t>
            </w:r>
          </w:p>
        </w:tc>
      </w:tr>
      <w:tr w:rsidR="004600A8" w14:paraId="5B7054C0" w14:textId="77777777" w:rsidTr="00DB7AD6">
        <w:trPr>
          <w:trHeight w:val="329"/>
        </w:trPr>
        <w:tc>
          <w:tcPr>
            <w:tcW w:w="1352" w:type="dxa"/>
            <w:tcBorders>
              <w:top w:val="nil"/>
              <w:bottom w:val="single" w:sz="4" w:space="0" w:color="00000A"/>
            </w:tcBorders>
            <w:shd w:val="clear" w:color="auto" w:fill="auto"/>
            <w:vAlign w:val="bottom"/>
          </w:tcPr>
          <w:p w14:paraId="2D74A49D"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DWAR</w:t>
            </w:r>
          </w:p>
        </w:tc>
        <w:tc>
          <w:tcPr>
            <w:tcW w:w="1861" w:type="dxa"/>
            <w:tcBorders>
              <w:top w:val="nil"/>
              <w:bottom w:val="single" w:sz="4" w:space="0" w:color="00000A"/>
            </w:tcBorders>
            <w:shd w:val="clear" w:color="auto" w:fill="auto"/>
          </w:tcPr>
          <w:p w14:paraId="6EDBDD32"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Harbeson</w:t>
            </w:r>
          </w:p>
        </w:tc>
        <w:tc>
          <w:tcPr>
            <w:tcW w:w="1407" w:type="dxa"/>
            <w:tcBorders>
              <w:top w:val="nil"/>
              <w:bottom w:val="single" w:sz="4" w:space="0" w:color="00000A"/>
            </w:tcBorders>
            <w:shd w:val="clear" w:color="auto" w:fill="auto"/>
            <w:vAlign w:val="bottom"/>
          </w:tcPr>
          <w:p w14:paraId="03C1AFEB"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478496.3</w:t>
            </w:r>
          </w:p>
        </w:tc>
        <w:tc>
          <w:tcPr>
            <w:tcW w:w="2076" w:type="dxa"/>
            <w:tcBorders>
              <w:top w:val="nil"/>
              <w:bottom w:val="single" w:sz="4" w:space="0" w:color="00000A"/>
            </w:tcBorders>
            <w:shd w:val="clear" w:color="auto" w:fill="auto"/>
            <w:vAlign w:val="bottom"/>
          </w:tcPr>
          <w:p w14:paraId="38867B73"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4281203</w:t>
            </w:r>
          </w:p>
        </w:tc>
        <w:tc>
          <w:tcPr>
            <w:tcW w:w="1272" w:type="dxa"/>
            <w:tcBorders>
              <w:top w:val="nil"/>
              <w:bottom w:val="single" w:sz="4" w:space="0" w:color="00000A"/>
            </w:tcBorders>
            <w:shd w:val="clear" w:color="auto" w:fill="auto"/>
            <w:vAlign w:val="bottom"/>
          </w:tcPr>
          <w:p w14:paraId="1A3AC3A5"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0.56</w:t>
            </w:r>
          </w:p>
        </w:tc>
      </w:tr>
    </w:tbl>
    <w:p w14:paraId="7F703259" w14:textId="77777777" w:rsidR="004600A8" w:rsidRDefault="004600A8">
      <w:pPr>
        <w:spacing w:after="0" w:line="240" w:lineRule="auto"/>
        <w:rPr>
          <w:rFonts w:eastAsia="Times New Roman" w:cs="Times New Roman"/>
          <w:sz w:val="23"/>
          <w:szCs w:val="23"/>
        </w:rPr>
      </w:pPr>
    </w:p>
    <w:p w14:paraId="0E48700E" w14:textId="468203CE" w:rsidR="004600A8" w:rsidRDefault="00FC00DA">
      <w:pPr>
        <w:spacing w:line="360" w:lineRule="auto"/>
        <w:contextualSpacing/>
        <w:rPr>
          <w:szCs w:val="24"/>
        </w:rPr>
      </w:pPr>
      <w:r>
        <w:rPr>
          <w:szCs w:val="24"/>
        </w:rPr>
        <w:t xml:space="preserve">DEOS also uses the </w:t>
      </w:r>
      <w:r>
        <w:t xml:space="preserve">FAO-56 Penman-Monteith equation to routinely </w:t>
      </w:r>
      <w:r>
        <w:rPr>
          <w:szCs w:val="24"/>
        </w:rPr>
        <w:t xml:space="preserve">calculate daily </w:t>
      </w:r>
      <w:proofErr w:type="spellStart"/>
      <w:r>
        <w:rPr>
          <w:i/>
          <w:szCs w:val="24"/>
        </w:rPr>
        <w:t>ET</w:t>
      </w:r>
      <w:r>
        <w:rPr>
          <w:i/>
          <w:sz w:val="28"/>
          <w:szCs w:val="24"/>
          <w:vertAlign w:val="subscript"/>
        </w:rPr>
        <w:t>r</w:t>
      </w:r>
      <w:proofErr w:type="spellEnd"/>
      <w:r w:rsidR="00A420B2">
        <w:rPr>
          <w:szCs w:val="24"/>
        </w:rPr>
        <w:t xml:space="preserve"> </w:t>
      </w:r>
      <w:r>
        <w:rPr>
          <w:szCs w:val="24"/>
        </w:rPr>
        <w:t>for many DEOS stations.</w:t>
      </w:r>
      <w:r w:rsidR="00A420B2">
        <w:rPr>
          <w:szCs w:val="24"/>
        </w:rPr>
        <w:t xml:space="preserve"> </w:t>
      </w:r>
      <w:r>
        <w:rPr>
          <w:szCs w:val="24"/>
        </w:rPr>
        <w:t xml:space="preserve">Monthly </w:t>
      </w:r>
      <w:proofErr w:type="spellStart"/>
      <w:r>
        <w:rPr>
          <w:i/>
          <w:szCs w:val="24"/>
        </w:rPr>
        <w:t>ET</w:t>
      </w:r>
      <w:r>
        <w:rPr>
          <w:i/>
          <w:sz w:val="28"/>
          <w:szCs w:val="24"/>
          <w:vertAlign w:val="subscript"/>
        </w:rPr>
        <w:t>r</w:t>
      </w:r>
      <w:proofErr w:type="spellEnd"/>
      <w:r>
        <w:rPr>
          <w:i/>
          <w:sz w:val="28"/>
          <w:szCs w:val="24"/>
          <w:vertAlign w:val="subscript"/>
        </w:rPr>
        <w:t xml:space="preserve"> </w:t>
      </w:r>
      <w:r>
        <w:rPr>
          <w:szCs w:val="24"/>
        </w:rPr>
        <w:t>values from the 12 stations in Sussex County from May 2016 to September 2016 (Table</w:t>
      </w:r>
      <w:r w:rsidR="00F33157">
        <w:rPr>
          <w:szCs w:val="24"/>
        </w:rPr>
        <w:t xml:space="preserve"> </w:t>
      </w:r>
      <w:r>
        <w:rPr>
          <w:szCs w:val="24"/>
        </w:rPr>
        <w:t xml:space="preserve">2) shows that June to August is the peak of the growing season (Fig. 4) in Sussex County, with </w:t>
      </w:r>
      <w:proofErr w:type="spellStart"/>
      <w:r>
        <w:rPr>
          <w:i/>
          <w:szCs w:val="24"/>
        </w:rPr>
        <w:t>ET</w:t>
      </w:r>
      <w:r>
        <w:rPr>
          <w:i/>
          <w:sz w:val="28"/>
          <w:szCs w:val="24"/>
          <w:vertAlign w:val="subscript"/>
        </w:rPr>
        <w:t>r</w:t>
      </w:r>
      <w:proofErr w:type="spellEnd"/>
      <w:r>
        <w:rPr>
          <w:szCs w:val="24"/>
        </w:rPr>
        <w:t xml:space="preserve"> during these three months </w:t>
      </w:r>
      <w:r w:rsidR="00C86F64">
        <w:rPr>
          <w:szCs w:val="24"/>
        </w:rPr>
        <w:t xml:space="preserve">being </w:t>
      </w:r>
      <w:r>
        <w:rPr>
          <w:szCs w:val="24"/>
        </w:rPr>
        <w:t>50% greater than during May and September.</w:t>
      </w:r>
    </w:p>
    <w:p w14:paraId="1FEB0172" w14:textId="77777777" w:rsidR="00C86F64" w:rsidRDefault="00C86F64">
      <w:pPr>
        <w:spacing w:line="360" w:lineRule="auto"/>
        <w:contextualSpacing/>
        <w:rPr>
          <w:szCs w:val="24"/>
        </w:rPr>
      </w:pPr>
    </w:p>
    <w:p w14:paraId="0BFF75F9" w14:textId="77777777" w:rsidR="004600A8" w:rsidRDefault="00FC00DA">
      <w:pPr>
        <w:spacing w:after="0" w:line="240" w:lineRule="auto"/>
        <w:rPr>
          <w:rFonts w:eastAsia="Times New Roman" w:cs="Times New Roman"/>
          <w:sz w:val="23"/>
          <w:szCs w:val="23"/>
        </w:rPr>
      </w:pPr>
      <w:r>
        <w:rPr>
          <w:rFonts w:eastAsia="Times New Roman" w:cs="Times New Roman"/>
          <w:sz w:val="23"/>
          <w:szCs w:val="23"/>
        </w:rPr>
        <w:t>Table 2. Monthly reference ET calculated using</w:t>
      </w:r>
      <w:r>
        <w:t xml:space="preserve"> Penman-Monteith equation (mm)</w:t>
      </w:r>
    </w:p>
    <w:tbl>
      <w:tblPr>
        <w:tblW w:w="7884" w:type="dxa"/>
        <w:tblInd w:w="93" w:type="dxa"/>
        <w:tblBorders>
          <w:top w:val="single" w:sz="4" w:space="0" w:color="00000A"/>
          <w:bottom w:val="single" w:sz="4" w:space="0" w:color="00000A"/>
          <w:insideH w:val="single" w:sz="4" w:space="0" w:color="00000A"/>
        </w:tblBorders>
        <w:tblLook w:val="04A0" w:firstRow="1" w:lastRow="0" w:firstColumn="1" w:lastColumn="0" w:noHBand="0" w:noVBand="1"/>
      </w:tblPr>
      <w:tblGrid>
        <w:gridCol w:w="1315"/>
        <w:gridCol w:w="1314"/>
        <w:gridCol w:w="1314"/>
        <w:gridCol w:w="1315"/>
        <w:gridCol w:w="1314"/>
        <w:gridCol w:w="1312"/>
      </w:tblGrid>
      <w:tr w:rsidR="004600A8" w14:paraId="2638CE07" w14:textId="77777777" w:rsidTr="00EA738B">
        <w:trPr>
          <w:trHeight w:val="307"/>
        </w:trPr>
        <w:tc>
          <w:tcPr>
            <w:tcW w:w="1314" w:type="dxa"/>
            <w:tcBorders>
              <w:top w:val="single" w:sz="4" w:space="0" w:color="00000A"/>
              <w:bottom w:val="single" w:sz="4" w:space="0" w:color="auto"/>
            </w:tcBorders>
            <w:shd w:val="clear" w:color="auto" w:fill="auto"/>
            <w:vAlign w:val="bottom"/>
          </w:tcPr>
          <w:p w14:paraId="625D7D5D" w14:textId="77777777" w:rsidR="004600A8" w:rsidRDefault="00FC00DA">
            <w:pPr>
              <w:spacing w:after="0" w:line="240" w:lineRule="auto"/>
              <w:jc w:val="center"/>
              <w:rPr>
                <w:rFonts w:eastAsia="Times New Roman" w:cs="Times New Roman"/>
                <w:color w:val="000000"/>
                <w:sz w:val="22"/>
              </w:rPr>
            </w:pPr>
            <w:proofErr w:type="spellStart"/>
            <w:r>
              <w:rPr>
                <w:rFonts w:eastAsia="Times New Roman" w:cs="Times New Roman"/>
                <w:color w:val="000000"/>
                <w:sz w:val="22"/>
              </w:rPr>
              <w:t>StationID</w:t>
            </w:r>
            <w:proofErr w:type="spellEnd"/>
          </w:p>
        </w:tc>
        <w:tc>
          <w:tcPr>
            <w:tcW w:w="1314" w:type="dxa"/>
            <w:tcBorders>
              <w:top w:val="single" w:sz="4" w:space="0" w:color="00000A"/>
              <w:bottom w:val="single" w:sz="4" w:space="0" w:color="auto"/>
            </w:tcBorders>
            <w:shd w:val="clear" w:color="auto" w:fill="auto"/>
            <w:vAlign w:val="bottom"/>
          </w:tcPr>
          <w:p w14:paraId="379F438F"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May</w:t>
            </w:r>
          </w:p>
        </w:tc>
        <w:tc>
          <w:tcPr>
            <w:tcW w:w="1314" w:type="dxa"/>
            <w:tcBorders>
              <w:top w:val="single" w:sz="4" w:space="0" w:color="00000A"/>
              <w:bottom w:val="single" w:sz="4" w:space="0" w:color="auto"/>
            </w:tcBorders>
            <w:shd w:val="clear" w:color="auto" w:fill="auto"/>
            <w:vAlign w:val="bottom"/>
          </w:tcPr>
          <w:p w14:paraId="73EF9891"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June</w:t>
            </w:r>
          </w:p>
        </w:tc>
        <w:tc>
          <w:tcPr>
            <w:tcW w:w="1315" w:type="dxa"/>
            <w:tcBorders>
              <w:top w:val="single" w:sz="4" w:space="0" w:color="00000A"/>
              <w:bottom w:val="single" w:sz="4" w:space="0" w:color="auto"/>
            </w:tcBorders>
            <w:shd w:val="clear" w:color="auto" w:fill="auto"/>
            <w:vAlign w:val="bottom"/>
          </w:tcPr>
          <w:p w14:paraId="49BCE7CA"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July</w:t>
            </w:r>
          </w:p>
        </w:tc>
        <w:tc>
          <w:tcPr>
            <w:tcW w:w="1314" w:type="dxa"/>
            <w:tcBorders>
              <w:top w:val="single" w:sz="4" w:space="0" w:color="00000A"/>
              <w:bottom w:val="single" w:sz="4" w:space="0" w:color="auto"/>
            </w:tcBorders>
            <w:shd w:val="clear" w:color="auto" w:fill="auto"/>
            <w:vAlign w:val="bottom"/>
          </w:tcPr>
          <w:p w14:paraId="6F15069F"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Aug</w:t>
            </w:r>
          </w:p>
        </w:tc>
        <w:tc>
          <w:tcPr>
            <w:tcW w:w="1312" w:type="dxa"/>
            <w:tcBorders>
              <w:top w:val="single" w:sz="4" w:space="0" w:color="00000A"/>
              <w:bottom w:val="single" w:sz="4" w:space="0" w:color="auto"/>
            </w:tcBorders>
            <w:shd w:val="clear" w:color="auto" w:fill="auto"/>
            <w:vAlign w:val="bottom"/>
          </w:tcPr>
          <w:p w14:paraId="14AC0497"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Sept</w:t>
            </w:r>
          </w:p>
        </w:tc>
      </w:tr>
      <w:tr w:rsidR="004600A8" w14:paraId="193304E8" w14:textId="77777777" w:rsidTr="00EA738B">
        <w:trPr>
          <w:trHeight w:val="307"/>
        </w:trPr>
        <w:tc>
          <w:tcPr>
            <w:tcW w:w="1314" w:type="dxa"/>
            <w:tcBorders>
              <w:top w:val="single" w:sz="4" w:space="0" w:color="auto"/>
              <w:bottom w:val="nil"/>
            </w:tcBorders>
            <w:shd w:val="clear" w:color="auto" w:fill="auto"/>
            <w:vAlign w:val="bottom"/>
          </w:tcPr>
          <w:p w14:paraId="6C44ACB8"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DADV</w:t>
            </w:r>
          </w:p>
        </w:tc>
        <w:tc>
          <w:tcPr>
            <w:tcW w:w="1314" w:type="dxa"/>
            <w:tcBorders>
              <w:top w:val="single" w:sz="4" w:space="0" w:color="auto"/>
              <w:bottom w:val="nil"/>
            </w:tcBorders>
            <w:shd w:val="clear" w:color="auto" w:fill="auto"/>
            <w:vAlign w:val="bottom"/>
          </w:tcPr>
          <w:p w14:paraId="21A3084E"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96.6</w:t>
            </w:r>
          </w:p>
        </w:tc>
        <w:tc>
          <w:tcPr>
            <w:tcW w:w="1314" w:type="dxa"/>
            <w:tcBorders>
              <w:top w:val="single" w:sz="4" w:space="0" w:color="auto"/>
              <w:bottom w:val="nil"/>
            </w:tcBorders>
            <w:shd w:val="clear" w:color="auto" w:fill="auto"/>
            <w:vAlign w:val="bottom"/>
          </w:tcPr>
          <w:p w14:paraId="06825CC0"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138.1</w:t>
            </w:r>
          </w:p>
        </w:tc>
        <w:tc>
          <w:tcPr>
            <w:tcW w:w="1315" w:type="dxa"/>
            <w:tcBorders>
              <w:top w:val="single" w:sz="4" w:space="0" w:color="auto"/>
              <w:bottom w:val="nil"/>
            </w:tcBorders>
            <w:shd w:val="clear" w:color="auto" w:fill="auto"/>
            <w:vAlign w:val="bottom"/>
          </w:tcPr>
          <w:p w14:paraId="522CDF02"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142.8</w:t>
            </w:r>
          </w:p>
        </w:tc>
        <w:tc>
          <w:tcPr>
            <w:tcW w:w="1314" w:type="dxa"/>
            <w:tcBorders>
              <w:top w:val="single" w:sz="4" w:space="0" w:color="auto"/>
              <w:bottom w:val="nil"/>
            </w:tcBorders>
            <w:shd w:val="clear" w:color="auto" w:fill="auto"/>
            <w:vAlign w:val="bottom"/>
          </w:tcPr>
          <w:p w14:paraId="1E741E7B"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135.3</w:t>
            </w:r>
          </w:p>
        </w:tc>
        <w:tc>
          <w:tcPr>
            <w:tcW w:w="1312" w:type="dxa"/>
            <w:tcBorders>
              <w:top w:val="single" w:sz="4" w:space="0" w:color="auto"/>
              <w:bottom w:val="nil"/>
            </w:tcBorders>
            <w:shd w:val="clear" w:color="auto" w:fill="auto"/>
            <w:vAlign w:val="bottom"/>
          </w:tcPr>
          <w:p w14:paraId="67C2047C"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88.8</w:t>
            </w:r>
          </w:p>
        </w:tc>
      </w:tr>
      <w:tr w:rsidR="004600A8" w14:paraId="10063987" w14:textId="77777777" w:rsidTr="00EA738B">
        <w:trPr>
          <w:trHeight w:val="307"/>
        </w:trPr>
        <w:tc>
          <w:tcPr>
            <w:tcW w:w="1314" w:type="dxa"/>
            <w:tcBorders>
              <w:top w:val="nil"/>
              <w:bottom w:val="nil"/>
            </w:tcBorders>
            <w:shd w:val="clear" w:color="auto" w:fill="auto"/>
            <w:vAlign w:val="bottom"/>
          </w:tcPr>
          <w:p w14:paraId="554FF56C"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DBNG</w:t>
            </w:r>
          </w:p>
        </w:tc>
        <w:tc>
          <w:tcPr>
            <w:tcW w:w="1314" w:type="dxa"/>
            <w:tcBorders>
              <w:top w:val="nil"/>
              <w:bottom w:val="nil"/>
            </w:tcBorders>
            <w:shd w:val="clear" w:color="auto" w:fill="auto"/>
            <w:vAlign w:val="bottom"/>
          </w:tcPr>
          <w:p w14:paraId="77871276"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95.8</w:t>
            </w:r>
          </w:p>
        </w:tc>
        <w:tc>
          <w:tcPr>
            <w:tcW w:w="1314" w:type="dxa"/>
            <w:tcBorders>
              <w:top w:val="nil"/>
              <w:bottom w:val="nil"/>
            </w:tcBorders>
            <w:shd w:val="clear" w:color="auto" w:fill="auto"/>
            <w:vAlign w:val="bottom"/>
          </w:tcPr>
          <w:p w14:paraId="13DC3E18"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130.0</w:t>
            </w:r>
          </w:p>
        </w:tc>
        <w:tc>
          <w:tcPr>
            <w:tcW w:w="1315" w:type="dxa"/>
            <w:tcBorders>
              <w:top w:val="nil"/>
              <w:bottom w:val="nil"/>
            </w:tcBorders>
            <w:shd w:val="clear" w:color="auto" w:fill="auto"/>
            <w:vAlign w:val="bottom"/>
          </w:tcPr>
          <w:p w14:paraId="0346D0B3"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150.7</w:t>
            </w:r>
          </w:p>
        </w:tc>
        <w:tc>
          <w:tcPr>
            <w:tcW w:w="1314" w:type="dxa"/>
            <w:tcBorders>
              <w:top w:val="nil"/>
              <w:bottom w:val="nil"/>
            </w:tcBorders>
            <w:shd w:val="clear" w:color="auto" w:fill="auto"/>
            <w:vAlign w:val="bottom"/>
          </w:tcPr>
          <w:p w14:paraId="4EC11C6C"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146.4</w:t>
            </w:r>
          </w:p>
        </w:tc>
        <w:tc>
          <w:tcPr>
            <w:tcW w:w="1312" w:type="dxa"/>
            <w:tcBorders>
              <w:top w:val="nil"/>
              <w:bottom w:val="nil"/>
            </w:tcBorders>
            <w:shd w:val="clear" w:color="auto" w:fill="auto"/>
            <w:vAlign w:val="bottom"/>
          </w:tcPr>
          <w:p w14:paraId="616C3A52"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88.3</w:t>
            </w:r>
          </w:p>
        </w:tc>
      </w:tr>
      <w:tr w:rsidR="004600A8" w14:paraId="5BF4CC81" w14:textId="77777777" w:rsidTr="00EA738B">
        <w:trPr>
          <w:trHeight w:val="307"/>
        </w:trPr>
        <w:tc>
          <w:tcPr>
            <w:tcW w:w="1314" w:type="dxa"/>
            <w:tcBorders>
              <w:top w:val="nil"/>
              <w:bottom w:val="nil"/>
            </w:tcBorders>
            <w:shd w:val="clear" w:color="auto" w:fill="auto"/>
            <w:vAlign w:val="bottom"/>
          </w:tcPr>
          <w:p w14:paraId="59D9AC6F"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DBRG</w:t>
            </w:r>
          </w:p>
        </w:tc>
        <w:tc>
          <w:tcPr>
            <w:tcW w:w="1314" w:type="dxa"/>
            <w:tcBorders>
              <w:top w:val="nil"/>
              <w:bottom w:val="nil"/>
            </w:tcBorders>
            <w:shd w:val="clear" w:color="auto" w:fill="auto"/>
            <w:vAlign w:val="bottom"/>
          </w:tcPr>
          <w:p w14:paraId="0EB9079A"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96.9</w:t>
            </w:r>
          </w:p>
        </w:tc>
        <w:tc>
          <w:tcPr>
            <w:tcW w:w="1314" w:type="dxa"/>
            <w:tcBorders>
              <w:top w:val="nil"/>
              <w:bottom w:val="nil"/>
            </w:tcBorders>
            <w:shd w:val="clear" w:color="auto" w:fill="auto"/>
            <w:vAlign w:val="bottom"/>
          </w:tcPr>
          <w:p w14:paraId="6B655A49"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145.5</w:t>
            </w:r>
          </w:p>
        </w:tc>
        <w:tc>
          <w:tcPr>
            <w:tcW w:w="1315" w:type="dxa"/>
            <w:tcBorders>
              <w:top w:val="nil"/>
              <w:bottom w:val="nil"/>
            </w:tcBorders>
            <w:shd w:val="clear" w:color="auto" w:fill="auto"/>
            <w:vAlign w:val="bottom"/>
          </w:tcPr>
          <w:p w14:paraId="2A459D54"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154.2</w:t>
            </w:r>
          </w:p>
        </w:tc>
        <w:tc>
          <w:tcPr>
            <w:tcW w:w="1314" w:type="dxa"/>
            <w:tcBorders>
              <w:top w:val="nil"/>
              <w:bottom w:val="nil"/>
            </w:tcBorders>
            <w:shd w:val="clear" w:color="auto" w:fill="auto"/>
            <w:vAlign w:val="bottom"/>
          </w:tcPr>
          <w:p w14:paraId="4BB16E44"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139.0</w:t>
            </w:r>
          </w:p>
        </w:tc>
        <w:tc>
          <w:tcPr>
            <w:tcW w:w="1312" w:type="dxa"/>
            <w:tcBorders>
              <w:top w:val="nil"/>
              <w:bottom w:val="nil"/>
            </w:tcBorders>
            <w:shd w:val="clear" w:color="auto" w:fill="auto"/>
            <w:vAlign w:val="bottom"/>
          </w:tcPr>
          <w:p w14:paraId="70DFFCDE"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89.9</w:t>
            </w:r>
          </w:p>
        </w:tc>
      </w:tr>
      <w:tr w:rsidR="004600A8" w14:paraId="1E8CFBB0" w14:textId="77777777" w:rsidTr="00EA738B">
        <w:trPr>
          <w:trHeight w:val="307"/>
        </w:trPr>
        <w:tc>
          <w:tcPr>
            <w:tcW w:w="1314" w:type="dxa"/>
            <w:tcBorders>
              <w:top w:val="nil"/>
              <w:bottom w:val="nil"/>
            </w:tcBorders>
            <w:shd w:val="clear" w:color="auto" w:fill="auto"/>
            <w:vAlign w:val="bottom"/>
          </w:tcPr>
          <w:p w14:paraId="59565471"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DELN</w:t>
            </w:r>
          </w:p>
        </w:tc>
        <w:tc>
          <w:tcPr>
            <w:tcW w:w="1314" w:type="dxa"/>
            <w:tcBorders>
              <w:top w:val="nil"/>
              <w:bottom w:val="nil"/>
            </w:tcBorders>
            <w:shd w:val="clear" w:color="auto" w:fill="auto"/>
            <w:vAlign w:val="bottom"/>
          </w:tcPr>
          <w:p w14:paraId="5FF25C40"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88.9</w:t>
            </w:r>
          </w:p>
        </w:tc>
        <w:tc>
          <w:tcPr>
            <w:tcW w:w="1314" w:type="dxa"/>
            <w:tcBorders>
              <w:top w:val="nil"/>
              <w:bottom w:val="nil"/>
            </w:tcBorders>
            <w:shd w:val="clear" w:color="auto" w:fill="auto"/>
            <w:vAlign w:val="bottom"/>
          </w:tcPr>
          <w:p w14:paraId="6FC9DDFC"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129.1</w:t>
            </w:r>
          </w:p>
        </w:tc>
        <w:tc>
          <w:tcPr>
            <w:tcW w:w="1315" w:type="dxa"/>
            <w:tcBorders>
              <w:top w:val="nil"/>
              <w:bottom w:val="nil"/>
            </w:tcBorders>
            <w:shd w:val="clear" w:color="auto" w:fill="auto"/>
            <w:vAlign w:val="bottom"/>
          </w:tcPr>
          <w:p w14:paraId="2E560B7A"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141.5</w:t>
            </w:r>
          </w:p>
        </w:tc>
        <w:tc>
          <w:tcPr>
            <w:tcW w:w="1314" w:type="dxa"/>
            <w:tcBorders>
              <w:top w:val="nil"/>
              <w:bottom w:val="nil"/>
            </w:tcBorders>
            <w:shd w:val="clear" w:color="auto" w:fill="auto"/>
            <w:vAlign w:val="bottom"/>
          </w:tcPr>
          <w:p w14:paraId="360315C5"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133.7</w:t>
            </w:r>
          </w:p>
        </w:tc>
        <w:tc>
          <w:tcPr>
            <w:tcW w:w="1312" w:type="dxa"/>
            <w:tcBorders>
              <w:top w:val="nil"/>
              <w:bottom w:val="nil"/>
            </w:tcBorders>
            <w:shd w:val="clear" w:color="auto" w:fill="auto"/>
            <w:vAlign w:val="bottom"/>
          </w:tcPr>
          <w:p w14:paraId="2F67073A"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78.1</w:t>
            </w:r>
          </w:p>
        </w:tc>
      </w:tr>
      <w:tr w:rsidR="004600A8" w14:paraId="0B577570" w14:textId="77777777" w:rsidTr="00EA738B">
        <w:trPr>
          <w:trHeight w:val="307"/>
        </w:trPr>
        <w:tc>
          <w:tcPr>
            <w:tcW w:w="1314" w:type="dxa"/>
            <w:tcBorders>
              <w:top w:val="nil"/>
              <w:bottom w:val="nil"/>
            </w:tcBorders>
            <w:shd w:val="clear" w:color="auto" w:fill="auto"/>
            <w:vAlign w:val="bottom"/>
          </w:tcPr>
          <w:p w14:paraId="21A04A95"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DGES</w:t>
            </w:r>
          </w:p>
        </w:tc>
        <w:tc>
          <w:tcPr>
            <w:tcW w:w="1314" w:type="dxa"/>
            <w:tcBorders>
              <w:top w:val="nil"/>
              <w:bottom w:val="nil"/>
            </w:tcBorders>
            <w:shd w:val="clear" w:color="auto" w:fill="auto"/>
            <w:vAlign w:val="bottom"/>
          </w:tcPr>
          <w:p w14:paraId="1D5A0016"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100.0</w:t>
            </w:r>
          </w:p>
        </w:tc>
        <w:tc>
          <w:tcPr>
            <w:tcW w:w="1314" w:type="dxa"/>
            <w:tcBorders>
              <w:top w:val="nil"/>
              <w:bottom w:val="nil"/>
            </w:tcBorders>
            <w:shd w:val="clear" w:color="auto" w:fill="auto"/>
            <w:vAlign w:val="bottom"/>
          </w:tcPr>
          <w:p w14:paraId="20C20A2F"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147.7</w:t>
            </w:r>
          </w:p>
        </w:tc>
        <w:tc>
          <w:tcPr>
            <w:tcW w:w="1315" w:type="dxa"/>
            <w:tcBorders>
              <w:top w:val="nil"/>
              <w:bottom w:val="nil"/>
            </w:tcBorders>
            <w:shd w:val="clear" w:color="auto" w:fill="auto"/>
            <w:vAlign w:val="bottom"/>
          </w:tcPr>
          <w:p w14:paraId="4F0D7DC5"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150.9</w:t>
            </w:r>
          </w:p>
        </w:tc>
        <w:tc>
          <w:tcPr>
            <w:tcW w:w="1314" w:type="dxa"/>
            <w:tcBorders>
              <w:top w:val="nil"/>
              <w:bottom w:val="nil"/>
            </w:tcBorders>
            <w:shd w:val="clear" w:color="auto" w:fill="auto"/>
            <w:vAlign w:val="bottom"/>
          </w:tcPr>
          <w:p w14:paraId="539EE075"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143.0</w:t>
            </w:r>
          </w:p>
        </w:tc>
        <w:tc>
          <w:tcPr>
            <w:tcW w:w="1312" w:type="dxa"/>
            <w:tcBorders>
              <w:top w:val="nil"/>
              <w:bottom w:val="nil"/>
            </w:tcBorders>
            <w:shd w:val="clear" w:color="auto" w:fill="auto"/>
            <w:vAlign w:val="bottom"/>
          </w:tcPr>
          <w:p w14:paraId="1115C5F1"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86.8</w:t>
            </w:r>
          </w:p>
        </w:tc>
      </w:tr>
      <w:tr w:rsidR="004600A8" w14:paraId="52B75410" w14:textId="77777777" w:rsidTr="00EA738B">
        <w:trPr>
          <w:trHeight w:val="307"/>
        </w:trPr>
        <w:tc>
          <w:tcPr>
            <w:tcW w:w="1314" w:type="dxa"/>
            <w:tcBorders>
              <w:top w:val="nil"/>
              <w:bottom w:val="nil"/>
            </w:tcBorders>
            <w:shd w:val="clear" w:color="auto" w:fill="auto"/>
            <w:vAlign w:val="bottom"/>
          </w:tcPr>
          <w:p w14:paraId="3540F6B8"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DGUM</w:t>
            </w:r>
          </w:p>
        </w:tc>
        <w:tc>
          <w:tcPr>
            <w:tcW w:w="1314" w:type="dxa"/>
            <w:tcBorders>
              <w:top w:val="nil"/>
              <w:bottom w:val="nil"/>
            </w:tcBorders>
            <w:shd w:val="clear" w:color="auto" w:fill="auto"/>
            <w:vAlign w:val="bottom"/>
          </w:tcPr>
          <w:p w14:paraId="1845D10E"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96.6</w:t>
            </w:r>
          </w:p>
        </w:tc>
        <w:tc>
          <w:tcPr>
            <w:tcW w:w="1314" w:type="dxa"/>
            <w:tcBorders>
              <w:top w:val="nil"/>
              <w:bottom w:val="nil"/>
            </w:tcBorders>
            <w:shd w:val="clear" w:color="auto" w:fill="auto"/>
            <w:vAlign w:val="bottom"/>
          </w:tcPr>
          <w:p w14:paraId="4971C241"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137.9</w:t>
            </w:r>
          </w:p>
        </w:tc>
        <w:tc>
          <w:tcPr>
            <w:tcW w:w="1315" w:type="dxa"/>
            <w:tcBorders>
              <w:top w:val="nil"/>
              <w:bottom w:val="nil"/>
            </w:tcBorders>
            <w:shd w:val="clear" w:color="auto" w:fill="auto"/>
            <w:vAlign w:val="bottom"/>
          </w:tcPr>
          <w:p w14:paraId="2C360BFC"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143.7</w:t>
            </w:r>
          </w:p>
        </w:tc>
        <w:tc>
          <w:tcPr>
            <w:tcW w:w="1314" w:type="dxa"/>
            <w:tcBorders>
              <w:top w:val="nil"/>
              <w:bottom w:val="nil"/>
            </w:tcBorders>
            <w:shd w:val="clear" w:color="auto" w:fill="auto"/>
            <w:vAlign w:val="bottom"/>
          </w:tcPr>
          <w:p w14:paraId="30768A41"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130.7</w:t>
            </w:r>
          </w:p>
        </w:tc>
        <w:tc>
          <w:tcPr>
            <w:tcW w:w="1312" w:type="dxa"/>
            <w:tcBorders>
              <w:top w:val="nil"/>
              <w:bottom w:val="nil"/>
            </w:tcBorders>
            <w:shd w:val="clear" w:color="auto" w:fill="auto"/>
            <w:vAlign w:val="bottom"/>
          </w:tcPr>
          <w:p w14:paraId="4EA2B2EF"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81.9</w:t>
            </w:r>
          </w:p>
        </w:tc>
      </w:tr>
      <w:tr w:rsidR="004600A8" w14:paraId="6C9D2DF7" w14:textId="77777777" w:rsidTr="00EA738B">
        <w:trPr>
          <w:trHeight w:val="307"/>
        </w:trPr>
        <w:tc>
          <w:tcPr>
            <w:tcW w:w="1314" w:type="dxa"/>
            <w:tcBorders>
              <w:top w:val="nil"/>
              <w:bottom w:val="nil"/>
            </w:tcBorders>
            <w:shd w:val="clear" w:color="auto" w:fill="auto"/>
            <w:vAlign w:val="bottom"/>
          </w:tcPr>
          <w:p w14:paraId="5E20D076"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DLAU</w:t>
            </w:r>
          </w:p>
        </w:tc>
        <w:tc>
          <w:tcPr>
            <w:tcW w:w="1314" w:type="dxa"/>
            <w:tcBorders>
              <w:top w:val="nil"/>
              <w:bottom w:val="nil"/>
            </w:tcBorders>
            <w:shd w:val="clear" w:color="auto" w:fill="auto"/>
            <w:vAlign w:val="bottom"/>
          </w:tcPr>
          <w:p w14:paraId="2BEA393A"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97.9</w:t>
            </w:r>
          </w:p>
        </w:tc>
        <w:tc>
          <w:tcPr>
            <w:tcW w:w="1314" w:type="dxa"/>
            <w:tcBorders>
              <w:top w:val="nil"/>
              <w:bottom w:val="nil"/>
            </w:tcBorders>
            <w:shd w:val="clear" w:color="auto" w:fill="auto"/>
            <w:vAlign w:val="bottom"/>
          </w:tcPr>
          <w:p w14:paraId="53A2314C"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129.6</w:t>
            </w:r>
          </w:p>
        </w:tc>
        <w:tc>
          <w:tcPr>
            <w:tcW w:w="1315" w:type="dxa"/>
            <w:tcBorders>
              <w:top w:val="nil"/>
              <w:bottom w:val="nil"/>
            </w:tcBorders>
            <w:shd w:val="clear" w:color="auto" w:fill="auto"/>
            <w:vAlign w:val="bottom"/>
          </w:tcPr>
          <w:p w14:paraId="104A188A"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160.6</w:t>
            </w:r>
          </w:p>
        </w:tc>
        <w:tc>
          <w:tcPr>
            <w:tcW w:w="1314" w:type="dxa"/>
            <w:tcBorders>
              <w:top w:val="nil"/>
              <w:bottom w:val="nil"/>
            </w:tcBorders>
            <w:shd w:val="clear" w:color="auto" w:fill="auto"/>
            <w:vAlign w:val="bottom"/>
          </w:tcPr>
          <w:p w14:paraId="059C1724"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153.7</w:t>
            </w:r>
          </w:p>
        </w:tc>
        <w:tc>
          <w:tcPr>
            <w:tcW w:w="1312" w:type="dxa"/>
            <w:tcBorders>
              <w:top w:val="nil"/>
              <w:bottom w:val="nil"/>
            </w:tcBorders>
            <w:shd w:val="clear" w:color="auto" w:fill="auto"/>
            <w:vAlign w:val="bottom"/>
          </w:tcPr>
          <w:p w14:paraId="50306B9C"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92.8</w:t>
            </w:r>
          </w:p>
        </w:tc>
      </w:tr>
      <w:tr w:rsidR="004600A8" w14:paraId="4E505D11" w14:textId="77777777" w:rsidTr="00EA738B">
        <w:trPr>
          <w:trHeight w:val="307"/>
        </w:trPr>
        <w:tc>
          <w:tcPr>
            <w:tcW w:w="1314" w:type="dxa"/>
            <w:tcBorders>
              <w:top w:val="nil"/>
              <w:bottom w:val="nil"/>
            </w:tcBorders>
            <w:shd w:val="clear" w:color="auto" w:fill="auto"/>
            <w:vAlign w:val="bottom"/>
          </w:tcPr>
          <w:p w14:paraId="64F944F4"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DLNK</w:t>
            </w:r>
          </w:p>
        </w:tc>
        <w:tc>
          <w:tcPr>
            <w:tcW w:w="1314" w:type="dxa"/>
            <w:tcBorders>
              <w:top w:val="nil"/>
              <w:bottom w:val="nil"/>
            </w:tcBorders>
            <w:shd w:val="clear" w:color="auto" w:fill="auto"/>
            <w:vAlign w:val="bottom"/>
          </w:tcPr>
          <w:p w14:paraId="49D737F4"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93.6</w:t>
            </w:r>
          </w:p>
        </w:tc>
        <w:tc>
          <w:tcPr>
            <w:tcW w:w="1314" w:type="dxa"/>
            <w:tcBorders>
              <w:top w:val="nil"/>
              <w:bottom w:val="nil"/>
            </w:tcBorders>
            <w:shd w:val="clear" w:color="auto" w:fill="auto"/>
            <w:vAlign w:val="bottom"/>
          </w:tcPr>
          <w:p w14:paraId="608A7A62"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136.0</w:t>
            </w:r>
          </w:p>
        </w:tc>
        <w:tc>
          <w:tcPr>
            <w:tcW w:w="1315" w:type="dxa"/>
            <w:tcBorders>
              <w:top w:val="nil"/>
              <w:bottom w:val="nil"/>
            </w:tcBorders>
            <w:shd w:val="clear" w:color="auto" w:fill="auto"/>
            <w:vAlign w:val="bottom"/>
          </w:tcPr>
          <w:p w14:paraId="3B85ED46"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145.1</w:t>
            </w:r>
          </w:p>
        </w:tc>
        <w:tc>
          <w:tcPr>
            <w:tcW w:w="1314" w:type="dxa"/>
            <w:tcBorders>
              <w:top w:val="nil"/>
              <w:bottom w:val="nil"/>
            </w:tcBorders>
            <w:shd w:val="clear" w:color="auto" w:fill="auto"/>
            <w:vAlign w:val="bottom"/>
          </w:tcPr>
          <w:p w14:paraId="1BEC70F2"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142.4</w:t>
            </w:r>
          </w:p>
        </w:tc>
        <w:tc>
          <w:tcPr>
            <w:tcW w:w="1312" w:type="dxa"/>
            <w:tcBorders>
              <w:top w:val="nil"/>
              <w:bottom w:val="nil"/>
            </w:tcBorders>
            <w:shd w:val="clear" w:color="auto" w:fill="auto"/>
            <w:vAlign w:val="bottom"/>
          </w:tcPr>
          <w:p w14:paraId="58B5B793"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87.0</w:t>
            </w:r>
          </w:p>
        </w:tc>
      </w:tr>
      <w:tr w:rsidR="004600A8" w14:paraId="5CF79EEC" w14:textId="77777777" w:rsidTr="00EA738B">
        <w:trPr>
          <w:trHeight w:val="307"/>
        </w:trPr>
        <w:tc>
          <w:tcPr>
            <w:tcW w:w="1314" w:type="dxa"/>
            <w:tcBorders>
              <w:top w:val="nil"/>
              <w:bottom w:val="nil"/>
            </w:tcBorders>
            <w:shd w:val="clear" w:color="auto" w:fill="auto"/>
            <w:vAlign w:val="bottom"/>
          </w:tcPr>
          <w:p w14:paraId="7C0F26C5"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DSBY</w:t>
            </w:r>
          </w:p>
        </w:tc>
        <w:tc>
          <w:tcPr>
            <w:tcW w:w="1314" w:type="dxa"/>
            <w:tcBorders>
              <w:top w:val="nil"/>
              <w:bottom w:val="nil"/>
            </w:tcBorders>
            <w:shd w:val="clear" w:color="auto" w:fill="auto"/>
            <w:vAlign w:val="bottom"/>
          </w:tcPr>
          <w:p w14:paraId="6C4F4C59"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93.6</w:t>
            </w:r>
          </w:p>
        </w:tc>
        <w:tc>
          <w:tcPr>
            <w:tcW w:w="1314" w:type="dxa"/>
            <w:tcBorders>
              <w:top w:val="nil"/>
              <w:bottom w:val="nil"/>
            </w:tcBorders>
            <w:shd w:val="clear" w:color="auto" w:fill="auto"/>
            <w:vAlign w:val="bottom"/>
          </w:tcPr>
          <w:p w14:paraId="3930EB0B"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132.9</w:t>
            </w:r>
          </w:p>
        </w:tc>
        <w:tc>
          <w:tcPr>
            <w:tcW w:w="1315" w:type="dxa"/>
            <w:tcBorders>
              <w:top w:val="nil"/>
              <w:bottom w:val="nil"/>
            </w:tcBorders>
            <w:shd w:val="clear" w:color="auto" w:fill="auto"/>
            <w:vAlign w:val="bottom"/>
          </w:tcPr>
          <w:p w14:paraId="24B5D073"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141.8</w:t>
            </w:r>
          </w:p>
        </w:tc>
        <w:tc>
          <w:tcPr>
            <w:tcW w:w="1314" w:type="dxa"/>
            <w:tcBorders>
              <w:top w:val="nil"/>
              <w:bottom w:val="nil"/>
            </w:tcBorders>
            <w:shd w:val="clear" w:color="auto" w:fill="auto"/>
            <w:vAlign w:val="bottom"/>
          </w:tcPr>
          <w:p w14:paraId="6E0AA23E"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136.3</w:t>
            </w:r>
          </w:p>
        </w:tc>
        <w:tc>
          <w:tcPr>
            <w:tcW w:w="1312" w:type="dxa"/>
            <w:tcBorders>
              <w:top w:val="nil"/>
              <w:bottom w:val="nil"/>
            </w:tcBorders>
            <w:shd w:val="clear" w:color="auto" w:fill="auto"/>
            <w:vAlign w:val="bottom"/>
          </w:tcPr>
          <w:p w14:paraId="28FF15E4"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76.1</w:t>
            </w:r>
          </w:p>
        </w:tc>
      </w:tr>
      <w:tr w:rsidR="004600A8" w14:paraId="3B5DBE5B" w14:textId="77777777" w:rsidTr="00EA738B">
        <w:trPr>
          <w:trHeight w:val="307"/>
        </w:trPr>
        <w:tc>
          <w:tcPr>
            <w:tcW w:w="1314" w:type="dxa"/>
            <w:tcBorders>
              <w:top w:val="nil"/>
              <w:bottom w:val="nil"/>
            </w:tcBorders>
            <w:shd w:val="clear" w:color="auto" w:fill="auto"/>
            <w:vAlign w:val="bottom"/>
          </w:tcPr>
          <w:p w14:paraId="2298AE6F"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DSEA</w:t>
            </w:r>
          </w:p>
        </w:tc>
        <w:tc>
          <w:tcPr>
            <w:tcW w:w="1314" w:type="dxa"/>
            <w:tcBorders>
              <w:top w:val="nil"/>
              <w:bottom w:val="nil"/>
            </w:tcBorders>
            <w:shd w:val="clear" w:color="auto" w:fill="auto"/>
            <w:vAlign w:val="bottom"/>
          </w:tcPr>
          <w:p w14:paraId="5668A4FA"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101.2</w:t>
            </w:r>
          </w:p>
        </w:tc>
        <w:tc>
          <w:tcPr>
            <w:tcW w:w="1314" w:type="dxa"/>
            <w:tcBorders>
              <w:top w:val="nil"/>
              <w:bottom w:val="nil"/>
            </w:tcBorders>
            <w:shd w:val="clear" w:color="auto" w:fill="auto"/>
            <w:vAlign w:val="bottom"/>
          </w:tcPr>
          <w:p w14:paraId="078DDDB2"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150.2</w:t>
            </w:r>
          </w:p>
        </w:tc>
        <w:tc>
          <w:tcPr>
            <w:tcW w:w="1315" w:type="dxa"/>
            <w:tcBorders>
              <w:top w:val="nil"/>
              <w:bottom w:val="nil"/>
            </w:tcBorders>
            <w:shd w:val="clear" w:color="auto" w:fill="auto"/>
            <w:vAlign w:val="bottom"/>
          </w:tcPr>
          <w:p w14:paraId="687EA517"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152.2</w:t>
            </w:r>
          </w:p>
        </w:tc>
        <w:tc>
          <w:tcPr>
            <w:tcW w:w="1314" w:type="dxa"/>
            <w:tcBorders>
              <w:top w:val="nil"/>
              <w:bottom w:val="nil"/>
            </w:tcBorders>
            <w:shd w:val="clear" w:color="auto" w:fill="auto"/>
            <w:vAlign w:val="bottom"/>
          </w:tcPr>
          <w:p w14:paraId="5D9062BB"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144.1</w:t>
            </w:r>
          </w:p>
        </w:tc>
        <w:tc>
          <w:tcPr>
            <w:tcW w:w="1312" w:type="dxa"/>
            <w:tcBorders>
              <w:top w:val="nil"/>
              <w:bottom w:val="nil"/>
            </w:tcBorders>
            <w:shd w:val="clear" w:color="auto" w:fill="auto"/>
            <w:vAlign w:val="bottom"/>
          </w:tcPr>
          <w:p w14:paraId="0728980C"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84.5</w:t>
            </w:r>
          </w:p>
        </w:tc>
      </w:tr>
      <w:tr w:rsidR="004600A8" w14:paraId="5AFB7777" w14:textId="77777777" w:rsidTr="00EA738B">
        <w:trPr>
          <w:trHeight w:val="307"/>
        </w:trPr>
        <w:tc>
          <w:tcPr>
            <w:tcW w:w="1314" w:type="dxa"/>
            <w:tcBorders>
              <w:top w:val="nil"/>
              <w:bottom w:val="nil"/>
            </w:tcBorders>
            <w:shd w:val="clear" w:color="auto" w:fill="auto"/>
            <w:vAlign w:val="bottom"/>
          </w:tcPr>
          <w:p w14:paraId="165C732A"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DSTK</w:t>
            </w:r>
          </w:p>
        </w:tc>
        <w:tc>
          <w:tcPr>
            <w:tcW w:w="1314" w:type="dxa"/>
            <w:tcBorders>
              <w:top w:val="nil"/>
              <w:bottom w:val="nil"/>
            </w:tcBorders>
            <w:shd w:val="clear" w:color="auto" w:fill="auto"/>
            <w:vAlign w:val="bottom"/>
          </w:tcPr>
          <w:p w14:paraId="73BADE62"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NA</w:t>
            </w:r>
          </w:p>
        </w:tc>
        <w:tc>
          <w:tcPr>
            <w:tcW w:w="1314" w:type="dxa"/>
            <w:tcBorders>
              <w:top w:val="nil"/>
              <w:bottom w:val="nil"/>
            </w:tcBorders>
            <w:shd w:val="clear" w:color="auto" w:fill="auto"/>
            <w:vAlign w:val="bottom"/>
          </w:tcPr>
          <w:p w14:paraId="62F2446B"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NA</w:t>
            </w:r>
          </w:p>
        </w:tc>
        <w:tc>
          <w:tcPr>
            <w:tcW w:w="1315" w:type="dxa"/>
            <w:tcBorders>
              <w:top w:val="nil"/>
              <w:bottom w:val="nil"/>
            </w:tcBorders>
            <w:shd w:val="clear" w:color="auto" w:fill="auto"/>
            <w:vAlign w:val="bottom"/>
          </w:tcPr>
          <w:p w14:paraId="0337AF97"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143.0</w:t>
            </w:r>
          </w:p>
        </w:tc>
        <w:tc>
          <w:tcPr>
            <w:tcW w:w="1314" w:type="dxa"/>
            <w:tcBorders>
              <w:top w:val="nil"/>
              <w:bottom w:val="nil"/>
            </w:tcBorders>
            <w:shd w:val="clear" w:color="auto" w:fill="auto"/>
            <w:vAlign w:val="bottom"/>
          </w:tcPr>
          <w:p w14:paraId="0A57EADB"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140.5</w:t>
            </w:r>
          </w:p>
        </w:tc>
        <w:tc>
          <w:tcPr>
            <w:tcW w:w="1312" w:type="dxa"/>
            <w:tcBorders>
              <w:top w:val="nil"/>
              <w:bottom w:val="nil"/>
            </w:tcBorders>
            <w:shd w:val="clear" w:color="auto" w:fill="auto"/>
            <w:vAlign w:val="bottom"/>
          </w:tcPr>
          <w:p w14:paraId="69D99379"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81.8</w:t>
            </w:r>
          </w:p>
        </w:tc>
      </w:tr>
      <w:tr w:rsidR="004600A8" w14:paraId="0209C49E" w14:textId="77777777" w:rsidTr="00EA738B">
        <w:trPr>
          <w:trHeight w:val="307"/>
        </w:trPr>
        <w:tc>
          <w:tcPr>
            <w:tcW w:w="1314" w:type="dxa"/>
            <w:tcBorders>
              <w:top w:val="nil"/>
              <w:bottom w:val="nil"/>
            </w:tcBorders>
            <w:shd w:val="clear" w:color="auto" w:fill="auto"/>
            <w:vAlign w:val="bottom"/>
          </w:tcPr>
          <w:p w14:paraId="7C22FE12"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DWAR</w:t>
            </w:r>
          </w:p>
        </w:tc>
        <w:tc>
          <w:tcPr>
            <w:tcW w:w="1314" w:type="dxa"/>
            <w:tcBorders>
              <w:top w:val="nil"/>
              <w:bottom w:val="nil"/>
            </w:tcBorders>
            <w:shd w:val="clear" w:color="auto" w:fill="auto"/>
            <w:vAlign w:val="bottom"/>
          </w:tcPr>
          <w:p w14:paraId="657A03AE"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101.7</w:t>
            </w:r>
          </w:p>
        </w:tc>
        <w:tc>
          <w:tcPr>
            <w:tcW w:w="1314" w:type="dxa"/>
            <w:tcBorders>
              <w:top w:val="nil"/>
              <w:bottom w:val="nil"/>
            </w:tcBorders>
            <w:shd w:val="clear" w:color="auto" w:fill="auto"/>
            <w:vAlign w:val="bottom"/>
          </w:tcPr>
          <w:p w14:paraId="14EC0FE4"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145.3</w:t>
            </w:r>
          </w:p>
        </w:tc>
        <w:tc>
          <w:tcPr>
            <w:tcW w:w="1315" w:type="dxa"/>
            <w:tcBorders>
              <w:top w:val="nil"/>
              <w:bottom w:val="nil"/>
            </w:tcBorders>
            <w:shd w:val="clear" w:color="auto" w:fill="auto"/>
            <w:vAlign w:val="bottom"/>
          </w:tcPr>
          <w:p w14:paraId="3F2A63F6"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148.1</w:t>
            </w:r>
          </w:p>
        </w:tc>
        <w:tc>
          <w:tcPr>
            <w:tcW w:w="1314" w:type="dxa"/>
            <w:tcBorders>
              <w:top w:val="nil"/>
              <w:bottom w:val="nil"/>
            </w:tcBorders>
            <w:shd w:val="clear" w:color="auto" w:fill="auto"/>
            <w:vAlign w:val="bottom"/>
          </w:tcPr>
          <w:p w14:paraId="5849AECE"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139.9</w:t>
            </w:r>
          </w:p>
        </w:tc>
        <w:tc>
          <w:tcPr>
            <w:tcW w:w="1312" w:type="dxa"/>
            <w:tcBorders>
              <w:top w:val="nil"/>
              <w:bottom w:val="nil"/>
            </w:tcBorders>
            <w:shd w:val="clear" w:color="auto" w:fill="auto"/>
            <w:vAlign w:val="bottom"/>
          </w:tcPr>
          <w:p w14:paraId="1DC3F7E5"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83.7</w:t>
            </w:r>
          </w:p>
        </w:tc>
      </w:tr>
      <w:tr w:rsidR="004600A8" w14:paraId="0C4F86A5" w14:textId="77777777" w:rsidTr="00EA738B">
        <w:trPr>
          <w:trHeight w:val="307"/>
        </w:trPr>
        <w:tc>
          <w:tcPr>
            <w:tcW w:w="1314" w:type="dxa"/>
            <w:tcBorders>
              <w:top w:val="nil"/>
              <w:bottom w:val="single" w:sz="4" w:space="0" w:color="auto"/>
            </w:tcBorders>
            <w:shd w:val="clear" w:color="auto" w:fill="auto"/>
            <w:vAlign w:val="bottom"/>
          </w:tcPr>
          <w:p w14:paraId="4BC88C42"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Average</w:t>
            </w:r>
          </w:p>
        </w:tc>
        <w:tc>
          <w:tcPr>
            <w:tcW w:w="1314" w:type="dxa"/>
            <w:tcBorders>
              <w:top w:val="nil"/>
              <w:bottom w:val="single" w:sz="4" w:space="0" w:color="auto"/>
            </w:tcBorders>
            <w:shd w:val="clear" w:color="auto" w:fill="auto"/>
            <w:vAlign w:val="bottom"/>
          </w:tcPr>
          <w:p w14:paraId="67B995EB"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96.6</w:t>
            </w:r>
          </w:p>
        </w:tc>
        <w:tc>
          <w:tcPr>
            <w:tcW w:w="1314" w:type="dxa"/>
            <w:tcBorders>
              <w:top w:val="nil"/>
              <w:bottom w:val="single" w:sz="4" w:space="0" w:color="auto"/>
            </w:tcBorders>
            <w:shd w:val="clear" w:color="auto" w:fill="auto"/>
            <w:vAlign w:val="bottom"/>
          </w:tcPr>
          <w:p w14:paraId="55B95653"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138.4</w:t>
            </w:r>
          </w:p>
        </w:tc>
        <w:tc>
          <w:tcPr>
            <w:tcW w:w="1315" w:type="dxa"/>
            <w:tcBorders>
              <w:top w:val="nil"/>
              <w:bottom w:val="single" w:sz="4" w:space="0" w:color="auto"/>
            </w:tcBorders>
            <w:shd w:val="clear" w:color="auto" w:fill="auto"/>
            <w:vAlign w:val="bottom"/>
          </w:tcPr>
          <w:p w14:paraId="423194F4"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147.9</w:t>
            </w:r>
          </w:p>
        </w:tc>
        <w:tc>
          <w:tcPr>
            <w:tcW w:w="1314" w:type="dxa"/>
            <w:tcBorders>
              <w:top w:val="nil"/>
              <w:bottom w:val="single" w:sz="4" w:space="0" w:color="auto"/>
            </w:tcBorders>
            <w:shd w:val="clear" w:color="auto" w:fill="auto"/>
            <w:vAlign w:val="bottom"/>
          </w:tcPr>
          <w:p w14:paraId="032C3693"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140.4</w:t>
            </w:r>
          </w:p>
        </w:tc>
        <w:tc>
          <w:tcPr>
            <w:tcW w:w="1312" w:type="dxa"/>
            <w:tcBorders>
              <w:top w:val="nil"/>
              <w:bottom w:val="single" w:sz="4" w:space="0" w:color="auto"/>
            </w:tcBorders>
            <w:shd w:val="clear" w:color="auto" w:fill="auto"/>
            <w:vAlign w:val="bottom"/>
          </w:tcPr>
          <w:p w14:paraId="52366863" w14:textId="77777777" w:rsidR="004600A8" w:rsidRDefault="00FC00DA">
            <w:pPr>
              <w:spacing w:after="0" w:line="240" w:lineRule="auto"/>
              <w:jc w:val="center"/>
              <w:rPr>
                <w:rFonts w:eastAsia="Times New Roman" w:cs="Times New Roman"/>
                <w:color w:val="000000"/>
                <w:sz w:val="22"/>
              </w:rPr>
            </w:pPr>
            <w:r>
              <w:rPr>
                <w:rFonts w:eastAsia="Times New Roman" w:cs="Times New Roman"/>
                <w:color w:val="000000"/>
                <w:sz w:val="22"/>
              </w:rPr>
              <w:t>85.0</w:t>
            </w:r>
          </w:p>
        </w:tc>
      </w:tr>
    </w:tbl>
    <w:p w14:paraId="61ED28E7" w14:textId="552F7671" w:rsidR="004600A8" w:rsidRDefault="00FC00DA">
      <w:pPr>
        <w:pStyle w:val="Heading3"/>
      </w:pPr>
      <w:r>
        <w:t xml:space="preserve">METRIC </w:t>
      </w:r>
      <w:r w:rsidR="00C86F64">
        <w:t>Implementation</w:t>
      </w:r>
      <w:r>
        <w:t xml:space="preserve">, </w:t>
      </w:r>
      <w:r w:rsidR="00C86F64">
        <w:t>R</w:t>
      </w:r>
      <w:r>
        <w:t xml:space="preserve">esults and </w:t>
      </w:r>
      <w:r w:rsidR="00C86F64">
        <w:t>Validation</w:t>
      </w:r>
    </w:p>
    <w:p w14:paraId="62471243" w14:textId="5D9BF953" w:rsidR="004600A8" w:rsidRDefault="00FC00DA">
      <w:pPr>
        <w:spacing w:line="360" w:lineRule="auto"/>
        <w:contextualSpacing/>
        <w:rPr>
          <w:szCs w:val="24"/>
        </w:rPr>
      </w:pPr>
      <w:r>
        <w:t xml:space="preserve">The METRIC model in this study was implemented in Fortran 90. Main functions of the code include </w:t>
      </w:r>
      <w:r>
        <w:rPr>
          <w:szCs w:val="24"/>
        </w:rPr>
        <w:t xml:space="preserve">reading satellite data and reference ET data calculated by </w:t>
      </w:r>
      <w:r w:rsidR="008565CE">
        <w:rPr>
          <w:szCs w:val="24"/>
        </w:rPr>
        <w:t xml:space="preserve">the </w:t>
      </w:r>
      <w:r>
        <w:rPr>
          <w:szCs w:val="24"/>
        </w:rPr>
        <w:t>ET REF program</w:t>
      </w:r>
      <w:r w:rsidR="00EF6B49">
        <w:rPr>
          <w:szCs w:val="24"/>
        </w:rPr>
        <w:t>,</w:t>
      </w:r>
      <w:r>
        <w:rPr>
          <w:szCs w:val="24"/>
        </w:rPr>
        <w:t xml:space="preserve"> dynamically prescreening AOIs for later manual selection of anchor points, accepting manual selected </w:t>
      </w:r>
      <w:del w:id="116" w:author="Megan Sever" w:date="2019-07-11T14:53:00Z">
        <w:r w:rsidDel="009A371C">
          <w:rPr>
            <w:szCs w:val="24"/>
          </w:rPr>
          <w:delText>dry/wet</w:delText>
        </w:r>
      </w:del>
      <w:ins w:id="117" w:author="Megan Sever" w:date="2019-07-11T14:53:00Z">
        <w:r w:rsidR="009A371C">
          <w:rPr>
            <w:szCs w:val="24"/>
          </w:rPr>
          <w:t>cold/hot</w:t>
        </w:r>
      </w:ins>
      <w:r>
        <w:rPr>
          <w:szCs w:val="24"/>
        </w:rPr>
        <w:t xml:space="preserve"> anchor points, and </w:t>
      </w:r>
      <w:r>
        <w:t xml:space="preserve">calculating instantaneous </w:t>
      </w:r>
      <w:proofErr w:type="spellStart"/>
      <w:r>
        <w:rPr>
          <w:i/>
          <w:szCs w:val="24"/>
        </w:rPr>
        <w:t>ET</w:t>
      </w:r>
      <w:r>
        <w:rPr>
          <w:i/>
          <w:sz w:val="28"/>
          <w:szCs w:val="24"/>
          <w:vertAlign w:val="subscript"/>
        </w:rPr>
        <w:t>a</w:t>
      </w:r>
      <w:proofErr w:type="spellEnd"/>
      <w:r>
        <w:rPr>
          <w:szCs w:val="24"/>
        </w:rPr>
        <w:t xml:space="preserve"> as well as the ratio of </w:t>
      </w:r>
      <m:oMath>
        <m:sSub>
          <m:sSubPr>
            <m:ctrlPr>
              <w:rPr>
                <w:rFonts w:ascii="Cambria Math" w:hAnsi="Cambria Math"/>
              </w:rPr>
            </m:ctrlPr>
          </m:sSubPr>
          <m:e>
            <m:r>
              <w:rPr>
                <w:rFonts w:ascii="Cambria Math" w:hAnsi="Cambria Math"/>
              </w:rPr>
              <m:t>ET</m:t>
            </m:r>
          </m:e>
          <m:sub>
            <m:r>
              <w:rPr>
                <w:rFonts w:ascii="Cambria Math" w:hAnsi="Cambria Math"/>
              </w:rPr>
              <m:t>r</m:t>
            </m:r>
          </m:sub>
        </m:sSub>
        <m:r>
          <w:rPr>
            <w:rFonts w:ascii="Cambria Math" w:hAnsi="Cambria Math"/>
          </w:rPr>
          <m:t>F</m:t>
        </m:r>
      </m:oMath>
      <w:r>
        <w:rPr>
          <w:szCs w:val="24"/>
        </w:rPr>
        <w:t xml:space="preserve"> for each pixel.</w:t>
      </w:r>
      <w:r w:rsidR="00A420B2">
        <w:rPr>
          <w:szCs w:val="24"/>
        </w:rPr>
        <w:t xml:space="preserve"> </w:t>
      </w:r>
    </w:p>
    <w:p w14:paraId="0071D3FC" w14:textId="77777777" w:rsidR="003E083D" w:rsidRDefault="003E083D">
      <w:pPr>
        <w:spacing w:line="360" w:lineRule="auto"/>
        <w:contextualSpacing/>
        <w:rPr>
          <w:szCs w:val="24"/>
        </w:rPr>
      </w:pPr>
    </w:p>
    <w:p w14:paraId="5B948734" w14:textId="60D7EFFA" w:rsidR="004600A8" w:rsidRDefault="00FC00DA">
      <w:pPr>
        <w:spacing w:line="360" w:lineRule="auto"/>
        <w:contextualSpacing/>
        <w:rPr>
          <w:szCs w:val="24"/>
        </w:rPr>
      </w:pPr>
      <w:r>
        <w:rPr>
          <w:szCs w:val="24"/>
        </w:rPr>
        <w:lastRenderedPageBreak/>
        <w:t xml:space="preserve">An example </w:t>
      </w:r>
      <w:bookmarkStart w:id="118" w:name="OLE_LINK2"/>
      <w:bookmarkStart w:id="119" w:name="OLE_LINK1"/>
      <m:oMath>
        <m:sSub>
          <m:sSubPr>
            <m:ctrlPr>
              <w:rPr>
                <w:rFonts w:ascii="Cambria Math" w:hAnsi="Cambria Math"/>
              </w:rPr>
            </m:ctrlPr>
          </m:sSubPr>
          <m:e>
            <m:r>
              <w:rPr>
                <w:rFonts w:ascii="Cambria Math" w:hAnsi="Cambria Math"/>
              </w:rPr>
              <m:t>ET</m:t>
            </m:r>
          </m:e>
          <m:sub>
            <m:r>
              <w:rPr>
                <w:rFonts w:ascii="Cambria Math" w:hAnsi="Cambria Math"/>
              </w:rPr>
              <m:t>r</m:t>
            </m:r>
          </m:sub>
        </m:sSub>
        <m:r>
          <w:rPr>
            <w:rFonts w:ascii="Cambria Math" w:hAnsi="Cambria Math"/>
          </w:rPr>
          <m:t>F</m:t>
        </m:r>
      </m:oMath>
      <w:bookmarkEnd w:id="118"/>
      <w:bookmarkEnd w:id="119"/>
      <w:r>
        <w:rPr>
          <w:szCs w:val="24"/>
        </w:rPr>
        <w:t xml:space="preserve"> distribution map for 8/28/2016 (Fig. 5) shows that urban areas, including highways and roads</w:t>
      </w:r>
      <w:r w:rsidR="003E083D">
        <w:rPr>
          <w:szCs w:val="24"/>
        </w:rPr>
        <w:t>,</w:t>
      </w:r>
      <w:r>
        <w:rPr>
          <w:szCs w:val="24"/>
        </w:rPr>
        <w:t xml:space="preserve"> typically have lower values of </w:t>
      </w:r>
      <m:oMath>
        <m:sSub>
          <m:sSubPr>
            <m:ctrlPr>
              <w:rPr>
                <w:rFonts w:ascii="Cambria Math" w:hAnsi="Cambria Math"/>
              </w:rPr>
            </m:ctrlPr>
          </m:sSubPr>
          <m:e>
            <m:r>
              <w:rPr>
                <w:rFonts w:ascii="Cambria Math" w:hAnsi="Cambria Math"/>
              </w:rPr>
              <m:t>ET</m:t>
            </m:r>
          </m:e>
          <m:sub>
            <m:r>
              <w:rPr>
                <w:rFonts w:ascii="Cambria Math" w:hAnsi="Cambria Math"/>
              </w:rPr>
              <m:t>r</m:t>
            </m:r>
          </m:sub>
        </m:sSub>
        <m:r>
          <w:rPr>
            <w:rFonts w:ascii="Cambria Math" w:hAnsi="Cambria Math"/>
          </w:rPr>
          <m:t>F</m:t>
        </m:r>
      </m:oMath>
      <w:r>
        <w:rPr>
          <w:szCs w:val="24"/>
        </w:rPr>
        <w:t xml:space="preserve"> compared to forest and farmland. Farmlands show two opposite extreme values. Some areas have very high </w:t>
      </w:r>
      <w:bookmarkStart w:id="120" w:name="OLE_LINK11"/>
      <w:bookmarkStart w:id="121" w:name="OLE_LINK10"/>
      <m:oMath>
        <m:sSub>
          <m:sSubPr>
            <m:ctrlPr>
              <w:rPr>
                <w:rFonts w:ascii="Cambria Math" w:hAnsi="Cambria Math"/>
              </w:rPr>
            </m:ctrlPr>
          </m:sSubPr>
          <m:e>
            <m:r>
              <w:rPr>
                <w:rFonts w:ascii="Cambria Math" w:hAnsi="Cambria Math"/>
              </w:rPr>
              <m:t>ET</m:t>
            </m:r>
          </m:e>
          <m:sub>
            <m:r>
              <w:rPr>
                <w:rFonts w:ascii="Cambria Math" w:hAnsi="Cambria Math"/>
              </w:rPr>
              <m:t>r</m:t>
            </m:r>
          </m:sub>
        </m:sSub>
        <m:r>
          <w:rPr>
            <w:rFonts w:ascii="Cambria Math" w:hAnsi="Cambria Math"/>
          </w:rPr>
          <m:t>F</m:t>
        </m:r>
      </m:oMath>
      <w:r>
        <w:rPr>
          <w:szCs w:val="24"/>
        </w:rPr>
        <w:t xml:space="preserve"> </w:t>
      </w:r>
      <w:bookmarkEnd w:id="120"/>
      <w:bookmarkEnd w:id="121"/>
      <w:r>
        <w:rPr>
          <w:szCs w:val="24"/>
        </w:rPr>
        <w:t>values, which indicates they are heavily vegetated and are likely to be irrigated</w:t>
      </w:r>
      <w:r w:rsidR="003E083D">
        <w:rPr>
          <w:szCs w:val="24"/>
        </w:rPr>
        <w:t>,</w:t>
      </w:r>
      <w:r>
        <w:rPr>
          <w:szCs w:val="24"/>
        </w:rPr>
        <w:t xml:space="preserve"> while </w:t>
      </w:r>
      <w:r w:rsidR="003E083D">
        <w:rPr>
          <w:szCs w:val="24"/>
        </w:rPr>
        <w:t xml:space="preserve">other </w:t>
      </w:r>
      <w:r>
        <w:rPr>
          <w:szCs w:val="24"/>
        </w:rPr>
        <w:t xml:space="preserve">areas have low </w:t>
      </w:r>
      <m:oMath>
        <m:sSub>
          <m:sSubPr>
            <m:ctrlPr>
              <w:rPr>
                <w:rFonts w:ascii="Cambria Math" w:hAnsi="Cambria Math"/>
              </w:rPr>
            </m:ctrlPr>
          </m:sSubPr>
          <m:e>
            <m:r>
              <w:rPr>
                <w:rFonts w:ascii="Cambria Math" w:hAnsi="Cambria Math"/>
              </w:rPr>
              <m:t>ET</m:t>
            </m:r>
          </m:e>
          <m:sub>
            <m:r>
              <w:rPr>
                <w:rFonts w:ascii="Cambria Math" w:hAnsi="Cambria Math"/>
              </w:rPr>
              <m:t>r</m:t>
            </m:r>
          </m:sub>
        </m:sSub>
        <m:r>
          <w:rPr>
            <w:rFonts w:ascii="Cambria Math" w:hAnsi="Cambria Math"/>
          </w:rPr>
          <m:t>F</m:t>
        </m:r>
      </m:oMath>
      <w:r w:rsidR="00A420B2">
        <w:rPr>
          <w:szCs w:val="24"/>
        </w:rPr>
        <w:t xml:space="preserve"> </w:t>
      </w:r>
      <w:r>
        <w:rPr>
          <w:szCs w:val="24"/>
        </w:rPr>
        <w:t>that likely represent bare soil.</w:t>
      </w:r>
      <w:r>
        <w:t xml:space="preserve"> </w:t>
      </w:r>
      <w:r>
        <w:rPr>
          <w:szCs w:val="24"/>
        </w:rPr>
        <w:t xml:space="preserve">Daily </w:t>
      </w:r>
      <w:proofErr w:type="spellStart"/>
      <w:r>
        <w:rPr>
          <w:i/>
          <w:szCs w:val="24"/>
        </w:rPr>
        <w:t>ET</w:t>
      </w:r>
      <w:r>
        <w:rPr>
          <w:i/>
          <w:szCs w:val="24"/>
          <w:vertAlign w:val="subscript"/>
        </w:rPr>
        <w:t>a</w:t>
      </w:r>
      <w:proofErr w:type="spellEnd"/>
      <w:r>
        <w:rPr>
          <w:szCs w:val="24"/>
        </w:rPr>
        <w:t xml:space="preserve"> calculated by multiplying the daily reference ET </w:t>
      </w:r>
      <m:oMath>
        <m:sSub>
          <m:sSubPr>
            <m:ctrlPr>
              <w:rPr>
                <w:rFonts w:ascii="Cambria Math" w:hAnsi="Cambria Math"/>
              </w:rPr>
            </m:ctrlPr>
          </m:sSubPr>
          <m:e>
            <m:r>
              <w:rPr>
                <w:rFonts w:ascii="Cambria Math" w:hAnsi="Cambria Math"/>
              </w:rPr>
              <m:t>ET</m:t>
            </m:r>
          </m:e>
          <m:sub>
            <m:sSub>
              <m:sSubPr>
                <m:ctrlPr>
                  <w:rPr>
                    <w:rFonts w:ascii="Cambria Math" w:hAnsi="Cambria Math"/>
                  </w:rPr>
                </m:ctrlPr>
              </m:sSubPr>
              <m:e>
                <m:r>
                  <w:rPr>
                    <w:rFonts w:ascii="Cambria Math" w:hAnsi="Cambria Math"/>
                  </w:rPr>
                  <m:t>r</m:t>
                </m:r>
              </m:e>
              <m:sub>
                <m:r>
                  <w:rPr>
                    <w:rFonts w:ascii="Cambria Math" w:hAnsi="Cambria Math"/>
                  </w:rPr>
                  <m:t>daily</m:t>
                </m:r>
              </m:sub>
            </m:sSub>
          </m:sub>
        </m:sSub>
      </m:oMath>
      <w:r>
        <w:rPr>
          <w:szCs w:val="24"/>
        </w:rPr>
        <w:t xml:space="preserve">with </w:t>
      </w:r>
      <m:oMath>
        <m:sSub>
          <m:sSubPr>
            <m:ctrlPr>
              <w:rPr>
                <w:rFonts w:ascii="Cambria Math" w:hAnsi="Cambria Math"/>
              </w:rPr>
            </m:ctrlPr>
          </m:sSubPr>
          <m:e>
            <m:r>
              <w:rPr>
                <w:rFonts w:ascii="Cambria Math" w:hAnsi="Cambria Math"/>
              </w:rPr>
              <m:t>ET</m:t>
            </m:r>
          </m:e>
          <m:sub>
            <m:r>
              <w:rPr>
                <w:rFonts w:ascii="Cambria Math" w:hAnsi="Cambria Math"/>
              </w:rPr>
              <m:t>r</m:t>
            </m:r>
          </m:sub>
        </m:sSub>
        <m:r>
          <w:rPr>
            <w:rFonts w:ascii="Cambria Math" w:hAnsi="Cambria Math"/>
          </w:rPr>
          <m:t>F</m:t>
        </m:r>
      </m:oMath>
      <w:r w:rsidR="00A420B2">
        <w:rPr>
          <w:szCs w:val="24"/>
        </w:rPr>
        <w:t xml:space="preserve"> </w:t>
      </w:r>
      <w:r>
        <w:rPr>
          <w:szCs w:val="24"/>
        </w:rPr>
        <w:t>generally agree well with the ECI</w:t>
      </w:r>
      <w:ins w:id="122" w:author="Megan Sever" w:date="2019-07-11T14:53:00Z">
        <w:r w:rsidR="005E7049">
          <w:rPr>
            <w:szCs w:val="24"/>
          </w:rPr>
          <w:t>-</w:t>
        </w:r>
      </w:ins>
      <w:del w:id="123" w:author="Megan Sever" w:date="2019-07-11T14:53:00Z">
        <w:r w:rsidDel="005E7049">
          <w:rPr>
            <w:szCs w:val="24"/>
          </w:rPr>
          <w:delText xml:space="preserve"> </w:delText>
        </w:r>
      </w:del>
      <w:r>
        <w:rPr>
          <w:szCs w:val="24"/>
        </w:rPr>
        <w:t>measured ET and METRIC</w:t>
      </w:r>
      <w:r w:rsidR="00946F17">
        <w:rPr>
          <w:szCs w:val="24"/>
        </w:rPr>
        <w:t>-</w:t>
      </w:r>
      <w:r>
        <w:rPr>
          <w:szCs w:val="24"/>
        </w:rPr>
        <w:t>modeled ET (Fig. 6).</w:t>
      </w:r>
      <w:r w:rsidR="00A420B2">
        <w:rPr>
          <w:szCs w:val="24"/>
        </w:rPr>
        <w:t xml:space="preserve"> </w:t>
      </w:r>
      <w:commentRangeStart w:id="124"/>
      <w:r>
        <w:rPr>
          <w:szCs w:val="24"/>
        </w:rPr>
        <w:t xml:space="preserve">Data </w:t>
      </w:r>
      <w:commentRangeEnd w:id="124"/>
      <w:r w:rsidR="0073658A">
        <w:rPr>
          <w:rStyle w:val="CommentReference"/>
        </w:rPr>
        <w:commentReference w:id="124"/>
      </w:r>
      <w:r>
        <w:rPr>
          <w:szCs w:val="24"/>
        </w:rPr>
        <w:t>from multiple years of satellite and weather station data are needed to compute</w:t>
      </w:r>
      <w:r w:rsidR="00152262">
        <w:rPr>
          <w:szCs w:val="24"/>
        </w:rPr>
        <w:t xml:space="preserve"> </w:t>
      </w:r>
      <w:r>
        <w:rPr>
          <w:szCs w:val="24"/>
        </w:rPr>
        <w:t>meaningful statistics.</w:t>
      </w:r>
    </w:p>
    <w:p w14:paraId="6C13C130" w14:textId="538E2505" w:rsidR="004600A8" w:rsidRDefault="00FC00DA">
      <w:pPr>
        <w:pStyle w:val="Heading3"/>
      </w:pPr>
      <w:bookmarkStart w:id="125" w:name="_Toc528851274"/>
      <w:bookmarkEnd w:id="125"/>
      <w:r>
        <w:t xml:space="preserve">Calculation of </w:t>
      </w:r>
      <w:r w:rsidR="0073658A">
        <w:t xml:space="preserve">Monthly </w:t>
      </w:r>
      <w:r>
        <w:t xml:space="preserve">and </w:t>
      </w:r>
      <w:r w:rsidR="0073658A">
        <w:t>S</w:t>
      </w:r>
      <w:r>
        <w:t>easonal ET</w:t>
      </w:r>
    </w:p>
    <w:p w14:paraId="4CE72C79" w14:textId="687CE65F" w:rsidR="004600A8" w:rsidRDefault="00FC00DA">
      <w:pPr>
        <w:spacing w:line="360" w:lineRule="auto"/>
        <w:contextualSpacing/>
        <w:rPr>
          <w:szCs w:val="24"/>
        </w:rPr>
      </w:pPr>
      <w:r>
        <w:rPr>
          <w:szCs w:val="24"/>
        </w:rPr>
        <w:t xml:space="preserve">The first step in calculating monthly </w:t>
      </w:r>
      <w:r>
        <w:rPr>
          <w:i/>
          <w:szCs w:val="24"/>
        </w:rPr>
        <w:t>ET</w:t>
      </w:r>
      <w:r>
        <w:rPr>
          <w:szCs w:val="24"/>
        </w:rPr>
        <w:t xml:space="preserve"> is to determine the appropriate representative </w:t>
      </w:r>
      <m:oMath>
        <m:sSub>
          <m:sSubPr>
            <m:ctrlPr>
              <w:rPr>
                <w:rFonts w:ascii="Cambria Math" w:hAnsi="Cambria Math"/>
              </w:rPr>
            </m:ctrlPr>
          </m:sSubPr>
          <m:e>
            <m:r>
              <w:rPr>
                <w:rFonts w:ascii="Cambria Math" w:hAnsi="Cambria Math"/>
              </w:rPr>
              <m:t>ET</m:t>
            </m:r>
          </m:e>
          <m:sub>
            <m:r>
              <w:rPr>
                <w:rFonts w:ascii="Cambria Math" w:hAnsi="Cambria Math"/>
              </w:rPr>
              <m:t>r</m:t>
            </m:r>
          </m:sub>
        </m:sSub>
        <m:r>
          <w:rPr>
            <w:rFonts w:ascii="Cambria Math" w:hAnsi="Cambria Math"/>
          </w:rPr>
          <m:t>F</m:t>
        </m:r>
      </m:oMath>
      <w:r>
        <w:rPr>
          <w:szCs w:val="24"/>
        </w:rPr>
        <w:t xml:space="preserve"> for each month. From the </w:t>
      </w:r>
      <m:oMath>
        <m:sSub>
          <m:sSubPr>
            <m:ctrlPr>
              <w:rPr>
                <w:rFonts w:ascii="Cambria Math" w:hAnsi="Cambria Math"/>
              </w:rPr>
            </m:ctrlPr>
          </m:sSubPr>
          <m:e>
            <m:r>
              <w:rPr>
                <w:rFonts w:ascii="Cambria Math" w:hAnsi="Cambria Math"/>
              </w:rPr>
              <m:t>ET</m:t>
            </m:r>
          </m:e>
          <m:sub>
            <m:r>
              <w:rPr>
                <w:rFonts w:ascii="Cambria Math" w:hAnsi="Cambria Math"/>
              </w:rPr>
              <m:t>r</m:t>
            </m:r>
          </m:sub>
        </m:sSub>
        <m:r>
          <w:rPr>
            <w:rFonts w:ascii="Cambria Math" w:hAnsi="Cambria Math"/>
          </w:rPr>
          <m:t>F</m:t>
        </m:r>
      </m:oMath>
      <w:r>
        <w:rPr>
          <w:szCs w:val="24"/>
        </w:rPr>
        <w:t xml:space="preserve"> on </w:t>
      </w:r>
      <w:r w:rsidR="00D14976">
        <w:rPr>
          <w:szCs w:val="24"/>
        </w:rPr>
        <w:t>6/8/2016</w:t>
      </w:r>
      <w:r>
        <w:rPr>
          <w:szCs w:val="24"/>
        </w:rPr>
        <w:t xml:space="preserve">, </w:t>
      </w:r>
      <w:r w:rsidR="00D14976">
        <w:rPr>
          <w:szCs w:val="24"/>
        </w:rPr>
        <w:t>7/9/2016</w:t>
      </w:r>
      <w:del w:id="126" w:author="Megan Sever" w:date="2019-07-11T14:53:00Z">
        <w:r w:rsidDel="005E7049">
          <w:rPr>
            <w:szCs w:val="24"/>
          </w:rPr>
          <w:delText>,</w:delText>
        </w:r>
      </w:del>
      <w:r>
        <w:rPr>
          <w:szCs w:val="24"/>
        </w:rPr>
        <w:t xml:space="preserve"> and </w:t>
      </w:r>
      <w:r w:rsidR="00D14976">
        <w:rPr>
          <w:szCs w:val="24"/>
        </w:rPr>
        <w:t>8/28/2016</w:t>
      </w:r>
      <w:r>
        <w:rPr>
          <w:szCs w:val="24"/>
        </w:rPr>
        <w:t xml:space="preserve">, we applied a </w:t>
      </w:r>
      <w:commentRangeStart w:id="127"/>
      <w:r>
        <w:rPr>
          <w:szCs w:val="24"/>
        </w:rPr>
        <w:t xml:space="preserve">cubic spline interpolation/extrapolation method to calculate </w:t>
      </w:r>
      <m:oMath>
        <m:sSub>
          <m:sSubPr>
            <m:ctrlPr>
              <w:rPr>
                <w:rFonts w:ascii="Cambria Math" w:hAnsi="Cambria Math"/>
              </w:rPr>
            </m:ctrlPr>
          </m:sSubPr>
          <m:e>
            <m:r>
              <w:rPr>
                <w:rFonts w:ascii="Cambria Math" w:hAnsi="Cambria Math"/>
              </w:rPr>
              <m:t>ET</m:t>
            </m:r>
          </m:e>
          <m:sub>
            <m:r>
              <w:rPr>
                <w:rFonts w:ascii="Cambria Math" w:hAnsi="Cambria Math"/>
              </w:rPr>
              <m:t>r</m:t>
            </m:r>
          </m:sub>
        </m:sSub>
        <m:r>
          <w:rPr>
            <w:rFonts w:ascii="Cambria Math" w:hAnsi="Cambria Math"/>
          </w:rPr>
          <m:t>F</m:t>
        </m:r>
      </m:oMath>
      <w:r>
        <w:rPr>
          <w:szCs w:val="24"/>
        </w:rPr>
        <w:t xml:space="preserve"> on the middle day of each month from May through September (Eq. 9).</w:t>
      </w:r>
      <w:r w:rsidR="00A420B2">
        <w:rPr>
          <w:szCs w:val="24"/>
        </w:rPr>
        <w:t xml:space="preserve"> </w:t>
      </w:r>
    </w:p>
    <w:p w14:paraId="5BA1F64C" w14:textId="5843E69E" w:rsidR="004600A8" w:rsidRDefault="00C51B57">
      <w:pPr>
        <w:spacing w:line="360" w:lineRule="auto"/>
        <w:contextualSpacing/>
        <w:rPr>
          <w:szCs w:val="24"/>
        </w:rPr>
      </w:pPr>
      <m:oMath>
        <m:sSub>
          <m:sSubPr>
            <m:ctrlPr>
              <w:rPr>
                <w:rFonts w:ascii="Cambria Math" w:hAnsi="Cambria Math"/>
              </w:rPr>
            </m:ctrlPr>
          </m:sSubPr>
          <m:e>
            <m:r>
              <w:rPr>
                <w:rFonts w:ascii="Cambria Math" w:hAnsi="Cambria Math"/>
              </w:rPr>
              <m:t>ET</m:t>
            </m:r>
          </m:e>
          <m:sub>
            <m:r>
              <w:rPr>
                <w:rFonts w:ascii="Cambria Math" w:hAnsi="Cambria Math"/>
              </w:rPr>
              <m:t>r</m:t>
            </m:r>
          </m:sub>
        </m:sSub>
        <m:sSub>
          <m:sSubPr>
            <m:ctrlPr>
              <w:rPr>
                <w:rFonts w:ascii="Cambria Math" w:hAnsi="Cambria Math"/>
              </w:rPr>
            </m:ctrlPr>
          </m:sSubPr>
          <m:e>
            <m:r>
              <w:rPr>
                <w:rFonts w:ascii="Cambria Math" w:hAnsi="Cambria Math"/>
              </w:rPr>
              <m:t>F</m:t>
            </m:r>
          </m:e>
          <m:sub>
            <m:r>
              <w:rPr>
                <w:rFonts w:ascii="Cambria Math" w:hAnsi="Cambria Math"/>
              </w:rPr>
              <m:t>May</m:t>
            </m:r>
          </m:sub>
        </m:sSub>
        <m:r>
          <w:rPr>
            <w:rFonts w:ascii="Cambria Math" w:hAnsi="Cambria Math"/>
          </w:rPr>
          <m:t>≈</m:t>
        </m:r>
        <m:sSub>
          <m:sSubPr>
            <m:ctrlPr>
              <w:rPr>
                <w:rFonts w:ascii="Cambria Math" w:hAnsi="Cambria Math"/>
              </w:rPr>
            </m:ctrlPr>
          </m:sSubPr>
          <m:e>
            <m:r>
              <w:rPr>
                <w:rFonts w:ascii="Cambria Math" w:hAnsi="Cambria Math"/>
              </w:rPr>
              <m:t>ET</m:t>
            </m:r>
          </m:e>
          <m:sub>
            <m:r>
              <w:rPr>
                <w:rFonts w:ascii="Cambria Math" w:hAnsi="Cambria Math"/>
              </w:rPr>
              <m:t>r</m:t>
            </m:r>
          </m:sub>
        </m:sSub>
        <m:sSub>
          <m:sSubPr>
            <m:ctrlPr>
              <w:rPr>
                <w:rFonts w:ascii="Cambria Math" w:hAnsi="Cambria Math"/>
              </w:rPr>
            </m:ctrlPr>
          </m:sSubPr>
          <m:e>
            <m:r>
              <w:rPr>
                <w:rFonts w:ascii="Cambria Math" w:hAnsi="Cambria Math"/>
              </w:rPr>
              <m:t>F</m:t>
            </m:r>
          </m:e>
          <m:sub>
            <m:r>
              <w:rPr>
                <w:rFonts w:ascii="Cambria Math" w:hAnsi="Cambria Math"/>
              </w:rPr>
              <m:t>5-15-2016</m:t>
            </m:r>
          </m:sub>
        </m:sSub>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ET</m:t>
                </m:r>
              </m:e>
              <m:sub>
                <m:r>
                  <w:rPr>
                    <w:rFonts w:ascii="Cambria Math" w:hAnsi="Cambria Math"/>
                  </w:rPr>
                  <m:t>r</m:t>
                </m:r>
              </m:sub>
            </m:sSub>
            <m:sSub>
              <m:sSubPr>
                <m:ctrlPr>
                  <w:rPr>
                    <w:rFonts w:ascii="Cambria Math" w:hAnsi="Cambria Math"/>
                  </w:rPr>
                </m:ctrlPr>
              </m:sSubPr>
              <m:e>
                <m:r>
                  <w:rPr>
                    <w:rFonts w:ascii="Cambria Math" w:hAnsi="Cambria Math"/>
                  </w:rPr>
                  <m:t>F</m:t>
                </m:r>
              </m:e>
              <m:sub>
                <m:r>
                  <w:rPr>
                    <w:rFonts w:ascii="Cambria Math" w:hAnsi="Cambria Math"/>
                  </w:rPr>
                  <m:t>6-8-2016</m:t>
                </m:r>
              </m:sub>
            </m:sSub>
            <m:r>
              <w:rPr>
                <w:rFonts w:ascii="Cambria Math" w:hAnsi="Cambria Math"/>
              </w:rPr>
              <m:t>,</m:t>
            </m:r>
            <m:sSub>
              <m:sSubPr>
                <m:ctrlPr>
                  <w:rPr>
                    <w:rFonts w:ascii="Cambria Math" w:hAnsi="Cambria Math"/>
                  </w:rPr>
                </m:ctrlPr>
              </m:sSubPr>
              <m:e>
                <m:r>
                  <w:rPr>
                    <w:rFonts w:ascii="Cambria Math" w:hAnsi="Cambria Math"/>
                  </w:rPr>
                  <m:t>ET</m:t>
                </m:r>
              </m:e>
              <m:sub>
                <m:r>
                  <w:rPr>
                    <w:rFonts w:ascii="Cambria Math" w:hAnsi="Cambria Math"/>
                  </w:rPr>
                  <m:t>r</m:t>
                </m:r>
              </m:sub>
            </m:sSub>
            <m:sSub>
              <m:sSubPr>
                <m:ctrlPr>
                  <w:rPr>
                    <w:rFonts w:ascii="Cambria Math" w:hAnsi="Cambria Math"/>
                  </w:rPr>
                </m:ctrlPr>
              </m:sSubPr>
              <m:e>
                <m:r>
                  <w:rPr>
                    <w:rFonts w:ascii="Cambria Math" w:hAnsi="Cambria Math"/>
                  </w:rPr>
                  <m:t>F</m:t>
                </m:r>
              </m:e>
              <m:sub>
                <m:r>
                  <w:rPr>
                    <w:rFonts w:ascii="Cambria Math" w:hAnsi="Cambria Math"/>
                  </w:rPr>
                  <m:t>7-9-2016</m:t>
                </m:r>
              </m:sub>
            </m:sSub>
            <m:r>
              <w:rPr>
                <w:rFonts w:ascii="Cambria Math" w:hAnsi="Cambria Math"/>
              </w:rPr>
              <m:t>,</m:t>
            </m:r>
            <m:sSub>
              <m:sSubPr>
                <m:ctrlPr>
                  <w:rPr>
                    <w:rFonts w:ascii="Cambria Math" w:hAnsi="Cambria Math"/>
                  </w:rPr>
                </m:ctrlPr>
              </m:sSubPr>
              <m:e>
                <m:r>
                  <w:rPr>
                    <w:rFonts w:ascii="Cambria Math" w:hAnsi="Cambria Math"/>
                  </w:rPr>
                  <m:t>ET</m:t>
                </m:r>
              </m:e>
              <m:sub>
                <m:r>
                  <w:rPr>
                    <w:rFonts w:ascii="Cambria Math" w:hAnsi="Cambria Math"/>
                  </w:rPr>
                  <m:t>r</m:t>
                </m:r>
              </m:sub>
            </m:sSub>
            <m:sSub>
              <m:sSubPr>
                <m:ctrlPr>
                  <w:rPr>
                    <w:rFonts w:ascii="Cambria Math" w:hAnsi="Cambria Math"/>
                  </w:rPr>
                </m:ctrlPr>
              </m:sSubPr>
              <m:e>
                <m:r>
                  <w:rPr>
                    <w:rFonts w:ascii="Cambria Math" w:hAnsi="Cambria Math"/>
                  </w:rPr>
                  <m:t>F</m:t>
                </m:r>
              </m:e>
              <m:sub>
                <m:r>
                  <w:rPr>
                    <w:rFonts w:ascii="Cambria Math" w:hAnsi="Cambria Math"/>
                  </w:rPr>
                  <m:t>8-28-2016</m:t>
                </m:r>
              </m:sub>
            </m:sSub>
          </m:e>
        </m:d>
      </m:oMath>
      <w:r w:rsidR="00FC00DA">
        <w:rPr>
          <w:szCs w:val="24"/>
        </w:rPr>
        <w:tab/>
      </w:r>
      <w:r w:rsidR="00300945">
        <w:rPr>
          <w:rFonts w:hint="eastAsia"/>
          <w:szCs w:val="24"/>
        </w:rPr>
        <w:t>(</w:t>
      </w:r>
      <w:r w:rsidR="00300945">
        <w:t xml:space="preserve">Eq. </w:t>
      </w:r>
      <w:r w:rsidR="00FC00DA">
        <w:rPr>
          <w:szCs w:val="24"/>
        </w:rPr>
        <w:t>9</w:t>
      </w:r>
      <w:r w:rsidR="00300945">
        <w:rPr>
          <w:szCs w:val="24"/>
        </w:rPr>
        <w:t>)</w:t>
      </w:r>
    </w:p>
    <w:p w14:paraId="6F72A15D" w14:textId="0A4DEE0F" w:rsidR="004600A8" w:rsidRDefault="00FC00DA">
      <w:pPr>
        <w:spacing w:line="360" w:lineRule="auto"/>
        <w:contextualSpacing/>
        <w:rPr>
          <w:szCs w:val="24"/>
        </w:rPr>
      </w:pPr>
      <w:r>
        <w:rPr>
          <w:szCs w:val="24"/>
        </w:rPr>
        <w:t>where</w:t>
      </w:r>
      <w:r>
        <w:rPr>
          <w:i/>
          <w:szCs w:val="24"/>
        </w:rPr>
        <w:t xml:space="preserve"> f()</w:t>
      </w:r>
      <w:r>
        <w:rPr>
          <w:szCs w:val="24"/>
        </w:rPr>
        <w:t xml:space="preserve"> is cubic spline interpolation function. Next, the daily </w:t>
      </w:r>
      <w:proofErr w:type="spellStart"/>
      <w:r>
        <w:rPr>
          <w:i/>
          <w:szCs w:val="24"/>
        </w:rPr>
        <w:t>ET</w:t>
      </w:r>
      <w:r>
        <w:rPr>
          <w:i/>
          <w:sz w:val="28"/>
          <w:szCs w:val="24"/>
          <w:vertAlign w:val="subscript"/>
        </w:rPr>
        <w:t>r</w:t>
      </w:r>
      <w:proofErr w:type="spellEnd"/>
      <w:r w:rsidR="00A420B2">
        <w:rPr>
          <w:szCs w:val="24"/>
        </w:rPr>
        <w:t xml:space="preserve"> </w:t>
      </w:r>
      <w:r>
        <w:rPr>
          <w:szCs w:val="24"/>
        </w:rPr>
        <w:t xml:space="preserve">values were summed to monthly values (Table 2). The </w:t>
      </w:r>
      <m:oMath>
        <m:sSub>
          <m:sSubPr>
            <m:ctrlPr>
              <w:rPr>
                <w:rFonts w:ascii="Cambria Math" w:hAnsi="Cambria Math"/>
              </w:rPr>
            </m:ctrlPr>
          </m:sSubPr>
          <m:e>
            <m:r>
              <w:rPr>
                <w:rFonts w:ascii="Cambria Math" w:hAnsi="Cambria Math"/>
              </w:rPr>
              <m:t>ET</m:t>
            </m:r>
          </m:e>
          <m:sub>
            <m:sSub>
              <m:sSubPr>
                <m:ctrlPr>
                  <w:rPr>
                    <w:rFonts w:ascii="Cambria Math" w:hAnsi="Cambria Math"/>
                  </w:rPr>
                </m:ctrlPr>
              </m:sSubPr>
              <m:e>
                <m:r>
                  <w:rPr>
                    <w:rFonts w:ascii="Cambria Math" w:hAnsi="Cambria Math"/>
                  </w:rPr>
                  <m:t>r</m:t>
                </m:r>
              </m:e>
              <m:sub>
                <m:r>
                  <w:rPr>
                    <w:rFonts w:ascii="Cambria Math" w:hAnsi="Cambria Math"/>
                  </w:rPr>
                  <m:t>monthly</m:t>
                </m:r>
              </m:sub>
            </m:sSub>
          </m:sub>
        </m:sSub>
      </m:oMath>
      <w:r>
        <w:rPr>
          <w:szCs w:val="24"/>
        </w:rPr>
        <w:t xml:space="preserve"> map was created </w:t>
      </w:r>
      <w:commentRangeStart w:id="128"/>
      <w:r>
        <w:rPr>
          <w:szCs w:val="24"/>
        </w:rPr>
        <w:t xml:space="preserve">using kriging </w:t>
      </w:r>
      <w:commentRangeEnd w:id="128"/>
      <w:r w:rsidR="00C94CE9">
        <w:rPr>
          <w:rStyle w:val="CommentReference"/>
        </w:rPr>
        <w:commentReference w:id="128"/>
      </w:r>
      <w:r>
        <w:rPr>
          <w:szCs w:val="24"/>
        </w:rPr>
        <w:t>interpolation method for each month (</w:t>
      </w:r>
      <m:oMath>
        <m:sSub>
          <m:sSubPr>
            <m:ctrlPr>
              <w:rPr>
                <w:rFonts w:ascii="Cambria Math" w:hAnsi="Cambria Math"/>
              </w:rPr>
            </m:ctrlPr>
          </m:sSubPr>
          <m:e>
            <m:r>
              <w:rPr>
                <w:rFonts w:ascii="Cambria Math" w:hAnsi="Cambria Math"/>
              </w:rPr>
              <m:t>ET</m:t>
            </m:r>
          </m:e>
          <m:sub>
            <m:sSub>
              <m:sSubPr>
                <m:ctrlPr>
                  <w:rPr>
                    <w:rFonts w:ascii="Cambria Math" w:hAnsi="Cambria Math"/>
                  </w:rPr>
                </m:ctrlPr>
              </m:sSubPr>
              <m:e>
                <m:r>
                  <w:rPr>
                    <w:rFonts w:ascii="Cambria Math" w:hAnsi="Cambria Math"/>
                  </w:rPr>
                  <m:t>r</m:t>
                </m:r>
              </m:e>
              <m:sub>
                <m:r>
                  <w:rPr>
                    <w:rFonts w:ascii="Cambria Math" w:hAnsi="Cambria Math"/>
                  </w:rPr>
                  <m:t>May</m:t>
                </m:r>
              </m:sub>
            </m:sSub>
          </m:sub>
        </m:sSub>
      </m:oMath>
      <w:r>
        <w:rPr>
          <w:szCs w:val="24"/>
        </w:rPr>
        <w:t>,</w:t>
      </w:r>
      <w:r>
        <w:rPr>
          <w:i/>
          <w:szCs w:val="24"/>
        </w:rPr>
        <w:t xml:space="preserve"> </w:t>
      </w:r>
      <m:oMath>
        <m:sSub>
          <m:sSubPr>
            <m:ctrlPr>
              <w:rPr>
                <w:rFonts w:ascii="Cambria Math" w:hAnsi="Cambria Math"/>
              </w:rPr>
            </m:ctrlPr>
          </m:sSubPr>
          <m:e>
            <m:r>
              <w:rPr>
                <w:rFonts w:ascii="Cambria Math" w:hAnsi="Cambria Math"/>
              </w:rPr>
              <m:t>ET</m:t>
            </m:r>
          </m:e>
          <m:sub>
            <m:sSub>
              <m:sSubPr>
                <m:ctrlPr>
                  <w:rPr>
                    <w:rFonts w:ascii="Cambria Math" w:hAnsi="Cambria Math"/>
                  </w:rPr>
                </m:ctrlPr>
              </m:sSubPr>
              <m:e>
                <m:r>
                  <w:rPr>
                    <w:rFonts w:ascii="Cambria Math" w:hAnsi="Cambria Math"/>
                  </w:rPr>
                  <m:t>r</m:t>
                </m:r>
              </m:e>
              <m:sub>
                <m:r>
                  <w:rPr>
                    <w:rFonts w:ascii="Cambria Math" w:hAnsi="Cambria Math"/>
                  </w:rPr>
                  <m:t>June</m:t>
                </m:r>
              </m:sub>
            </m:sSub>
          </m:sub>
        </m:sSub>
      </m:oMath>
      <w:r>
        <w:rPr>
          <w:szCs w:val="24"/>
        </w:rPr>
        <w:t>,…,</w:t>
      </w:r>
      <w:r>
        <w:rPr>
          <w:i/>
          <w:szCs w:val="24"/>
        </w:rPr>
        <w:t xml:space="preserve"> </w:t>
      </w:r>
      <m:oMath>
        <m:sSub>
          <m:sSubPr>
            <m:ctrlPr>
              <w:rPr>
                <w:rFonts w:ascii="Cambria Math" w:hAnsi="Cambria Math"/>
              </w:rPr>
            </m:ctrlPr>
          </m:sSubPr>
          <m:e>
            <m:r>
              <w:rPr>
                <w:rFonts w:ascii="Cambria Math" w:hAnsi="Cambria Math"/>
              </w:rPr>
              <m:t>ET</m:t>
            </m:r>
          </m:e>
          <m:sub>
            <m:sSub>
              <m:sSubPr>
                <m:ctrlPr>
                  <w:rPr>
                    <w:rFonts w:ascii="Cambria Math" w:hAnsi="Cambria Math"/>
                  </w:rPr>
                </m:ctrlPr>
              </m:sSubPr>
              <m:e>
                <m:r>
                  <w:rPr>
                    <w:rFonts w:ascii="Cambria Math" w:hAnsi="Cambria Math"/>
                  </w:rPr>
                  <m:t>r</m:t>
                </m:r>
              </m:e>
              <m:sub>
                <m:r>
                  <w:rPr>
                    <w:rFonts w:ascii="Cambria Math" w:hAnsi="Cambria Math"/>
                  </w:rPr>
                  <m:t>September</m:t>
                </m:r>
              </m:sub>
            </m:sSub>
          </m:sub>
        </m:sSub>
      </m:oMath>
      <w:r>
        <w:rPr>
          <w:i/>
          <w:szCs w:val="24"/>
        </w:rPr>
        <w:t>)</w:t>
      </w:r>
      <w:r>
        <w:rPr>
          <w:szCs w:val="24"/>
        </w:rPr>
        <w:t xml:space="preserve">. </w:t>
      </w:r>
      <w:commentRangeEnd w:id="127"/>
      <w:r w:rsidR="00D14976">
        <w:rPr>
          <w:rStyle w:val="CommentReference"/>
        </w:rPr>
        <w:commentReference w:id="127"/>
      </w:r>
      <w:r>
        <w:rPr>
          <w:szCs w:val="24"/>
        </w:rPr>
        <w:t>The last step is to calculate the monthly ET by applying Eq. 8. For example, the total ET in May is calculated as:</w:t>
      </w:r>
    </w:p>
    <w:p w14:paraId="1BA5723C" w14:textId="5654FC2F" w:rsidR="004600A8" w:rsidRDefault="00C51B57">
      <w:pPr>
        <w:spacing w:line="360" w:lineRule="auto"/>
        <w:contextualSpacing/>
        <w:rPr>
          <w:szCs w:val="24"/>
        </w:rPr>
      </w:pPr>
      <m:oMath>
        <m:sSub>
          <m:sSubPr>
            <m:ctrlPr>
              <w:rPr>
                <w:rFonts w:ascii="Cambria Math" w:hAnsi="Cambria Math"/>
              </w:rPr>
            </m:ctrlPr>
          </m:sSubPr>
          <m:e>
            <m:r>
              <w:rPr>
                <w:rFonts w:ascii="Cambria Math" w:hAnsi="Cambria Math"/>
              </w:rPr>
              <m:t>ET</m:t>
            </m:r>
          </m:e>
          <m:sub>
            <m:r>
              <w:rPr>
                <w:rFonts w:ascii="Cambria Math" w:hAnsi="Cambria Math"/>
              </w:rPr>
              <m:t>May</m:t>
            </m:r>
          </m:sub>
        </m:sSub>
        <m:r>
          <w:rPr>
            <w:rFonts w:ascii="Cambria Math" w:hAnsi="Cambria Math"/>
          </w:rPr>
          <m:t>=</m:t>
        </m:r>
        <m:sSub>
          <m:sSubPr>
            <m:ctrlPr>
              <w:rPr>
                <w:rFonts w:ascii="Cambria Math" w:hAnsi="Cambria Math"/>
              </w:rPr>
            </m:ctrlPr>
          </m:sSubPr>
          <m:e>
            <m:r>
              <w:rPr>
                <w:rFonts w:ascii="Cambria Math" w:hAnsi="Cambria Math"/>
              </w:rPr>
              <m:t>ET</m:t>
            </m:r>
          </m:e>
          <m:sub>
            <m:r>
              <w:rPr>
                <w:rFonts w:ascii="Cambria Math" w:hAnsi="Cambria Math"/>
              </w:rPr>
              <m:t>r</m:t>
            </m:r>
          </m:sub>
        </m:sSub>
        <m:sSub>
          <m:sSubPr>
            <m:ctrlPr>
              <w:rPr>
                <w:rFonts w:ascii="Cambria Math" w:hAnsi="Cambria Math"/>
              </w:rPr>
            </m:ctrlPr>
          </m:sSubPr>
          <m:e>
            <m:r>
              <w:rPr>
                <w:rFonts w:ascii="Cambria Math" w:hAnsi="Cambria Math"/>
              </w:rPr>
              <m:t>F</m:t>
            </m:r>
          </m:e>
          <m:sub>
            <m:r>
              <w:rPr>
                <w:rFonts w:ascii="Cambria Math" w:hAnsi="Cambria Math"/>
              </w:rPr>
              <m:t>May</m:t>
            </m:r>
          </m:sub>
        </m:sSub>
        <m:r>
          <w:rPr>
            <w:rFonts w:ascii="Cambria Math" w:hAnsi="Cambria Math"/>
          </w:rPr>
          <m:t>*</m:t>
        </m:r>
        <m:sSub>
          <m:sSubPr>
            <m:ctrlPr>
              <w:rPr>
                <w:rFonts w:ascii="Cambria Math" w:hAnsi="Cambria Math"/>
              </w:rPr>
            </m:ctrlPr>
          </m:sSubPr>
          <m:e>
            <m:r>
              <w:rPr>
                <w:rFonts w:ascii="Cambria Math" w:hAnsi="Cambria Math"/>
              </w:rPr>
              <m:t>ET</m:t>
            </m:r>
          </m:e>
          <m:sub/>
        </m:sSub>
      </m:oMath>
      <w:r w:rsidR="00FC00DA">
        <w:rPr>
          <w:szCs w:val="24"/>
        </w:rPr>
        <w:tab/>
      </w:r>
      <w:r w:rsidR="00FC00DA">
        <w:rPr>
          <w:szCs w:val="24"/>
        </w:rPr>
        <w:tab/>
      </w:r>
      <w:r w:rsidR="00FC00DA">
        <w:rPr>
          <w:szCs w:val="24"/>
        </w:rPr>
        <w:tab/>
      </w:r>
      <w:r w:rsidR="00FC00DA">
        <w:rPr>
          <w:szCs w:val="24"/>
        </w:rPr>
        <w:tab/>
      </w:r>
      <w:r w:rsidR="00300945">
        <w:rPr>
          <w:szCs w:val="24"/>
        </w:rPr>
        <w:tab/>
      </w:r>
      <w:r w:rsidR="00300945">
        <w:rPr>
          <w:szCs w:val="24"/>
        </w:rPr>
        <w:tab/>
      </w:r>
      <w:r w:rsidR="00300945">
        <w:rPr>
          <w:szCs w:val="24"/>
        </w:rPr>
        <w:tab/>
      </w:r>
      <w:r w:rsidR="00300945">
        <w:rPr>
          <w:szCs w:val="24"/>
        </w:rPr>
        <w:tab/>
      </w:r>
      <w:r w:rsidR="00FC00DA">
        <w:rPr>
          <w:szCs w:val="24"/>
        </w:rPr>
        <w:t>(</w:t>
      </w:r>
      <w:r w:rsidR="00300945">
        <w:t xml:space="preserve">Eq. </w:t>
      </w:r>
      <w:r w:rsidR="00FC00DA">
        <w:rPr>
          <w:szCs w:val="24"/>
        </w:rPr>
        <w:t>10)</w:t>
      </w:r>
    </w:p>
    <w:p w14:paraId="351C2E9B" w14:textId="385CF193" w:rsidR="004600A8" w:rsidRDefault="00FC00DA">
      <w:pPr>
        <w:spacing w:line="360" w:lineRule="auto"/>
        <w:contextualSpacing/>
        <w:rPr>
          <w:color w:val="FF0000"/>
          <w:szCs w:val="24"/>
        </w:rPr>
      </w:pPr>
      <w:r>
        <w:rPr>
          <w:szCs w:val="24"/>
        </w:rPr>
        <w:t>Figure</w:t>
      </w:r>
      <w:r w:rsidR="00157088">
        <w:rPr>
          <w:szCs w:val="24"/>
        </w:rPr>
        <w:t>s</w:t>
      </w:r>
      <w:r>
        <w:rPr>
          <w:szCs w:val="24"/>
        </w:rPr>
        <w:t xml:space="preserve"> 7–11 show the monthly ET values from May through September. </w:t>
      </w:r>
      <w:ins w:id="129" w:author="Megan Sever" w:date="2019-07-11T14:53:00Z">
        <w:r w:rsidR="005E7049">
          <w:rPr>
            <w:szCs w:val="24"/>
          </w:rPr>
          <w:t xml:space="preserve">Figure 12 shows the </w:t>
        </w:r>
      </w:ins>
      <w:del w:id="130" w:author="Megan Sever" w:date="2019-07-11T14:53:00Z">
        <w:r w:rsidDel="005E7049">
          <w:rPr>
            <w:szCs w:val="24"/>
          </w:rPr>
          <w:delText>M</w:delText>
        </w:r>
      </w:del>
      <w:ins w:id="131" w:author="Megan Sever" w:date="2019-07-11T14:53:00Z">
        <w:r w:rsidR="005E7049">
          <w:rPr>
            <w:szCs w:val="24"/>
          </w:rPr>
          <w:t>m</w:t>
        </w:r>
      </w:ins>
      <w:r>
        <w:rPr>
          <w:szCs w:val="24"/>
        </w:rPr>
        <w:t xml:space="preserve">onthly ET values </w:t>
      </w:r>
      <w:del w:id="132" w:author="Megan Sever" w:date="2019-07-11T14:53:00Z">
        <w:r w:rsidDel="005E7049">
          <w:rPr>
            <w:szCs w:val="24"/>
          </w:rPr>
          <w:delText xml:space="preserve">were </w:delText>
        </w:r>
      </w:del>
      <w:ins w:id="133" w:author="Megan Sever" w:date="2019-07-11T14:53:00Z">
        <w:r w:rsidR="005E7049">
          <w:rPr>
            <w:szCs w:val="24"/>
          </w:rPr>
          <w:t xml:space="preserve">as </w:t>
        </w:r>
      </w:ins>
      <w:r>
        <w:rPr>
          <w:szCs w:val="24"/>
        </w:rPr>
        <w:t>summed to seasonal values</w:t>
      </w:r>
      <w:del w:id="134" w:author="Megan Sever" w:date="2019-07-11T14:53:00Z">
        <w:r w:rsidDel="005E7049">
          <w:rPr>
            <w:szCs w:val="24"/>
          </w:rPr>
          <w:delText xml:space="preserve"> (Fig. 12)</w:delText>
        </w:r>
      </w:del>
      <w:r>
        <w:rPr>
          <w:szCs w:val="24"/>
        </w:rPr>
        <w:t>.</w:t>
      </w:r>
      <w:r w:rsidR="00A420B2">
        <w:rPr>
          <w:szCs w:val="24"/>
        </w:rPr>
        <w:t xml:space="preserve"> </w:t>
      </w:r>
    </w:p>
    <w:p w14:paraId="1534BCBD" w14:textId="77777777" w:rsidR="004600A8" w:rsidRPr="00C26955" w:rsidRDefault="004600A8">
      <w:pPr>
        <w:spacing w:line="360" w:lineRule="auto"/>
        <w:contextualSpacing/>
        <w:rPr>
          <w:szCs w:val="24"/>
        </w:rPr>
      </w:pPr>
    </w:p>
    <w:p w14:paraId="23395CA1" w14:textId="66A07DD0" w:rsidR="004600A8" w:rsidRDefault="00157088">
      <w:pPr>
        <w:spacing w:line="360" w:lineRule="auto"/>
        <w:contextualSpacing/>
        <w:rPr>
          <w:szCs w:val="24"/>
        </w:rPr>
      </w:pPr>
      <w:r>
        <w:rPr>
          <w:szCs w:val="24"/>
        </w:rPr>
        <w:t>Previously, the</w:t>
      </w:r>
      <w:r w:rsidR="00FC00DA" w:rsidRPr="00C26955">
        <w:rPr>
          <w:szCs w:val="24"/>
        </w:rPr>
        <w:t xml:space="preserve"> water budget in four small drainage basins (Stockley Branch Basin, </w:t>
      </w:r>
      <w:proofErr w:type="spellStart"/>
      <w:r w:rsidR="00FC00DA" w:rsidRPr="00C26955">
        <w:rPr>
          <w:szCs w:val="24"/>
        </w:rPr>
        <w:t>Sowbridge</w:t>
      </w:r>
      <w:proofErr w:type="spellEnd"/>
      <w:r w:rsidR="00FC00DA" w:rsidRPr="00C26955">
        <w:rPr>
          <w:szCs w:val="24"/>
        </w:rPr>
        <w:t xml:space="preserve"> Branch Basin, Nanticoke River Basin and Beaverdam Branch Basin) located in </w:t>
      </w:r>
      <w:del w:id="135" w:author="Megan Sever" w:date="2019-07-11T14:53:00Z">
        <w:r w:rsidR="00FC00DA" w:rsidRPr="00C26955" w:rsidDel="005E7049">
          <w:rPr>
            <w:szCs w:val="24"/>
          </w:rPr>
          <w:delText xml:space="preserve">the </w:delText>
        </w:r>
      </w:del>
      <w:r w:rsidR="00FC00DA" w:rsidRPr="00C26955">
        <w:rPr>
          <w:szCs w:val="24"/>
        </w:rPr>
        <w:t>southern Delaware (Fig</w:t>
      </w:r>
      <w:r>
        <w:rPr>
          <w:szCs w:val="24"/>
        </w:rPr>
        <w:t>.</w:t>
      </w:r>
      <w:r w:rsidR="00FC00DA" w:rsidRPr="00C26955">
        <w:rPr>
          <w:szCs w:val="24"/>
        </w:rPr>
        <w:t xml:space="preserve"> 1)</w:t>
      </w:r>
      <w:r>
        <w:rPr>
          <w:szCs w:val="24"/>
        </w:rPr>
        <w:t xml:space="preserve"> were studied</w:t>
      </w:r>
      <w:r w:rsidR="00FC00DA" w:rsidRPr="00C26955">
        <w:rPr>
          <w:szCs w:val="24"/>
        </w:rPr>
        <w:t xml:space="preserve"> using a hydrograph separation technique</w:t>
      </w:r>
      <w:r>
        <w:rPr>
          <w:szCs w:val="24"/>
        </w:rPr>
        <w:t xml:space="preserve"> (Johnston, 1976)</w:t>
      </w:r>
      <w:r w:rsidR="00FC00DA" w:rsidRPr="00C26955">
        <w:rPr>
          <w:szCs w:val="24"/>
        </w:rPr>
        <w:t xml:space="preserve">. Though the estimated average annual ET in </w:t>
      </w:r>
      <w:r>
        <w:rPr>
          <w:szCs w:val="24"/>
        </w:rPr>
        <w:t>that</w:t>
      </w:r>
      <w:r w:rsidRPr="00C26955">
        <w:rPr>
          <w:szCs w:val="24"/>
        </w:rPr>
        <w:t xml:space="preserve"> </w:t>
      </w:r>
      <w:r w:rsidR="00FC00DA" w:rsidRPr="00C26955">
        <w:rPr>
          <w:szCs w:val="24"/>
        </w:rPr>
        <w:t xml:space="preserve">study </w:t>
      </w:r>
      <w:del w:id="136" w:author="Megan Sever" w:date="2019-07-11T14:53:00Z">
        <w:r w:rsidR="00FC00DA" w:rsidRPr="00C26955" w:rsidDel="005E7049">
          <w:rPr>
            <w:szCs w:val="24"/>
          </w:rPr>
          <w:delText xml:space="preserve">were </w:delText>
        </w:r>
      </w:del>
      <w:ins w:id="137" w:author="Megan Sever" w:date="2019-07-11T14:53:00Z">
        <w:r w:rsidR="005E7049">
          <w:rPr>
            <w:szCs w:val="24"/>
          </w:rPr>
          <w:t>was</w:t>
        </w:r>
        <w:r w:rsidR="005E7049" w:rsidRPr="00C26955">
          <w:rPr>
            <w:szCs w:val="24"/>
          </w:rPr>
          <w:t xml:space="preserve"> </w:t>
        </w:r>
      </w:ins>
      <w:r w:rsidR="00FC00DA" w:rsidRPr="00C26955">
        <w:rPr>
          <w:szCs w:val="24"/>
        </w:rPr>
        <w:t xml:space="preserve">based on 1959-1968 data, it is worth comparing with </w:t>
      </w:r>
      <w:r>
        <w:rPr>
          <w:szCs w:val="24"/>
        </w:rPr>
        <w:t xml:space="preserve">the </w:t>
      </w:r>
      <w:r w:rsidR="00FC00DA" w:rsidRPr="00C26955">
        <w:rPr>
          <w:szCs w:val="24"/>
        </w:rPr>
        <w:t>METRIC method</w:t>
      </w:r>
      <w:r w:rsidR="00481871">
        <w:rPr>
          <w:szCs w:val="24"/>
        </w:rPr>
        <w:t>-</w:t>
      </w:r>
      <w:r w:rsidR="00FC00DA" w:rsidRPr="00C26955">
        <w:rPr>
          <w:szCs w:val="24"/>
        </w:rPr>
        <w:t>calculated ET in this study (Table 3).</w:t>
      </w:r>
      <w:r w:rsidR="00A420B2">
        <w:rPr>
          <w:szCs w:val="24"/>
        </w:rPr>
        <w:t xml:space="preserve"> </w:t>
      </w:r>
      <w:r w:rsidR="00FC00DA" w:rsidRPr="00C26955">
        <w:rPr>
          <w:szCs w:val="24"/>
        </w:rPr>
        <w:t xml:space="preserve">The total ET of </w:t>
      </w:r>
      <w:r w:rsidR="00481871">
        <w:rPr>
          <w:szCs w:val="24"/>
        </w:rPr>
        <w:t xml:space="preserve">the </w:t>
      </w:r>
      <w:r w:rsidR="00FC00DA" w:rsidRPr="00C26955">
        <w:rPr>
          <w:szCs w:val="24"/>
        </w:rPr>
        <w:t>2016 growing season calculated by</w:t>
      </w:r>
      <w:r w:rsidR="00481871">
        <w:rPr>
          <w:szCs w:val="24"/>
        </w:rPr>
        <w:t xml:space="preserve"> the</w:t>
      </w:r>
      <w:r w:rsidR="00FC00DA" w:rsidRPr="00C26955">
        <w:rPr>
          <w:szCs w:val="24"/>
        </w:rPr>
        <w:t xml:space="preserve"> METRIC method accounts for approximately 77</w:t>
      </w:r>
      <w:r w:rsidR="00481871">
        <w:rPr>
          <w:szCs w:val="24"/>
        </w:rPr>
        <w:t>%</w:t>
      </w:r>
      <w:r w:rsidR="00FC00DA" w:rsidRPr="00C26955">
        <w:rPr>
          <w:szCs w:val="24"/>
        </w:rPr>
        <w:t xml:space="preserve">-87% of annual total ET in three </w:t>
      </w:r>
      <w:ins w:id="138" w:author="Megan Sever" w:date="2019-07-11T14:54:00Z">
        <w:r w:rsidR="0098063A">
          <w:rPr>
            <w:szCs w:val="24"/>
          </w:rPr>
          <w:t xml:space="preserve">of the </w:t>
        </w:r>
      </w:ins>
      <w:r w:rsidR="00FC00DA" w:rsidRPr="00C26955">
        <w:rPr>
          <w:szCs w:val="24"/>
        </w:rPr>
        <w:t>basins</w:t>
      </w:r>
      <w:r w:rsidR="003426E7">
        <w:rPr>
          <w:szCs w:val="24"/>
        </w:rPr>
        <w:t>.</w:t>
      </w:r>
      <w:r w:rsidR="00FC00DA" w:rsidRPr="00C26955">
        <w:rPr>
          <w:szCs w:val="24"/>
        </w:rPr>
        <w:t xml:space="preserve"> Stockley Branch Basin, where the METRIC</w:t>
      </w:r>
      <w:ins w:id="139" w:author="Megan Sever" w:date="2019-07-11T14:54:00Z">
        <w:r w:rsidR="0098063A">
          <w:rPr>
            <w:szCs w:val="24"/>
          </w:rPr>
          <w:t>-</w:t>
        </w:r>
      </w:ins>
      <w:del w:id="140" w:author="Megan Sever" w:date="2019-07-11T14:54:00Z">
        <w:r w:rsidR="00FC00DA" w:rsidRPr="00C26955" w:rsidDel="0098063A">
          <w:rPr>
            <w:szCs w:val="24"/>
          </w:rPr>
          <w:delText xml:space="preserve"> </w:delText>
        </w:r>
      </w:del>
      <w:r w:rsidR="00FC00DA" w:rsidRPr="00C26955">
        <w:rPr>
          <w:szCs w:val="24"/>
        </w:rPr>
        <w:lastRenderedPageBreak/>
        <w:t>calculated ET is only about 55% of annual total ET for the period of 1959-1968</w:t>
      </w:r>
      <w:r w:rsidR="003426E7">
        <w:rPr>
          <w:szCs w:val="24"/>
        </w:rPr>
        <w:t>, was the outlier</w:t>
      </w:r>
      <w:r w:rsidR="000A7C0C">
        <w:rPr>
          <w:szCs w:val="24"/>
        </w:rPr>
        <w:t>, at</w:t>
      </w:r>
      <w:r w:rsidR="003426E7">
        <w:rPr>
          <w:szCs w:val="24"/>
        </w:rPr>
        <w:t xml:space="preserve"> least</w:t>
      </w:r>
      <w:r w:rsidR="000A7C0C">
        <w:rPr>
          <w:szCs w:val="24"/>
        </w:rPr>
        <w:t xml:space="preserve"> partly because of </w:t>
      </w:r>
      <w:r w:rsidR="00FC00DA" w:rsidRPr="00C26955">
        <w:rPr>
          <w:szCs w:val="24"/>
        </w:rPr>
        <w:t>land-use change</w:t>
      </w:r>
      <w:r w:rsidR="000A7C0C">
        <w:rPr>
          <w:szCs w:val="24"/>
        </w:rPr>
        <w:t>s</w:t>
      </w:r>
      <w:r w:rsidR="00FC00DA" w:rsidRPr="00C26955">
        <w:rPr>
          <w:szCs w:val="24"/>
        </w:rPr>
        <w:t xml:space="preserve"> in </w:t>
      </w:r>
      <w:del w:id="141" w:author="Megan Sever" w:date="2019-07-11T14:54:00Z">
        <w:r w:rsidR="00FC00DA" w:rsidRPr="00C26955" w:rsidDel="0098063A">
          <w:rPr>
            <w:szCs w:val="24"/>
          </w:rPr>
          <w:delText>the past</w:delText>
        </w:r>
      </w:del>
      <w:ins w:id="142" w:author="Megan Sever" w:date="2019-07-11T14:54:00Z">
        <w:r w:rsidR="0098063A">
          <w:rPr>
            <w:szCs w:val="24"/>
          </w:rPr>
          <w:t>recent</w:t>
        </w:r>
      </w:ins>
      <w:r w:rsidR="00FC00DA" w:rsidRPr="00C26955">
        <w:rPr>
          <w:szCs w:val="24"/>
        </w:rPr>
        <w:t xml:space="preserve"> decades within the small basin</w:t>
      </w:r>
      <w:ins w:id="143" w:author="Megan Sever" w:date="2019-07-11T14:54:00Z">
        <w:r w:rsidR="0098063A">
          <w:rPr>
            <w:szCs w:val="24"/>
          </w:rPr>
          <w:t>, namely</w:t>
        </w:r>
      </w:ins>
      <w:del w:id="144" w:author="Megan Sever" w:date="2019-07-11T14:54:00Z">
        <w:r w:rsidR="000A7C0C" w:rsidDel="0098063A">
          <w:rPr>
            <w:szCs w:val="24"/>
          </w:rPr>
          <w:delText xml:space="preserve"> —</w:delText>
        </w:r>
      </w:del>
      <w:r w:rsidR="00FC00DA" w:rsidRPr="00C26955">
        <w:rPr>
          <w:szCs w:val="24"/>
        </w:rPr>
        <w:t xml:space="preserve"> the reduction of farmland area due to the expansion of</w:t>
      </w:r>
      <w:r w:rsidR="00D33BD3">
        <w:rPr>
          <w:szCs w:val="24"/>
        </w:rPr>
        <w:t xml:space="preserve"> the</w:t>
      </w:r>
      <w:r w:rsidR="00FC00DA" w:rsidRPr="00C26955">
        <w:rPr>
          <w:szCs w:val="24"/>
        </w:rPr>
        <w:t xml:space="preserve"> Sussex Correctional Institute. </w:t>
      </w:r>
    </w:p>
    <w:p w14:paraId="61E40AAB" w14:textId="77777777" w:rsidR="00D33BD3" w:rsidRPr="00C26955" w:rsidRDefault="00D33BD3">
      <w:pPr>
        <w:spacing w:line="360" w:lineRule="auto"/>
        <w:contextualSpacing/>
        <w:rPr>
          <w:szCs w:val="24"/>
        </w:rPr>
      </w:pPr>
    </w:p>
    <w:p w14:paraId="6AA34847" w14:textId="06B0704D" w:rsidR="004600A8" w:rsidRPr="00C26955" w:rsidRDefault="00FC00DA">
      <w:pPr>
        <w:spacing w:line="360" w:lineRule="auto"/>
        <w:contextualSpacing/>
        <w:rPr>
          <w:szCs w:val="24"/>
        </w:rPr>
      </w:pPr>
      <w:r w:rsidRPr="00C26955">
        <w:rPr>
          <w:szCs w:val="24"/>
        </w:rPr>
        <w:t>Table 3. Comparison of</w:t>
      </w:r>
      <w:r w:rsidR="00997FCF">
        <w:rPr>
          <w:szCs w:val="24"/>
        </w:rPr>
        <w:t xml:space="preserve"> the</w:t>
      </w:r>
      <w:r w:rsidRPr="00C26955">
        <w:rPr>
          <w:szCs w:val="24"/>
        </w:rPr>
        <w:t xml:space="preserve"> 2016 growing season ET calculated from </w:t>
      </w:r>
      <w:r w:rsidR="00997FCF">
        <w:rPr>
          <w:szCs w:val="24"/>
        </w:rPr>
        <w:t xml:space="preserve">the </w:t>
      </w:r>
      <w:r w:rsidRPr="00C26955">
        <w:rPr>
          <w:szCs w:val="24"/>
        </w:rPr>
        <w:t xml:space="preserve">METRIC method to the annual ET during the period of 1959-1968 based on </w:t>
      </w:r>
      <w:r w:rsidR="00997FCF">
        <w:rPr>
          <w:szCs w:val="24"/>
        </w:rPr>
        <w:t xml:space="preserve">the </w:t>
      </w:r>
      <w:r w:rsidRPr="00C26955">
        <w:rPr>
          <w:szCs w:val="24"/>
        </w:rPr>
        <w:t>water budget method.</w:t>
      </w:r>
    </w:p>
    <w:tbl>
      <w:tblPr>
        <w:tblStyle w:val="TableGrid"/>
        <w:tblW w:w="9545" w:type="dxa"/>
        <w:tblLook w:val="04A0" w:firstRow="1" w:lastRow="0" w:firstColumn="1" w:lastColumn="0" w:noHBand="0" w:noVBand="1"/>
      </w:tblPr>
      <w:tblGrid>
        <w:gridCol w:w="1907"/>
        <w:gridCol w:w="1868"/>
        <w:gridCol w:w="1944"/>
        <w:gridCol w:w="2314"/>
        <w:gridCol w:w="1512"/>
      </w:tblGrid>
      <w:tr w:rsidR="004600A8" w:rsidRPr="00C26955" w14:paraId="1555B268" w14:textId="77777777">
        <w:trPr>
          <w:trHeight w:val="393"/>
        </w:trPr>
        <w:tc>
          <w:tcPr>
            <w:tcW w:w="1907" w:type="dxa"/>
            <w:vMerge w:val="restart"/>
            <w:shd w:val="clear" w:color="auto" w:fill="auto"/>
            <w:tcMar>
              <w:left w:w="108" w:type="dxa"/>
            </w:tcMar>
          </w:tcPr>
          <w:p w14:paraId="1518CA0D" w14:textId="77777777" w:rsidR="004600A8" w:rsidRPr="00C26955" w:rsidRDefault="004600A8">
            <w:pPr>
              <w:spacing w:after="0" w:line="360" w:lineRule="auto"/>
              <w:contextualSpacing/>
              <w:jc w:val="center"/>
              <w:rPr>
                <w:szCs w:val="24"/>
              </w:rPr>
            </w:pPr>
          </w:p>
        </w:tc>
        <w:tc>
          <w:tcPr>
            <w:tcW w:w="1868" w:type="dxa"/>
            <w:vMerge w:val="restart"/>
            <w:shd w:val="clear" w:color="auto" w:fill="auto"/>
            <w:tcMar>
              <w:left w:w="108" w:type="dxa"/>
            </w:tcMar>
          </w:tcPr>
          <w:p w14:paraId="730C0AAB" w14:textId="77777777" w:rsidR="004600A8" w:rsidRPr="00C26955" w:rsidRDefault="00FC00DA">
            <w:pPr>
              <w:spacing w:after="0" w:line="360" w:lineRule="auto"/>
              <w:contextualSpacing/>
              <w:jc w:val="center"/>
              <w:rPr>
                <w:szCs w:val="24"/>
              </w:rPr>
            </w:pPr>
            <w:r w:rsidRPr="00C26955">
              <w:rPr>
                <w:szCs w:val="24"/>
              </w:rPr>
              <w:t>Area</w:t>
            </w:r>
          </w:p>
          <w:p w14:paraId="300239EF" w14:textId="77777777" w:rsidR="004600A8" w:rsidRPr="00C26955" w:rsidRDefault="00FC00DA">
            <w:pPr>
              <w:spacing w:after="0" w:line="360" w:lineRule="auto"/>
              <w:contextualSpacing/>
              <w:jc w:val="center"/>
              <w:rPr>
                <w:szCs w:val="24"/>
              </w:rPr>
            </w:pPr>
            <w:r w:rsidRPr="00C26955">
              <w:rPr>
                <w:szCs w:val="24"/>
              </w:rPr>
              <w:t xml:space="preserve">(square </w:t>
            </w:r>
            <w:commentRangeStart w:id="145"/>
            <w:r w:rsidRPr="00C26955">
              <w:rPr>
                <w:szCs w:val="24"/>
              </w:rPr>
              <w:t>miles</w:t>
            </w:r>
            <w:commentRangeEnd w:id="145"/>
            <w:r w:rsidR="00997FCF">
              <w:rPr>
                <w:rStyle w:val="CommentReference"/>
              </w:rPr>
              <w:commentReference w:id="145"/>
            </w:r>
            <w:r w:rsidRPr="00C26955">
              <w:rPr>
                <w:szCs w:val="24"/>
              </w:rPr>
              <w:t>)</w:t>
            </w:r>
          </w:p>
        </w:tc>
        <w:tc>
          <w:tcPr>
            <w:tcW w:w="4258" w:type="dxa"/>
            <w:gridSpan w:val="2"/>
            <w:shd w:val="clear" w:color="auto" w:fill="auto"/>
            <w:tcMar>
              <w:left w:w="108" w:type="dxa"/>
            </w:tcMar>
          </w:tcPr>
          <w:p w14:paraId="60754A62" w14:textId="77777777" w:rsidR="004600A8" w:rsidRPr="00C26955" w:rsidRDefault="00FC00DA">
            <w:pPr>
              <w:spacing w:after="0" w:line="360" w:lineRule="auto"/>
              <w:contextualSpacing/>
              <w:jc w:val="center"/>
              <w:rPr>
                <w:szCs w:val="24"/>
              </w:rPr>
            </w:pPr>
            <w:r w:rsidRPr="00C26955">
              <w:rPr>
                <w:szCs w:val="24"/>
              </w:rPr>
              <w:t>ET (inch)</w:t>
            </w:r>
          </w:p>
        </w:tc>
        <w:tc>
          <w:tcPr>
            <w:tcW w:w="1512" w:type="dxa"/>
            <w:shd w:val="clear" w:color="auto" w:fill="auto"/>
            <w:tcMar>
              <w:left w:w="108" w:type="dxa"/>
            </w:tcMar>
          </w:tcPr>
          <w:p w14:paraId="0EB37329" w14:textId="77777777" w:rsidR="004600A8" w:rsidRPr="00C26955" w:rsidRDefault="004600A8">
            <w:pPr>
              <w:spacing w:after="0" w:line="360" w:lineRule="auto"/>
              <w:contextualSpacing/>
              <w:jc w:val="center"/>
              <w:rPr>
                <w:szCs w:val="24"/>
              </w:rPr>
            </w:pPr>
          </w:p>
        </w:tc>
      </w:tr>
      <w:tr w:rsidR="004600A8" w:rsidRPr="00C26955" w14:paraId="1BC3F4B5" w14:textId="77777777">
        <w:trPr>
          <w:trHeight w:val="642"/>
        </w:trPr>
        <w:tc>
          <w:tcPr>
            <w:tcW w:w="1907" w:type="dxa"/>
            <w:vMerge/>
            <w:shd w:val="clear" w:color="auto" w:fill="auto"/>
            <w:tcMar>
              <w:left w:w="108" w:type="dxa"/>
            </w:tcMar>
          </w:tcPr>
          <w:p w14:paraId="13A9F056" w14:textId="77777777" w:rsidR="004600A8" w:rsidRPr="00C26955" w:rsidRDefault="004600A8">
            <w:pPr>
              <w:spacing w:after="0" w:line="360" w:lineRule="auto"/>
              <w:contextualSpacing/>
              <w:jc w:val="center"/>
              <w:rPr>
                <w:szCs w:val="24"/>
              </w:rPr>
            </w:pPr>
          </w:p>
        </w:tc>
        <w:tc>
          <w:tcPr>
            <w:tcW w:w="1868" w:type="dxa"/>
            <w:vMerge/>
            <w:shd w:val="clear" w:color="auto" w:fill="auto"/>
            <w:tcMar>
              <w:left w:w="108" w:type="dxa"/>
            </w:tcMar>
          </w:tcPr>
          <w:p w14:paraId="7975E1B0" w14:textId="77777777" w:rsidR="004600A8" w:rsidRPr="00C26955" w:rsidRDefault="004600A8">
            <w:pPr>
              <w:spacing w:after="0" w:line="360" w:lineRule="auto"/>
              <w:contextualSpacing/>
              <w:jc w:val="center"/>
              <w:rPr>
                <w:szCs w:val="24"/>
              </w:rPr>
            </w:pPr>
          </w:p>
        </w:tc>
        <w:tc>
          <w:tcPr>
            <w:tcW w:w="1944" w:type="dxa"/>
            <w:shd w:val="clear" w:color="auto" w:fill="auto"/>
            <w:tcMar>
              <w:left w:w="108" w:type="dxa"/>
            </w:tcMar>
          </w:tcPr>
          <w:p w14:paraId="3A6023F5" w14:textId="77777777" w:rsidR="004600A8" w:rsidRPr="00C26955" w:rsidRDefault="00FC00DA">
            <w:pPr>
              <w:spacing w:after="0" w:line="360" w:lineRule="auto"/>
              <w:contextualSpacing/>
              <w:jc w:val="center"/>
              <w:rPr>
                <w:szCs w:val="24"/>
              </w:rPr>
            </w:pPr>
            <w:r w:rsidRPr="00C26955">
              <w:rPr>
                <w:szCs w:val="24"/>
              </w:rPr>
              <w:t>Water Budget</w:t>
            </w:r>
          </w:p>
          <w:p w14:paraId="15505422" w14:textId="77777777" w:rsidR="004600A8" w:rsidRPr="00C26955" w:rsidRDefault="00FC00DA">
            <w:pPr>
              <w:spacing w:after="0" w:line="360" w:lineRule="auto"/>
              <w:contextualSpacing/>
              <w:jc w:val="center"/>
              <w:rPr>
                <w:szCs w:val="24"/>
              </w:rPr>
            </w:pPr>
            <w:r w:rsidRPr="00C26955">
              <w:rPr>
                <w:szCs w:val="24"/>
              </w:rPr>
              <w:t>(annually, 1959-1968)</w:t>
            </w:r>
          </w:p>
        </w:tc>
        <w:tc>
          <w:tcPr>
            <w:tcW w:w="2314" w:type="dxa"/>
            <w:shd w:val="clear" w:color="auto" w:fill="auto"/>
            <w:tcMar>
              <w:left w:w="108" w:type="dxa"/>
            </w:tcMar>
          </w:tcPr>
          <w:p w14:paraId="45B865EE" w14:textId="77777777" w:rsidR="004600A8" w:rsidRPr="00C26955" w:rsidRDefault="00FC00DA">
            <w:pPr>
              <w:spacing w:after="0" w:line="360" w:lineRule="auto"/>
              <w:contextualSpacing/>
              <w:jc w:val="center"/>
              <w:rPr>
                <w:szCs w:val="24"/>
              </w:rPr>
            </w:pPr>
            <w:r w:rsidRPr="00C26955">
              <w:rPr>
                <w:szCs w:val="24"/>
              </w:rPr>
              <w:t>METRIC</w:t>
            </w:r>
          </w:p>
          <w:p w14:paraId="4E2B4389" w14:textId="77777777" w:rsidR="004600A8" w:rsidRPr="00C26955" w:rsidRDefault="00FC00DA">
            <w:pPr>
              <w:spacing w:after="0" w:line="360" w:lineRule="auto"/>
              <w:contextualSpacing/>
              <w:jc w:val="center"/>
              <w:rPr>
                <w:szCs w:val="24"/>
              </w:rPr>
            </w:pPr>
            <w:r w:rsidRPr="00C26955">
              <w:rPr>
                <w:szCs w:val="24"/>
              </w:rPr>
              <w:t>(2016 growing season)</w:t>
            </w:r>
          </w:p>
        </w:tc>
        <w:tc>
          <w:tcPr>
            <w:tcW w:w="1512" w:type="dxa"/>
            <w:shd w:val="clear" w:color="auto" w:fill="auto"/>
            <w:tcMar>
              <w:left w:w="108" w:type="dxa"/>
            </w:tcMar>
          </w:tcPr>
          <w:p w14:paraId="6CCAC412" w14:textId="77777777" w:rsidR="004600A8" w:rsidRPr="00C26955" w:rsidRDefault="00FC00DA">
            <w:pPr>
              <w:spacing w:after="0" w:line="360" w:lineRule="auto"/>
              <w:contextualSpacing/>
              <w:jc w:val="center"/>
              <w:rPr>
                <w:szCs w:val="24"/>
              </w:rPr>
            </w:pPr>
            <w:r w:rsidRPr="00C26955">
              <w:rPr>
                <w:szCs w:val="24"/>
              </w:rPr>
              <w:t>Difference</w:t>
            </w:r>
          </w:p>
          <w:p w14:paraId="39D0D68F" w14:textId="77777777" w:rsidR="004600A8" w:rsidRPr="00C26955" w:rsidRDefault="00FC00DA">
            <w:pPr>
              <w:spacing w:after="0" w:line="360" w:lineRule="auto"/>
              <w:contextualSpacing/>
              <w:jc w:val="center"/>
              <w:rPr>
                <w:szCs w:val="24"/>
              </w:rPr>
            </w:pPr>
            <w:r w:rsidRPr="00C26955">
              <w:rPr>
                <w:szCs w:val="24"/>
              </w:rPr>
              <w:t>(%)</w:t>
            </w:r>
          </w:p>
        </w:tc>
      </w:tr>
      <w:tr w:rsidR="004600A8" w:rsidRPr="00C26955" w14:paraId="022295C3" w14:textId="77777777">
        <w:trPr>
          <w:trHeight w:val="733"/>
        </w:trPr>
        <w:tc>
          <w:tcPr>
            <w:tcW w:w="1907" w:type="dxa"/>
            <w:shd w:val="clear" w:color="auto" w:fill="auto"/>
            <w:tcMar>
              <w:left w:w="108" w:type="dxa"/>
            </w:tcMar>
            <w:vAlign w:val="bottom"/>
          </w:tcPr>
          <w:p w14:paraId="478F858A" w14:textId="77777777" w:rsidR="004600A8" w:rsidRPr="00C26955" w:rsidRDefault="00FC00DA">
            <w:pPr>
              <w:spacing w:after="0" w:line="360" w:lineRule="auto"/>
              <w:contextualSpacing/>
              <w:jc w:val="center"/>
              <w:rPr>
                <w:szCs w:val="24"/>
              </w:rPr>
            </w:pPr>
            <w:r w:rsidRPr="00C26955">
              <w:rPr>
                <w:rFonts w:cs="Calibri"/>
                <w:sz w:val="22"/>
              </w:rPr>
              <w:t>Beaverdam Branch</w:t>
            </w:r>
          </w:p>
        </w:tc>
        <w:tc>
          <w:tcPr>
            <w:tcW w:w="1868" w:type="dxa"/>
            <w:shd w:val="clear" w:color="auto" w:fill="auto"/>
            <w:tcMar>
              <w:left w:w="108" w:type="dxa"/>
            </w:tcMar>
            <w:vAlign w:val="bottom"/>
          </w:tcPr>
          <w:p w14:paraId="6802EB67" w14:textId="77777777" w:rsidR="004600A8" w:rsidRPr="00C26955" w:rsidRDefault="00FC00DA">
            <w:pPr>
              <w:spacing w:after="0" w:line="360" w:lineRule="auto"/>
              <w:contextualSpacing/>
              <w:jc w:val="center"/>
              <w:rPr>
                <w:szCs w:val="24"/>
              </w:rPr>
            </w:pPr>
            <w:r w:rsidRPr="00C26955">
              <w:rPr>
                <w:rFonts w:cs="Calibri"/>
                <w:sz w:val="22"/>
              </w:rPr>
              <w:t>2.83</w:t>
            </w:r>
          </w:p>
        </w:tc>
        <w:tc>
          <w:tcPr>
            <w:tcW w:w="1944" w:type="dxa"/>
            <w:shd w:val="clear" w:color="auto" w:fill="auto"/>
            <w:tcMar>
              <w:left w:w="108" w:type="dxa"/>
            </w:tcMar>
            <w:vAlign w:val="bottom"/>
          </w:tcPr>
          <w:p w14:paraId="530DBA50" w14:textId="77777777" w:rsidR="004600A8" w:rsidRPr="00C26955" w:rsidRDefault="00FC00DA">
            <w:pPr>
              <w:spacing w:after="0" w:line="360" w:lineRule="auto"/>
              <w:contextualSpacing/>
              <w:jc w:val="center"/>
              <w:rPr>
                <w:szCs w:val="24"/>
              </w:rPr>
            </w:pPr>
            <w:r w:rsidRPr="00C26955">
              <w:rPr>
                <w:rFonts w:cs="Calibri"/>
                <w:sz w:val="22"/>
              </w:rPr>
              <w:t>23</w:t>
            </w:r>
          </w:p>
        </w:tc>
        <w:tc>
          <w:tcPr>
            <w:tcW w:w="2314" w:type="dxa"/>
            <w:shd w:val="clear" w:color="auto" w:fill="auto"/>
            <w:tcMar>
              <w:left w:w="108" w:type="dxa"/>
            </w:tcMar>
            <w:vAlign w:val="bottom"/>
          </w:tcPr>
          <w:p w14:paraId="50B17E7B" w14:textId="77777777" w:rsidR="004600A8" w:rsidRPr="00C26955" w:rsidRDefault="00FC00DA">
            <w:pPr>
              <w:spacing w:after="0" w:line="360" w:lineRule="auto"/>
              <w:contextualSpacing/>
              <w:jc w:val="center"/>
              <w:rPr>
                <w:szCs w:val="24"/>
              </w:rPr>
            </w:pPr>
            <w:r w:rsidRPr="00C26955">
              <w:rPr>
                <w:rFonts w:cs="Calibri"/>
                <w:sz w:val="22"/>
              </w:rPr>
              <w:t>20.05</w:t>
            </w:r>
          </w:p>
        </w:tc>
        <w:tc>
          <w:tcPr>
            <w:tcW w:w="1512" w:type="dxa"/>
            <w:shd w:val="clear" w:color="auto" w:fill="auto"/>
            <w:tcMar>
              <w:left w:w="108" w:type="dxa"/>
            </w:tcMar>
            <w:vAlign w:val="bottom"/>
          </w:tcPr>
          <w:p w14:paraId="444E1258" w14:textId="77777777" w:rsidR="004600A8" w:rsidRPr="00C26955" w:rsidRDefault="00FC00DA">
            <w:pPr>
              <w:spacing w:after="0" w:line="360" w:lineRule="auto"/>
              <w:contextualSpacing/>
              <w:jc w:val="center"/>
              <w:rPr>
                <w:szCs w:val="24"/>
              </w:rPr>
            </w:pPr>
            <w:r w:rsidRPr="00C26955">
              <w:rPr>
                <w:rFonts w:cs="Calibri"/>
                <w:sz w:val="22"/>
              </w:rPr>
              <w:t>87%</w:t>
            </w:r>
          </w:p>
        </w:tc>
      </w:tr>
      <w:tr w:rsidR="004600A8" w:rsidRPr="00C26955" w14:paraId="69D70CDF" w14:textId="77777777">
        <w:trPr>
          <w:trHeight w:val="719"/>
        </w:trPr>
        <w:tc>
          <w:tcPr>
            <w:tcW w:w="1907" w:type="dxa"/>
            <w:shd w:val="clear" w:color="auto" w:fill="auto"/>
            <w:tcMar>
              <w:left w:w="108" w:type="dxa"/>
            </w:tcMar>
            <w:vAlign w:val="bottom"/>
          </w:tcPr>
          <w:p w14:paraId="03D7FA83" w14:textId="77777777" w:rsidR="004600A8" w:rsidRPr="00C26955" w:rsidRDefault="00FC00DA">
            <w:pPr>
              <w:spacing w:after="0" w:line="360" w:lineRule="auto"/>
              <w:contextualSpacing/>
              <w:jc w:val="center"/>
              <w:rPr>
                <w:szCs w:val="24"/>
              </w:rPr>
            </w:pPr>
            <w:r w:rsidRPr="00C26955">
              <w:rPr>
                <w:rFonts w:cs="Calibri"/>
                <w:sz w:val="22"/>
              </w:rPr>
              <w:t>Nanticoke River Basin</w:t>
            </w:r>
          </w:p>
        </w:tc>
        <w:tc>
          <w:tcPr>
            <w:tcW w:w="1868" w:type="dxa"/>
            <w:shd w:val="clear" w:color="auto" w:fill="auto"/>
            <w:tcMar>
              <w:left w:w="108" w:type="dxa"/>
            </w:tcMar>
            <w:vAlign w:val="bottom"/>
          </w:tcPr>
          <w:p w14:paraId="0FB22E90" w14:textId="77777777" w:rsidR="004600A8" w:rsidRPr="00C26955" w:rsidRDefault="00FC00DA">
            <w:pPr>
              <w:spacing w:after="0" w:line="360" w:lineRule="auto"/>
              <w:contextualSpacing/>
              <w:jc w:val="center"/>
              <w:rPr>
                <w:szCs w:val="24"/>
              </w:rPr>
            </w:pPr>
            <w:r w:rsidRPr="00C26955">
              <w:rPr>
                <w:rFonts w:cs="Calibri"/>
                <w:sz w:val="22"/>
              </w:rPr>
              <w:t>75.4</w:t>
            </w:r>
          </w:p>
        </w:tc>
        <w:tc>
          <w:tcPr>
            <w:tcW w:w="1944" w:type="dxa"/>
            <w:shd w:val="clear" w:color="auto" w:fill="auto"/>
            <w:tcMar>
              <w:left w:w="108" w:type="dxa"/>
            </w:tcMar>
            <w:vAlign w:val="bottom"/>
          </w:tcPr>
          <w:p w14:paraId="41B112E9" w14:textId="77777777" w:rsidR="004600A8" w:rsidRPr="00C26955" w:rsidRDefault="00FC00DA">
            <w:pPr>
              <w:spacing w:after="0" w:line="360" w:lineRule="auto"/>
              <w:contextualSpacing/>
              <w:jc w:val="center"/>
              <w:rPr>
                <w:szCs w:val="24"/>
              </w:rPr>
            </w:pPr>
            <w:r w:rsidRPr="00C26955">
              <w:rPr>
                <w:rFonts w:cs="Calibri"/>
                <w:sz w:val="22"/>
              </w:rPr>
              <w:t>25</w:t>
            </w:r>
          </w:p>
        </w:tc>
        <w:tc>
          <w:tcPr>
            <w:tcW w:w="2314" w:type="dxa"/>
            <w:shd w:val="clear" w:color="auto" w:fill="auto"/>
            <w:tcMar>
              <w:left w:w="108" w:type="dxa"/>
            </w:tcMar>
            <w:vAlign w:val="bottom"/>
          </w:tcPr>
          <w:p w14:paraId="412F3F9C" w14:textId="77777777" w:rsidR="004600A8" w:rsidRPr="00C26955" w:rsidRDefault="00FC00DA">
            <w:pPr>
              <w:spacing w:after="0" w:line="360" w:lineRule="auto"/>
              <w:contextualSpacing/>
              <w:jc w:val="center"/>
              <w:rPr>
                <w:szCs w:val="24"/>
              </w:rPr>
            </w:pPr>
            <w:r w:rsidRPr="00C26955">
              <w:rPr>
                <w:rFonts w:cs="Calibri"/>
                <w:sz w:val="22"/>
              </w:rPr>
              <w:t>19.29</w:t>
            </w:r>
          </w:p>
        </w:tc>
        <w:tc>
          <w:tcPr>
            <w:tcW w:w="1512" w:type="dxa"/>
            <w:shd w:val="clear" w:color="auto" w:fill="auto"/>
            <w:tcMar>
              <w:left w:w="108" w:type="dxa"/>
            </w:tcMar>
            <w:vAlign w:val="bottom"/>
          </w:tcPr>
          <w:p w14:paraId="4CA8266D" w14:textId="77777777" w:rsidR="004600A8" w:rsidRPr="00C26955" w:rsidRDefault="00FC00DA">
            <w:pPr>
              <w:spacing w:after="0" w:line="360" w:lineRule="auto"/>
              <w:contextualSpacing/>
              <w:jc w:val="center"/>
              <w:rPr>
                <w:szCs w:val="24"/>
              </w:rPr>
            </w:pPr>
            <w:r w:rsidRPr="00C26955">
              <w:rPr>
                <w:rFonts w:cs="Calibri"/>
                <w:sz w:val="22"/>
              </w:rPr>
              <w:t>77%</w:t>
            </w:r>
          </w:p>
        </w:tc>
      </w:tr>
      <w:tr w:rsidR="004600A8" w:rsidRPr="00C26955" w14:paraId="28EBB835" w14:textId="77777777">
        <w:trPr>
          <w:trHeight w:val="719"/>
        </w:trPr>
        <w:tc>
          <w:tcPr>
            <w:tcW w:w="1907" w:type="dxa"/>
            <w:shd w:val="clear" w:color="auto" w:fill="auto"/>
            <w:tcMar>
              <w:left w:w="108" w:type="dxa"/>
            </w:tcMar>
            <w:vAlign w:val="bottom"/>
          </w:tcPr>
          <w:p w14:paraId="7A15A8B7" w14:textId="77777777" w:rsidR="004600A8" w:rsidRPr="00C26955" w:rsidRDefault="00FC00DA">
            <w:pPr>
              <w:spacing w:after="0" w:line="360" w:lineRule="auto"/>
              <w:contextualSpacing/>
              <w:jc w:val="center"/>
              <w:rPr>
                <w:szCs w:val="24"/>
              </w:rPr>
            </w:pPr>
            <w:proofErr w:type="spellStart"/>
            <w:r w:rsidRPr="00C26955">
              <w:rPr>
                <w:rFonts w:cs="Calibri"/>
                <w:sz w:val="22"/>
              </w:rPr>
              <w:t>Sowbridge</w:t>
            </w:r>
            <w:proofErr w:type="spellEnd"/>
            <w:r w:rsidRPr="00C26955">
              <w:rPr>
                <w:rFonts w:cs="Calibri"/>
                <w:sz w:val="22"/>
              </w:rPr>
              <w:t xml:space="preserve"> Branch Basin</w:t>
            </w:r>
          </w:p>
        </w:tc>
        <w:tc>
          <w:tcPr>
            <w:tcW w:w="1868" w:type="dxa"/>
            <w:shd w:val="clear" w:color="auto" w:fill="auto"/>
            <w:tcMar>
              <w:left w:w="108" w:type="dxa"/>
            </w:tcMar>
            <w:vAlign w:val="bottom"/>
          </w:tcPr>
          <w:p w14:paraId="2BF66F4A" w14:textId="77777777" w:rsidR="004600A8" w:rsidRPr="00C26955" w:rsidRDefault="00FC00DA">
            <w:pPr>
              <w:spacing w:after="0" w:line="360" w:lineRule="auto"/>
              <w:contextualSpacing/>
              <w:jc w:val="center"/>
              <w:rPr>
                <w:szCs w:val="24"/>
              </w:rPr>
            </w:pPr>
            <w:r w:rsidRPr="00C26955">
              <w:rPr>
                <w:rFonts w:cs="Calibri"/>
                <w:sz w:val="22"/>
              </w:rPr>
              <w:t>7.08</w:t>
            </w:r>
          </w:p>
        </w:tc>
        <w:tc>
          <w:tcPr>
            <w:tcW w:w="1944" w:type="dxa"/>
            <w:shd w:val="clear" w:color="auto" w:fill="auto"/>
            <w:tcMar>
              <w:left w:w="108" w:type="dxa"/>
            </w:tcMar>
            <w:vAlign w:val="bottom"/>
          </w:tcPr>
          <w:p w14:paraId="281838A2" w14:textId="77777777" w:rsidR="004600A8" w:rsidRPr="00C26955" w:rsidRDefault="00FC00DA">
            <w:pPr>
              <w:spacing w:after="0" w:line="360" w:lineRule="auto"/>
              <w:contextualSpacing/>
              <w:jc w:val="center"/>
              <w:rPr>
                <w:szCs w:val="24"/>
              </w:rPr>
            </w:pPr>
            <w:r w:rsidRPr="00C26955">
              <w:rPr>
                <w:rFonts w:cs="Calibri"/>
                <w:sz w:val="22"/>
              </w:rPr>
              <w:t>23</w:t>
            </w:r>
          </w:p>
        </w:tc>
        <w:tc>
          <w:tcPr>
            <w:tcW w:w="2314" w:type="dxa"/>
            <w:shd w:val="clear" w:color="auto" w:fill="auto"/>
            <w:tcMar>
              <w:left w:w="108" w:type="dxa"/>
            </w:tcMar>
            <w:vAlign w:val="bottom"/>
          </w:tcPr>
          <w:p w14:paraId="44417505" w14:textId="77777777" w:rsidR="004600A8" w:rsidRPr="00C26955" w:rsidRDefault="00FC00DA">
            <w:pPr>
              <w:spacing w:after="0" w:line="360" w:lineRule="auto"/>
              <w:contextualSpacing/>
              <w:jc w:val="center"/>
              <w:rPr>
                <w:szCs w:val="24"/>
              </w:rPr>
            </w:pPr>
            <w:r w:rsidRPr="00C26955">
              <w:rPr>
                <w:rFonts w:cs="Calibri"/>
                <w:sz w:val="22"/>
              </w:rPr>
              <w:t>19.4</w:t>
            </w:r>
          </w:p>
        </w:tc>
        <w:tc>
          <w:tcPr>
            <w:tcW w:w="1512" w:type="dxa"/>
            <w:shd w:val="clear" w:color="auto" w:fill="auto"/>
            <w:tcMar>
              <w:left w:w="108" w:type="dxa"/>
            </w:tcMar>
            <w:vAlign w:val="bottom"/>
          </w:tcPr>
          <w:p w14:paraId="1E331650" w14:textId="77777777" w:rsidR="004600A8" w:rsidRPr="00C26955" w:rsidRDefault="00FC00DA">
            <w:pPr>
              <w:spacing w:after="0" w:line="360" w:lineRule="auto"/>
              <w:contextualSpacing/>
              <w:jc w:val="center"/>
              <w:rPr>
                <w:szCs w:val="24"/>
              </w:rPr>
            </w:pPr>
            <w:r w:rsidRPr="00C26955">
              <w:rPr>
                <w:rFonts w:cs="Calibri"/>
                <w:sz w:val="22"/>
              </w:rPr>
              <w:t>84%</w:t>
            </w:r>
          </w:p>
        </w:tc>
      </w:tr>
      <w:tr w:rsidR="004600A8" w:rsidRPr="00C26955" w14:paraId="48AD11F1" w14:textId="77777777">
        <w:trPr>
          <w:trHeight w:val="719"/>
        </w:trPr>
        <w:tc>
          <w:tcPr>
            <w:tcW w:w="1907" w:type="dxa"/>
            <w:shd w:val="clear" w:color="auto" w:fill="auto"/>
            <w:tcMar>
              <w:left w:w="108" w:type="dxa"/>
            </w:tcMar>
            <w:vAlign w:val="bottom"/>
          </w:tcPr>
          <w:p w14:paraId="7606851E" w14:textId="77777777" w:rsidR="004600A8" w:rsidRPr="00C26955" w:rsidRDefault="00FC00DA">
            <w:pPr>
              <w:spacing w:after="0" w:line="360" w:lineRule="auto"/>
              <w:contextualSpacing/>
              <w:jc w:val="center"/>
              <w:rPr>
                <w:szCs w:val="24"/>
              </w:rPr>
            </w:pPr>
            <w:r w:rsidRPr="00C26955">
              <w:rPr>
                <w:rFonts w:cs="Calibri"/>
                <w:sz w:val="22"/>
              </w:rPr>
              <w:t>Stockley Branch Basin</w:t>
            </w:r>
          </w:p>
        </w:tc>
        <w:tc>
          <w:tcPr>
            <w:tcW w:w="1868" w:type="dxa"/>
            <w:shd w:val="clear" w:color="auto" w:fill="auto"/>
            <w:tcMar>
              <w:left w:w="108" w:type="dxa"/>
            </w:tcMar>
            <w:vAlign w:val="bottom"/>
          </w:tcPr>
          <w:p w14:paraId="732DD51E" w14:textId="77777777" w:rsidR="004600A8" w:rsidRPr="00C26955" w:rsidRDefault="00FC00DA">
            <w:pPr>
              <w:spacing w:after="0" w:line="360" w:lineRule="auto"/>
              <w:contextualSpacing/>
              <w:jc w:val="center"/>
              <w:rPr>
                <w:szCs w:val="24"/>
              </w:rPr>
            </w:pPr>
            <w:r w:rsidRPr="00C26955">
              <w:rPr>
                <w:rFonts w:cs="Calibri"/>
                <w:sz w:val="22"/>
              </w:rPr>
              <w:t>5.24</w:t>
            </w:r>
          </w:p>
        </w:tc>
        <w:tc>
          <w:tcPr>
            <w:tcW w:w="1944" w:type="dxa"/>
            <w:shd w:val="clear" w:color="auto" w:fill="auto"/>
            <w:tcMar>
              <w:left w:w="108" w:type="dxa"/>
            </w:tcMar>
            <w:vAlign w:val="bottom"/>
          </w:tcPr>
          <w:p w14:paraId="4055DE9A" w14:textId="77777777" w:rsidR="004600A8" w:rsidRPr="00C26955" w:rsidRDefault="00FC00DA">
            <w:pPr>
              <w:spacing w:after="0" w:line="360" w:lineRule="auto"/>
              <w:contextualSpacing/>
              <w:jc w:val="center"/>
              <w:rPr>
                <w:szCs w:val="24"/>
              </w:rPr>
            </w:pPr>
            <w:r w:rsidRPr="00C26955">
              <w:rPr>
                <w:rFonts w:cs="Calibri"/>
                <w:sz w:val="22"/>
              </w:rPr>
              <w:t>26</w:t>
            </w:r>
          </w:p>
        </w:tc>
        <w:tc>
          <w:tcPr>
            <w:tcW w:w="2314" w:type="dxa"/>
            <w:shd w:val="clear" w:color="auto" w:fill="auto"/>
            <w:tcMar>
              <w:left w:w="108" w:type="dxa"/>
            </w:tcMar>
            <w:vAlign w:val="bottom"/>
          </w:tcPr>
          <w:p w14:paraId="394999C8" w14:textId="77777777" w:rsidR="004600A8" w:rsidRPr="00C26955" w:rsidRDefault="00FC00DA">
            <w:pPr>
              <w:spacing w:after="0" w:line="360" w:lineRule="auto"/>
              <w:contextualSpacing/>
              <w:jc w:val="center"/>
              <w:rPr>
                <w:szCs w:val="24"/>
              </w:rPr>
            </w:pPr>
            <w:r w:rsidRPr="00C26955">
              <w:rPr>
                <w:rFonts w:cs="Calibri"/>
                <w:sz w:val="22"/>
              </w:rPr>
              <w:t>14.25</w:t>
            </w:r>
          </w:p>
        </w:tc>
        <w:tc>
          <w:tcPr>
            <w:tcW w:w="1512" w:type="dxa"/>
            <w:shd w:val="clear" w:color="auto" w:fill="auto"/>
            <w:tcMar>
              <w:left w:w="108" w:type="dxa"/>
            </w:tcMar>
            <w:vAlign w:val="bottom"/>
          </w:tcPr>
          <w:p w14:paraId="579D4D58" w14:textId="77777777" w:rsidR="004600A8" w:rsidRPr="00C26955" w:rsidRDefault="00FC00DA">
            <w:pPr>
              <w:spacing w:after="0" w:line="360" w:lineRule="auto"/>
              <w:contextualSpacing/>
              <w:jc w:val="center"/>
              <w:rPr>
                <w:szCs w:val="24"/>
              </w:rPr>
            </w:pPr>
            <w:r w:rsidRPr="00C26955">
              <w:rPr>
                <w:rFonts w:cs="Calibri"/>
                <w:sz w:val="22"/>
              </w:rPr>
              <w:t>55%</w:t>
            </w:r>
          </w:p>
        </w:tc>
      </w:tr>
    </w:tbl>
    <w:p w14:paraId="329636C0" w14:textId="77777777" w:rsidR="004600A8" w:rsidRPr="00C26955" w:rsidRDefault="004600A8">
      <w:pPr>
        <w:spacing w:line="360" w:lineRule="auto"/>
        <w:contextualSpacing/>
        <w:rPr>
          <w:szCs w:val="24"/>
        </w:rPr>
      </w:pPr>
    </w:p>
    <w:p w14:paraId="47BF2251" w14:textId="26720F92" w:rsidR="004600A8" w:rsidRDefault="00FC00DA">
      <w:pPr>
        <w:spacing w:line="360" w:lineRule="auto"/>
        <w:contextualSpacing/>
      </w:pPr>
      <w:commentRangeStart w:id="146"/>
      <w:r w:rsidRPr="00C26955">
        <w:t>The added power of the satellite data</w:t>
      </w:r>
      <w:r w:rsidR="006F0A81">
        <w:t>-</w:t>
      </w:r>
      <w:r w:rsidRPr="00C26955">
        <w:t>based estimates of ET is underscored by considering the assessment of ET by land cover and watershed.</w:t>
      </w:r>
      <w:r w:rsidR="00A420B2">
        <w:t xml:space="preserve"> </w:t>
      </w:r>
      <w:commentRangeEnd w:id="146"/>
      <w:r w:rsidR="006F0A81">
        <w:rPr>
          <w:rStyle w:val="CommentReference"/>
        </w:rPr>
        <w:commentReference w:id="146"/>
      </w:r>
      <w:r w:rsidRPr="00C26955">
        <w:rPr>
          <w:szCs w:val="24"/>
        </w:rPr>
        <w:t>Aggregation of pixel-based ET values calculated from satellite data</w:t>
      </w:r>
      <w:r w:rsidR="00A420B2">
        <w:rPr>
          <w:szCs w:val="24"/>
        </w:rPr>
        <w:t xml:space="preserve"> </w:t>
      </w:r>
      <w:r w:rsidRPr="00C26955">
        <w:rPr>
          <w:szCs w:val="24"/>
        </w:rPr>
        <w:t>by</w:t>
      </w:r>
      <w:r w:rsidR="00A420B2">
        <w:rPr>
          <w:szCs w:val="24"/>
        </w:rPr>
        <w:t xml:space="preserve"> </w:t>
      </w:r>
      <w:r w:rsidRPr="00C26955">
        <w:rPr>
          <w:szCs w:val="24"/>
        </w:rPr>
        <w:t xml:space="preserve">land cover at each pixel (Fig. 13a) finds that </w:t>
      </w:r>
      <w:r w:rsidRPr="00C26955">
        <w:t>the average seasonal ET for cropland (~</w:t>
      </w:r>
      <w:commentRangeStart w:id="147"/>
      <w:r w:rsidRPr="00C26955">
        <w:t>425</w:t>
      </w:r>
      <w:del w:id="148" w:author="Megan Sever" w:date="2019-07-11T14:55:00Z">
        <w:r w:rsidRPr="00C26955" w:rsidDel="003B3F6A">
          <w:delText xml:space="preserve"> </w:delText>
        </w:r>
      </w:del>
      <w:r w:rsidRPr="00C26955">
        <w:t>mm</w:t>
      </w:r>
      <w:commentRangeEnd w:id="147"/>
      <w:r w:rsidR="003B3F6A">
        <w:rPr>
          <w:rStyle w:val="CommentReference"/>
        </w:rPr>
        <w:commentReference w:id="147"/>
      </w:r>
      <w:r w:rsidRPr="00C26955">
        <w:t xml:space="preserve">) is about </w:t>
      </w:r>
      <w:commentRangeStart w:id="149"/>
      <w:del w:id="150" w:author="Megan Sever" w:date="2019-07-12T12:48:00Z">
        <w:r w:rsidRPr="00C26955" w:rsidDel="00BC05F4">
          <w:delText>41</w:delText>
        </w:r>
      </w:del>
      <w:ins w:id="151" w:author="Megan Sever" w:date="2019-07-12T12:48:00Z">
        <w:r w:rsidR="00BC05F4">
          <w:t>69</w:t>
        </w:r>
        <w:commentRangeEnd w:id="149"/>
        <w:r w:rsidR="00BC05F4">
          <w:rPr>
            <w:rStyle w:val="CommentReference"/>
          </w:rPr>
          <w:commentReference w:id="149"/>
        </w:r>
      </w:ins>
      <w:r w:rsidRPr="00C26955">
        <w:t>% higher than urban/suburban areas (~251</w:t>
      </w:r>
      <w:del w:id="153" w:author="Megan Sever" w:date="2019-07-11T14:55:00Z">
        <w:r w:rsidRPr="00C26955" w:rsidDel="003B3F6A">
          <w:delText xml:space="preserve"> </w:delText>
        </w:r>
      </w:del>
      <w:r w:rsidRPr="00C26955">
        <w:t xml:space="preserve">mm) and about </w:t>
      </w:r>
      <w:commentRangeStart w:id="154"/>
      <w:ins w:id="155" w:author="Megan Sever" w:date="2019-07-12T12:48:00Z">
        <w:r w:rsidR="00BC05F4">
          <w:t>17</w:t>
        </w:r>
      </w:ins>
      <w:del w:id="156" w:author="Megan Sever" w:date="2019-07-12T12:48:00Z">
        <w:r w:rsidRPr="00C26955" w:rsidDel="00BC05F4">
          <w:delText>20</w:delText>
        </w:r>
      </w:del>
      <w:commentRangeEnd w:id="154"/>
      <w:r w:rsidR="00BC05F4">
        <w:rPr>
          <w:rStyle w:val="CommentReference"/>
        </w:rPr>
        <w:commentReference w:id="154"/>
      </w:r>
      <w:r w:rsidRPr="00C26955">
        <w:t>% lower than forest areas (~510</w:t>
      </w:r>
      <w:del w:id="157" w:author="Megan Sever" w:date="2019-07-11T14:55:00Z">
        <w:r w:rsidRPr="00C26955" w:rsidDel="003B3F6A">
          <w:delText xml:space="preserve"> </w:delText>
        </w:r>
      </w:del>
      <w:r w:rsidRPr="00C26955">
        <w:t>mm).</w:t>
      </w:r>
      <w:r w:rsidR="00A420B2">
        <w:t xml:space="preserve"> </w:t>
      </w:r>
      <w:r w:rsidRPr="00C26955">
        <w:t>This implies that</w:t>
      </w:r>
      <w:r w:rsidR="00A87E0B">
        <w:t xml:space="preserve"> the</w:t>
      </w:r>
      <w:r w:rsidRPr="00C26955">
        <w:t xml:space="preserve"> conversion of </w:t>
      </w:r>
      <w:r w:rsidR="00C26955" w:rsidRPr="00C26955">
        <w:t>croplands</w:t>
      </w:r>
      <w:r w:rsidRPr="00C26955">
        <w:t xml:space="preserve"> or </w:t>
      </w:r>
      <w:r w:rsidR="00C26955" w:rsidRPr="00C26955">
        <w:t>forestlands</w:t>
      </w:r>
      <w:r w:rsidRPr="00C26955">
        <w:t xml:space="preserve"> to urban/suburban uses </w:t>
      </w:r>
      <w:del w:id="158" w:author="Megan Sever" w:date="2019-07-11T14:58:00Z">
        <w:r w:rsidRPr="00C26955" w:rsidDel="00F1451A">
          <w:delText xml:space="preserve">will </w:delText>
        </w:r>
      </w:del>
      <w:ins w:id="159" w:author="Megan Sever" w:date="2019-07-11T14:58:00Z">
        <w:r w:rsidR="00F1451A">
          <w:t>would</w:t>
        </w:r>
        <w:r w:rsidR="00F1451A" w:rsidRPr="00C26955">
          <w:t xml:space="preserve"> </w:t>
        </w:r>
      </w:ins>
      <w:r w:rsidRPr="00C26955">
        <w:t>reduce overall ET for the county, an assessment that would not be possible to determine from weather station data alone.</w:t>
      </w:r>
      <w:r w:rsidR="00A420B2">
        <w:t xml:space="preserve"> </w:t>
      </w:r>
    </w:p>
    <w:p w14:paraId="70923E0A" w14:textId="77777777" w:rsidR="008D7ED4" w:rsidRPr="00C26955" w:rsidRDefault="008D7ED4">
      <w:pPr>
        <w:spacing w:line="360" w:lineRule="auto"/>
        <w:contextualSpacing/>
      </w:pPr>
    </w:p>
    <w:p w14:paraId="27DD8414" w14:textId="6A29BA97" w:rsidR="0063432E" w:rsidRDefault="00C76E83" w:rsidP="00C76E83">
      <w:pPr>
        <w:spacing w:line="360" w:lineRule="auto"/>
      </w:pPr>
      <w:r>
        <w:t>In Sussex County, approximately 32% of cropland is irrigated (</w:t>
      </w:r>
      <w:del w:id="160" w:author="Megan Sever" w:date="2019-07-11T15:08:00Z">
        <w:r w:rsidDel="0015243D">
          <w:delText>DDA</w:delText>
        </w:r>
      </w:del>
      <w:ins w:id="161" w:author="Megan Sever" w:date="2019-07-11T15:08:00Z">
        <w:r w:rsidR="0015243D">
          <w:t>Delaware Department of Agriculture</w:t>
        </w:r>
      </w:ins>
      <w:r>
        <w:t>, 2017). The average model-simulated total ET of irrigated cropland is 423</w:t>
      </w:r>
      <w:del w:id="162" w:author="Megan Sever" w:date="2019-07-11T14:56:00Z">
        <w:r w:rsidDel="009A1457">
          <w:delText xml:space="preserve"> </w:delText>
        </w:r>
      </w:del>
      <w:r>
        <w:t xml:space="preserve">mm, </w:t>
      </w:r>
      <w:r>
        <w:lastRenderedPageBreak/>
        <w:t xml:space="preserve">which is about </w:t>
      </w:r>
      <w:commentRangeStart w:id="163"/>
      <w:del w:id="164" w:author="Megan Sever" w:date="2019-07-12T12:47:00Z">
        <w:r w:rsidDel="00F1222D">
          <w:delText>8</w:delText>
        </w:r>
      </w:del>
      <w:commentRangeEnd w:id="163"/>
      <w:r w:rsidR="001B027B">
        <w:rPr>
          <w:rStyle w:val="CommentReference"/>
        </w:rPr>
        <w:commentReference w:id="163"/>
      </w:r>
      <w:ins w:id="165" w:author="Megan Sever" w:date="2019-07-12T12:47:00Z">
        <w:r w:rsidR="00F1222D">
          <w:t>7</w:t>
        </w:r>
      </w:ins>
      <w:r>
        <w:t xml:space="preserve">% higher than that of </w:t>
      </w:r>
      <w:proofErr w:type="spellStart"/>
      <w:r>
        <w:t>nonirrigated</w:t>
      </w:r>
      <w:proofErr w:type="spellEnd"/>
      <w:r>
        <w:t xml:space="preserve"> cropland of 394</w:t>
      </w:r>
      <w:del w:id="166" w:author="Megan Sever" w:date="2019-07-11T14:56:00Z">
        <w:r w:rsidDel="009A1457">
          <w:delText xml:space="preserve"> </w:delText>
        </w:r>
      </w:del>
      <w:r>
        <w:t>mm (Fig. 13b). It should be noted that the 2016 growing season (May</w:t>
      </w:r>
      <w:r w:rsidR="001F4821">
        <w:t>-</w:t>
      </w:r>
      <w:r>
        <w:t xml:space="preserve">September) was </w:t>
      </w:r>
      <w:commentRangeStart w:id="167"/>
      <w:r>
        <w:t xml:space="preserve">relatively wet </w:t>
      </w:r>
      <w:commentRangeEnd w:id="167"/>
      <w:r w:rsidR="001B027B">
        <w:rPr>
          <w:rStyle w:val="CommentReference"/>
        </w:rPr>
        <w:commentReference w:id="167"/>
      </w:r>
      <w:r>
        <w:t>(</w:t>
      </w:r>
      <w:r w:rsidR="001F4821">
        <w:t xml:space="preserve">a </w:t>
      </w:r>
      <w:r>
        <w:t>tota</w:t>
      </w:r>
      <w:r w:rsidRPr="0027338E">
        <w:t xml:space="preserve">l </w:t>
      </w:r>
      <w:r w:rsidR="001F4821">
        <w:t xml:space="preserve">of </w:t>
      </w:r>
      <w:r w:rsidRPr="0027338E">
        <w:t>852</w:t>
      </w:r>
      <w:del w:id="168" w:author="Megan Sever" w:date="2019-07-11T14:57:00Z">
        <w:r w:rsidRPr="0027338E" w:rsidDel="001B027B">
          <w:delText xml:space="preserve"> </w:delText>
        </w:r>
      </w:del>
      <w:r w:rsidRPr="0027338E">
        <w:t xml:space="preserve">mm of </w:t>
      </w:r>
      <w:r>
        <w:t xml:space="preserve">precipitation) compared to </w:t>
      </w:r>
      <w:commentRangeStart w:id="169"/>
      <w:r>
        <w:t xml:space="preserve">normal </w:t>
      </w:r>
      <w:commentRangeEnd w:id="169"/>
      <w:r w:rsidR="001F4821">
        <w:rPr>
          <w:rStyle w:val="CommentReference"/>
        </w:rPr>
        <w:commentReference w:id="169"/>
      </w:r>
      <w:r>
        <w:t>(approximate</w:t>
      </w:r>
      <w:r w:rsidR="001F4821">
        <w:t>ly</w:t>
      </w:r>
      <w:r>
        <w:t xml:space="preserve"> 514</w:t>
      </w:r>
      <w:del w:id="170" w:author="Megan Sever" w:date="2019-07-11T14:57:00Z">
        <w:r w:rsidDel="001B027B">
          <w:delText xml:space="preserve"> </w:delText>
        </w:r>
      </w:del>
      <w:r>
        <w:t xml:space="preserve">mm of precipitation), meaning that the difference in ET rates between irrigated and </w:t>
      </w:r>
      <w:proofErr w:type="spellStart"/>
      <w:r>
        <w:t>nonirrigated</w:t>
      </w:r>
      <w:proofErr w:type="spellEnd"/>
      <w:r>
        <w:t xml:space="preserve"> cropland would be greater in years having </w:t>
      </w:r>
      <w:commentRangeStart w:id="171"/>
      <w:r>
        <w:t xml:space="preserve">normal or below normal </w:t>
      </w:r>
      <w:commentRangeEnd w:id="171"/>
      <w:r w:rsidR="001F4821">
        <w:rPr>
          <w:rStyle w:val="CommentReference"/>
        </w:rPr>
        <w:commentReference w:id="171"/>
      </w:r>
      <w:r>
        <w:t>precipitation.</w:t>
      </w:r>
      <w:r w:rsidR="00A420B2">
        <w:t xml:space="preserve"> </w:t>
      </w:r>
    </w:p>
    <w:p w14:paraId="546AEE82" w14:textId="04986BF1" w:rsidR="00C76E83" w:rsidRDefault="00C76E83" w:rsidP="00C76E83">
      <w:pPr>
        <w:spacing w:line="360" w:lineRule="auto"/>
      </w:pPr>
      <w:r>
        <w:t>Detailed analysis of the relation</w:t>
      </w:r>
      <w:r w:rsidR="00C66944">
        <w:t>ship</w:t>
      </w:r>
      <w:r>
        <w:t xml:space="preserve"> between irrigation and total ET are of interest but cannot be done because </w:t>
      </w:r>
      <w:r w:rsidR="0063432E">
        <w:t xml:space="preserve">of </w:t>
      </w:r>
      <w:r>
        <w:t>a lack of reported irrigation water</w:t>
      </w:r>
      <w:r w:rsidR="0063432E">
        <w:t>-</w:t>
      </w:r>
      <w:r>
        <w:t>use data</w:t>
      </w:r>
      <w:commentRangeStart w:id="172"/>
      <w:r>
        <w:t>.</w:t>
      </w:r>
      <w:r w:rsidR="00A420B2">
        <w:t xml:space="preserve"> </w:t>
      </w:r>
      <w:r w:rsidR="00DA4FC1">
        <w:t>R</w:t>
      </w:r>
      <w:r>
        <w:t xml:space="preserve">eported irrigation rates </w:t>
      </w:r>
      <w:r w:rsidR="00DA4FC1">
        <w:t xml:space="preserve">in the literature </w:t>
      </w:r>
      <w:r>
        <w:t xml:space="preserve">for Virginia (Levin and </w:t>
      </w:r>
      <w:proofErr w:type="spellStart"/>
      <w:r>
        <w:t>Zarriello</w:t>
      </w:r>
      <w:proofErr w:type="spellEnd"/>
      <w:r>
        <w:t>, 2013)</w:t>
      </w:r>
      <w:r w:rsidR="00F65F76">
        <w:t xml:space="preserve">, </w:t>
      </w:r>
      <w:r w:rsidR="00CD4F58">
        <w:t>which has similar climatic conditions and irrigation practices,</w:t>
      </w:r>
      <w:r>
        <w:t xml:space="preserve"> ranged from 51</w:t>
      </w:r>
      <w:del w:id="173" w:author="Megan Sever" w:date="2019-07-11T14:58:00Z">
        <w:r w:rsidDel="0093685B">
          <w:delText xml:space="preserve"> </w:delText>
        </w:r>
      </w:del>
      <w:r>
        <w:t>mm (wet) to 211</w:t>
      </w:r>
      <w:del w:id="174" w:author="Megan Sever" w:date="2019-07-11T14:58:00Z">
        <w:r w:rsidDel="0093685B">
          <w:delText xml:space="preserve"> </w:delText>
        </w:r>
      </w:del>
      <w:r>
        <w:t>mm (dry) for corn and 41</w:t>
      </w:r>
      <w:del w:id="175" w:author="Megan Sever" w:date="2019-07-11T14:58:00Z">
        <w:r w:rsidDel="0093685B">
          <w:delText xml:space="preserve"> </w:delText>
        </w:r>
      </w:del>
      <w:r>
        <w:t>mm (wet) to 175</w:t>
      </w:r>
      <w:del w:id="176" w:author="Megan Sever" w:date="2019-07-11T14:58:00Z">
        <w:r w:rsidDel="0093685B">
          <w:delText xml:space="preserve"> </w:delText>
        </w:r>
      </w:del>
      <w:r>
        <w:t xml:space="preserve">mm (dry) for soybeans. Given </w:t>
      </w:r>
      <w:r w:rsidR="00CD4F58">
        <w:t>the similarities, the Sussex County results</w:t>
      </w:r>
      <w:r>
        <w:t xml:space="preserve"> suggest that irrigation rates of 41</w:t>
      </w:r>
      <w:r w:rsidR="00CD4F58">
        <w:t>-</w:t>
      </w:r>
      <w:r>
        <w:t>51</w:t>
      </w:r>
      <w:del w:id="177" w:author="Megan Sever" w:date="2019-07-11T14:58:00Z">
        <w:r w:rsidDel="0093685B">
          <w:delText xml:space="preserve"> </w:delText>
        </w:r>
      </w:del>
      <w:r>
        <w:t xml:space="preserve">mm of water </w:t>
      </w:r>
      <w:commentRangeStart w:id="178"/>
      <w:r>
        <w:t xml:space="preserve">only produced </w:t>
      </w:r>
      <w:commentRangeEnd w:id="178"/>
      <w:r w:rsidR="007B47B2">
        <w:rPr>
          <w:rStyle w:val="CommentReference"/>
        </w:rPr>
        <w:commentReference w:id="178"/>
      </w:r>
      <w:r>
        <w:t>an additional 30</w:t>
      </w:r>
      <w:del w:id="179" w:author="Megan Sever" w:date="2019-07-11T14:58:00Z">
        <w:r w:rsidDel="0093685B">
          <w:delText xml:space="preserve"> </w:delText>
        </w:r>
      </w:del>
      <w:r>
        <w:t>mm of ET.</w:t>
      </w:r>
      <w:commentRangeEnd w:id="172"/>
      <w:r w:rsidR="007B47B2">
        <w:rPr>
          <w:rStyle w:val="CommentReference"/>
        </w:rPr>
        <w:commentReference w:id="172"/>
      </w:r>
    </w:p>
    <w:p w14:paraId="1D865E1A" w14:textId="4453FB89" w:rsidR="001676CE" w:rsidRDefault="00123E1D" w:rsidP="001676CE">
      <w:pPr>
        <w:pStyle w:val="Heading3"/>
      </w:pPr>
      <w:r>
        <w:t>Land</w:t>
      </w:r>
      <w:ins w:id="180" w:author="Megan Sever" w:date="2019-07-11T14:58:00Z">
        <w:r w:rsidR="0093685B">
          <w:t>-</w:t>
        </w:r>
      </w:ins>
      <w:del w:id="181" w:author="Megan Sever" w:date="2019-07-11T14:58:00Z">
        <w:r w:rsidDel="0093685B">
          <w:delText xml:space="preserve"> </w:delText>
        </w:r>
      </w:del>
      <w:r>
        <w:t>Use Impacts on the Water Budget</w:t>
      </w:r>
    </w:p>
    <w:p w14:paraId="75FED33A" w14:textId="40E2F835" w:rsidR="004600A8" w:rsidRPr="00C26955" w:rsidRDefault="00FC00DA">
      <w:pPr>
        <w:spacing w:line="360" w:lineRule="auto"/>
        <w:contextualSpacing/>
      </w:pPr>
      <w:r w:rsidRPr="00C26955">
        <w:t>Changes in land use have significant impacts on the water budget (U</w:t>
      </w:r>
      <w:ins w:id="182" w:author="Megan Sever" w:date="2019-07-12T12:10:00Z">
        <w:r w:rsidR="00612453">
          <w:t>.</w:t>
        </w:r>
      </w:ins>
      <w:r w:rsidRPr="00C26955">
        <w:t>S</w:t>
      </w:r>
      <w:ins w:id="183" w:author="Megan Sever" w:date="2019-07-12T12:10:00Z">
        <w:r w:rsidR="00612453">
          <w:t xml:space="preserve">. </w:t>
        </w:r>
      </w:ins>
      <w:r w:rsidRPr="00C26955">
        <w:t>EPA, 2015).</w:t>
      </w:r>
      <w:r w:rsidR="00A420B2">
        <w:t xml:space="preserve"> </w:t>
      </w:r>
      <w:r w:rsidRPr="00C26955">
        <w:t>Th</w:t>
      </w:r>
      <w:r w:rsidR="00DA3E63">
        <w:t>e Sussex County</w:t>
      </w:r>
      <w:r w:rsidRPr="00C26955">
        <w:t xml:space="preserve"> study shows that when forestlands are converted to urban/suburban uses, nearly 260</w:t>
      </w:r>
      <w:del w:id="184" w:author="Megan Sever" w:date="2019-07-11T14:58:00Z">
        <w:r w:rsidRPr="00C26955" w:rsidDel="0093685B">
          <w:delText xml:space="preserve"> </w:delText>
        </w:r>
      </w:del>
      <w:r w:rsidRPr="00C26955">
        <w:t>mm of water is diverted from ET and available to run off and/or infiltrate.</w:t>
      </w:r>
      <w:r w:rsidR="00A420B2">
        <w:t xml:space="preserve"> </w:t>
      </w:r>
      <w:r w:rsidRPr="00C26955">
        <w:t xml:space="preserve">Given that urban/suburban land has impervious surfaces in the forms of rooftops, roads, driveways, parking lots, sidewalks, etc., much of the water not lost to the atmosphere through ET becomes part of the surface runoff portion of the water budget, thus underscoring the need for adequate </w:t>
      </w:r>
      <w:r w:rsidR="00C26955" w:rsidRPr="00C26955">
        <w:t>storm</w:t>
      </w:r>
      <w:del w:id="185" w:author="Megan Sever" w:date="2019-07-11T14:58:00Z">
        <w:r w:rsidR="00C26955" w:rsidRPr="00C26955" w:rsidDel="0067070A">
          <w:delText xml:space="preserve"> </w:delText>
        </w:r>
      </w:del>
      <w:r w:rsidR="00C26955" w:rsidRPr="00C26955">
        <w:t>water</w:t>
      </w:r>
      <w:r w:rsidRPr="00C26955">
        <w:t xml:space="preserve"> management systems for urban/suburban lands.</w:t>
      </w:r>
    </w:p>
    <w:p w14:paraId="4BFA5DBE" w14:textId="4CECB8B7" w:rsidR="004600A8" w:rsidRPr="00C26955" w:rsidRDefault="00FC00DA">
      <w:pPr>
        <w:pStyle w:val="Heading1"/>
        <w:rPr>
          <w:color w:val="auto"/>
        </w:rPr>
      </w:pPr>
      <w:bookmarkStart w:id="186" w:name="_Toc528851275"/>
      <w:bookmarkEnd w:id="186"/>
      <w:r w:rsidRPr="00C26955">
        <w:rPr>
          <w:color w:val="auto"/>
        </w:rPr>
        <w:t>C</w:t>
      </w:r>
      <w:r w:rsidR="005157AC">
        <w:rPr>
          <w:color w:val="auto"/>
        </w:rPr>
        <w:t>ONCLUSION</w:t>
      </w:r>
      <w:r w:rsidR="004F0924">
        <w:rPr>
          <w:color w:val="auto"/>
        </w:rPr>
        <w:t xml:space="preserve">S </w:t>
      </w:r>
    </w:p>
    <w:p w14:paraId="5EEB1DA9" w14:textId="77777777" w:rsidR="004600A8" w:rsidRDefault="004600A8">
      <w:pPr>
        <w:spacing w:after="0" w:line="240" w:lineRule="auto"/>
      </w:pPr>
    </w:p>
    <w:p w14:paraId="48585E82" w14:textId="30C4713B" w:rsidR="00742FBF" w:rsidRDefault="00FC00DA">
      <w:pPr>
        <w:spacing w:line="360" w:lineRule="auto"/>
        <w:contextualSpacing/>
        <w:rPr>
          <w:szCs w:val="24"/>
        </w:rPr>
      </w:pPr>
      <w:r>
        <w:rPr>
          <w:szCs w:val="24"/>
        </w:rPr>
        <w:t>Calibration of METRIC by the energy balance at</w:t>
      </w:r>
      <w:ins w:id="187" w:author="Megan Sever" w:date="2019-07-11T14:58:00Z">
        <w:r w:rsidR="0067070A">
          <w:rPr>
            <w:szCs w:val="24"/>
          </w:rPr>
          <w:t xml:space="preserve"> the</w:t>
        </w:r>
      </w:ins>
      <w:r>
        <w:rPr>
          <w:szCs w:val="24"/>
        </w:rPr>
        <w:t xml:space="preserve"> cold and the hot pixels effectively eliminates errors and biases generated in albedo, surface temperature and surface roughness predicted by relatively simple methods. The resulting ET information has a great potential to improve water management, and especially irrigation management, </w:t>
      </w:r>
      <w:r w:rsidR="00742FBF">
        <w:rPr>
          <w:szCs w:val="24"/>
        </w:rPr>
        <w:t>al</w:t>
      </w:r>
      <w:r>
        <w:rPr>
          <w:szCs w:val="24"/>
        </w:rPr>
        <w:t xml:space="preserve">though some uncertainties and </w:t>
      </w:r>
      <w:r w:rsidR="002B2543">
        <w:rPr>
          <w:szCs w:val="24"/>
        </w:rPr>
        <w:t xml:space="preserve">challenges </w:t>
      </w:r>
      <w:r>
        <w:rPr>
          <w:szCs w:val="24"/>
        </w:rPr>
        <w:t>remain to be solved.</w:t>
      </w:r>
      <w:r w:rsidR="00A420B2">
        <w:rPr>
          <w:szCs w:val="24"/>
        </w:rPr>
        <w:t xml:space="preserve"> </w:t>
      </w:r>
    </w:p>
    <w:p w14:paraId="6D6261CC" w14:textId="77777777" w:rsidR="00742FBF" w:rsidRDefault="00742FBF">
      <w:pPr>
        <w:spacing w:line="360" w:lineRule="auto"/>
        <w:contextualSpacing/>
        <w:rPr>
          <w:szCs w:val="24"/>
        </w:rPr>
      </w:pPr>
    </w:p>
    <w:p w14:paraId="7CDDBBDA" w14:textId="7B38B008" w:rsidR="004600A8" w:rsidRDefault="00FC00DA">
      <w:pPr>
        <w:spacing w:line="360" w:lineRule="auto"/>
        <w:contextualSpacing/>
        <w:rPr>
          <w:ins w:id="188" w:author="Megan Sever" w:date="2019-07-11T14:59:00Z"/>
          <w:szCs w:val="24"/>
        </w:rPr>
      </w:pPr>
      <w:r>
        <w:rPr>
          <w:szCs w:val="24"/>
        </w:rPr>
        <w:lastRenderedPageBreak/>
        <w:t>A potential shortfall in computing integrated ET averages from periodic satellite observations is that precipitation events antecedent to the satellite images may bias the ET image</w:t>
      </w:r>
      <w:r w:rsidR="00742FBF">
        <w:rPr>
          <w:szCs w:val="24"/>
        </w:rPr>
        <w:t>s</w:t>
      </w:r>
      <w:r>
        <w:rPr>
          <w:szCs w:val="24"/>
        </w:rPr>
        <w:t xml:space="preserve"> and may not represent evaporation from rainfall averaged over the monthly period. In addition, if satellite images are collected too infrequently</w:t>
      </w:r>
      <w:r w:rsidR="00742FBF">
        <w:rPr>
          <w:szCs w:val="24"/>
        </w:rPr>
        <w:t>,</w:t>
      </w:r>
      <w:r>
        <w:rPr>
          <w:szCs w:val="24"/>
        </w:rPr>
        <w:t xml:space="preserve"> some rain events may not be captured in any image, and therefore those evaporation amounts </w:t>
      </w:r>
      <w:r w:rsidR="00535E7D">
        <w:rPr>
          <w:szCs w:val="24"/>
        </w:rPr>
        <w:t xml:space="preserve">would </w:t>
      </w:r>
      <w:r>
        <w:rPr>
          <w:szCs w:val="24"/>
        </w:rPr>
        <w:t xml:space="preserve">not </w:t>
      </w:r>
      <w:r w:rsidR="00535E7D">
        <w:rPr>
          <w:szCs w:val="24"/>
        </w:rPr>
        <w:t xml:space="preserve">be </w:t>
      </w:r>
      <w:r>
        <w:rPr>
          <w:szCs w:val="24"/>
        </w:rPr>
        <w:t>fully accounted for.</w:t>
      </w:r>
      <w:r w:rsidR="00A420B2">
        <w:rPr>
          <w:szCs w:val="24"/>
        </w:rPr>
        <w:t xml:space="preserve"> </w:t>
      </w:r>
      <w:r>
        <w:rPr>
          <w:szCs w:val="24"/>
        </w:rPr>
        <w:t>ECI measurements at multiple locations and under different climate conditions would also likely reduce errors in ET estimated from satellite data.</w:t>
      </w:r>
    </w:p>
    <w:p w14:paraId="48C62DAC" w14:textId="77777777" w:rsidR="0067070A" w:rsidRDefault="0067070A">
      <w:pPr>
        <w:spacing w:line="360" w:lineRule="auto"/>
        <w:contextualSpacing/>
        <w:rPr>
          <w:szCs w:val="24"/>
        </w:rPr>
      </w:pPr>
    </w:p>
    <w:p w14:paraId="617C83C4" w14:textId="7D650823" w:rsidR="004600A8" w:rsidRDefault="00FC00DA">
      <w:pPr>
        <w:spacing w:line="360" w:lineRule="auto"/>
        <w:contextualSpacing/>
        <w:rPr>
          <w:rFonts w:asciiTheme="majorHAnsi" w:eastAsiaTheme="majorEastAsia" w:hAnsiTheme="majorHAnsi" w:cstheme="majorBidi"/>
          <w:b/>
          <w:bCs/>
          <w:color w:val="365F91" w:themeColor="accent1" w:themeShade="BF"/>
          <w:sz w:val="28"/>
          <w:szCs w:val="28"/>
        </w:rPr>
      </w:pPr>
      <w:r>
        <w:rPr>
          <w:szCs w:val="24"/>
        </w:rPr>
        <w:t>The METRIC method has proved to be a powerful tool to estimate ET across different land uses.</w:t>
      </w:r>
      <w:r w:rsidR="00A420B2">
        <w:rPr>
          <w:szCs w:val="24"/>
        </w:rPr>
        <w:t xml:space="preserve"> </w:t>
      </w:r>
      <w:r>
        <w:rPr>
          <w:szCs w:val="24"/>
        </w:rPr>
        <w:t>If satellite and ECI data are collected and quickly analyzed during dry years</w:t>
      </w:r>
      <w:r w:rsidR="00F002DD">
        <w:rPr>
          <w:szCs w:val="24"/>
        </w:rPr>
        <w:t>,</w:t>
      </w:r>
      <w:r>
        <w:rPr>
          <w:szCs w:val="24"/>
        </w:rPr>
        <w:t xml:space="preserve"> this tool has potential for monitoring and managing water resources at smaller watershed scales during drought conditions.</w:t>
      </w:r>
      <w:r w:rsidR="00A420B2">
        <w:rPr>
          <w:szCs w:val="24"/>
        </w:rPr>
        <w:t xml:space="preserve">  </w:t>
      </w:r>
    </w:p>
    <w:p w14:paraId="00D7F3DD" w14:textId="77777777" w:rsidR="004600A8" w:rsidRDefault="00FC00DA">
      <w:pPr>
        <w:pStyle w:val="Heading1"/>
      </w:pPr>
      <w:bookmarkStart w:id="189" w:name="_Toc528851276"/>
      <w:bookmarkEnd w:id="189"/>
      <w:commentRangeStart w:id="190"/>
      <w:r>
        <w:t>References</w:t>
      </w:r>
      <w:commentRangeEnd w:id="190"/>
      <w:r w:rsidR="00B0094A">
        <w:rPr>
          <w:rStyle w:val="CommentReference"/>
          <w:rFonts w:asciiTheme="minorHAnsi" w:eastAsiaTheme="minorEastAsia" w:hAnsiTheme="minorHAnsi" w:cstheme="minorBidi"/>
          <w:b w:val="0"/>
          <w:bCs w:val="0"/>
          <w:color w:val="auto"/>
        </w:rPr>
        <w:commentReference w:id="190"/>
      </w:r>
      <w:r>
        <w:t>:</w:t>
      </w:r>
    </w:p>
    <w:p w14:paraId="77B309D9" w14:textId="2B441012" w:rsidR="004600A8" w:rsidRDefault="00FC00DA">
      <w:pPr>
        <w:spacing w:line="360" w:lineRule="auto"/>
        <w:contextualSpacing/>
        <w:rPr>
          <w:szCs w:val="24"/>
        </w:rPr>
      </w:pPr>
      <w:r>
        <w:rPr>
          <w:szCs w:val="24"/>
        </w:rPr>
        <w:t>Allen, R.</w:t>
      </w:r>
      <w:del w:id="191" w:author="Megan Sever" w:date="2019-07-12T10:57:00Z">
        <w:r w:rsidDel="00D50A2B">
          <w:rPr>
            <w:szCs w:val="24"/>
          </w:rPr>
          <w:delText xml:space="preserve"> </w:delText>
        </w:r>
      </w:del>
      <w:r>
        <w:rPr>
          <w:szCs w:val="24"/>
        </w:rPr>
        <w:t>G., Pereira, L.</w:t>
      </w:r>
      <w:del w:id="192" w:author="Megan Sever" w:date="2019-07-12T10:57:00Z">
        <w:r w:rsidDel="00D50A2B">
          <w:rPr>
            <w:szCs w:val="24"/>
          </w:rPr>
          <w:delText xml:space="preserve"> </w:delText>
        </w:r>
      </w:del>
      <w:r>
        <w:rPr>
          <w:szCs w:val="24"/>
        </w:rPr>
        <w:t xml:space="preserve">S., </w:t>
      </w:r>
      <w:proofErr w:type="spellStart"/>
      <w:r>
        <w:rPr>
          <w:szCs w:val="24"/>
        </w:rPr>
        <w:t>Raes</w:t>
      </w:r>
      <w:proofErr w:type="spellEnd"/>
      <w:r>
        <w:rPr>
          <w:szCs w:val="24"/>
        </w:rPr>
        <w:t>, D.</w:t>
      </w:r>
      <w:r w:rsidR="00A420B2">
        <w:rPr>
          <w:szCs w:val="24"/>
        </w:rPr>
        <w:t xml:space="preserve"> </w:t>
      </w:r>
      <w:r>
        <w:rPr>
          <w:szCs w:val="24"/>
        </w:rPr>
        <w:t>and Smith, M.,</w:t>
      </w:r>
      <w:r w:rsidR="00593436">
        <w:rPr>
          <w:szCs w:val="24"/>
        </w:rPr>
        <w:t xml:space="preserve"> 1998,</w:t>
      </w:r>
      <w:r>
        <w:rPr>
          <w:szCs w:val="24"/>
        </w:rPr>
        <w:t xml:space="preserve"> Crop Evapotranspiration: Guidelines for computing crop water requirements. FAO Irrigation and Drainage Paper No</w:t>
      </w:r>
      <w:ins w:id="193" w:author="Megan Sever" w:date="2019-07-12T09:58:00Z">
        <w:r w:rsidR="002D487C">
          <w:rPr>
            <w:szCs w:val="24"/>
          </w:rPr>
          <w:t>.</w:t>
        </w:r>
      </w:ins>
      <w:r>
        <w:rPr>
          <w:szCs w:val="24"/>
        </w:rPr>
        <w:t xml:space="preserve"> 56, </w:t>
      </w:r>
      <w:commentRangeStart w:id="194"/>
      <w:r>
        <w:rPr>
          <w:szCs w:val="24"/>
        </w:rPr>
        <w:t>FAO, Rome</w:t>
      </w:r>
      <w:commentRangeEnd w:id="194"/>
      <w:r w:rsidR="00B0094A">
        <w:rPr>
          <w:rStyle w:val="CommentReference"/>
        </w:rPr>
        <w:commentReference w:id="194"/>
      </w:r>
      <w:r w:rsidR="00593436">
        <w:rPr>
          <w:szCs w:val="24"/>
        </w:rPr>
        <w:t>.</w:t>
      </w:r>
    </w:p>
    <w:p w14:paraId="2A8DBC40" w14:textId="77777777" w:rsidR="004600A8" w:rsidRDefault="004600A8">
      <w:pPr>
        <w:spacing w:line="360" w:lineRule="auto"/>
        <w:contextualSpacing/>
        <w:rPr>
          <w:szCs w:val="24"/>
        </w:rPr>
      </w:pPr>
    </w:p>
    <w:p w14:paraId="1A7BB05B" w14:textId="293B76C5" w:rsidR="004600A8" w:rsidRDefault="00FC00DA">
      <w:pPr>
        <w:spacing w:line="360" w:lineRule="auto"/>
        <w:contextualSpacing/>
        <w:rPr>
          <w:szCs w:val="24"/>
        </w:rPr>
      </w:pPr>
      <w:commentRangeStart w:id="195"/>
      <w:r>
        <w:rPr>
          <w:szCs w:val="24"/>
        </w:rPr>
        <w:t xml:space="preserve">Allen, R.G., </w:t>
      </w:r>
      <w:proofErr w:type="spellStart"/>
      <w:r>
        <w:rPr>
          <w:szCs w:val="24"/>
        </w:rPr>
        <w:t>Tasumi</w:t>
      </w:r>
      <w:proofErr w:type="spellEnd"/>
      <w:r>
        <w:rPr>
          <w:szCs w:val="24"/>
        </w:rPr>
        <w:t xml:space="preserve">, M., </w:t>
      </w:r>
      <w:proofErr w:type="spellStart"/>
      <w:r>
        <w:rPr>
          <w:szCs w:val="24"/>
        </w:rPr>
        <w:t>Trezza</w:t>
      </w:r>
      <w:proofErr w:type="spellEnd"/>
      <w:r>
        <w:rPr>
          <w:szCs w:val="24"/>
        </w:rPr>
        <w:t xml:space="preserve">, R., Waters, R. and </w:t>
      </w:r>
      <w:proofErr w:type="spellStart"/>
      <w:r>
        <w:rPr>
          <w:szCs w:val="24"/>
        </w:rPr>
        <w:t>Bastiaanssen</w:t>
      </w:r>
      <w:proofErr w:type="spellEnd"/>
      <w:r>
        <w:rPr>
          <w:szCs w:val="24"/>
        </w:rPr>
        <w:t>, W.G.M.,</w:t>
      </w:r>
      <w:r w:rsidR="00593436">
        <w:rPr>
          <w:szCs w:val="24"/>
        </w:rPr>
        <w:t xml:space="preserve"> 2002,</w:t>
      </w:r>
      <w:r>
        <w:rPr>
          <w:szCs w:val="24"/>
        </w:rPr>
        <w:t xml:space="preserve"> </w:t>
      </w:r>
      <w:ins w:id="196" w:author="Megan Sever" w:date="2019-07-12T10:02:00Z">
        <w:r w:rsidR="00FC5BD4">
          <w:rPr>
            <w:szCs w:val="24"/>
          </w:rPr>
          <w:t xml:space="preserve">SEBAL </w:t>
        </w:r>
      </w:ins>
      <w:r>
        <w:rPr>
          <w:szCs w:val="24"/>
        </w:rPr>
        <w:t xml:space="preserve">Surface </w:t>
      </w:r>
      <w:ins w:id="197" w:author="Megan Sever" w:date="2019-07-12T12:14:00Z">
        <w:r w:rsidR="008513CA">
          <w:rPr>
            <w:szCs w:val="24"/>
          </w:rPr>
          <w:t>e</w:t>
        </w:r>
      </w:ins>
      <w:del w:id="198" w:author="Megan Sever" w:date="2019-07-12T12:14:00Z">
        <w:r w:rsidDel="008513CA">
          <w:rPr>
            <w:szCs w:val="24"/>
          </w:rPr>
          <w:delText>E</w:delText>
        </w:r>
      </w:del>
      <w:r>
        <w:rPr>
          <w:szCs w:val="24"/>
        </w:rPr>
        <w:t xml:space="preserve">nergy </w:t>
      </w:r>
      <w:del w:id="199" w:author="Megan Sever" w:date="2019-07-12T12:14:00Z">
        <w:r w:rsidDel="008513CA">
          <w:rPr>
            <w:szCs w:val="24"/>
          </w:rPr>
          <w:delText>B</w:delText>
        </w:r>
      </w:del>
      <w:ins w:id="200" w:author="Megan Sever" w:date="2019-07-12T12:14:00Z">
        <w:r w:rsidR="008513CA">
          <w:rPr>
            <w:szCs w:val="24"/>
          </w:rPr>
          <w:t>b</w:t>
        </w:r>
      </w:ins>
      <w:r>
        <w:rPr>
          <w:szCs w:val="24"/>
        </w:rPr>
        <w:t xml:space="preserve">alance </w:t>
      </w:r>
      <w:del w:id="201" w:author="Megan Sever" w:date="2019-07-12T12:14:00Z">
        <w:r w:rsidDel="008513CA">
          <w:rPr>
            <w:szCs w:val="24"/>
          </w:rPr>
          <w:delText>A</w:delText>
        </w:r>
      </w:del>
      <w:ins w:id="202" w:author="Megan Sever" w:date="2019-07-12T12:14:00Z">
        <w:r w:rsidR="008513CA">
          <w:rPr>
            <w:szCs w:val="24"/>
          </w:rPr>
          <w:t>a</w:t>
        </w:r>
      </w:ins>
      <w:r>
        <w:rPr>
          <w:szCs w:val="24"/>
        </w:rPr>
        <w:t xml:space="preserve">lgorithm for </w:t>
      </w:r>
      <w:del w:id="203" w:author="Megan Sever" w:date="2019-07-12T12:14:00Z">
        <w:r w:rsidDel="008513CA">
          <w:rPr>
            <w:szCs w:val="24"/>
          </w:rPr>
          <w:delText>L</w:delText>
        </w:r>
      </w:del>
      <w:ins w:id="204" w:author="Megan Sever" w:date="2019-07-12T12:14:00Z">
        <w:r w:rsidR="008513CA">
          <w:rPr>
            <w:szCs w:val="24"/>
          </w:rPr>
          <w:t>l</w:t>
        </w:r>
      </w:ins>
      <w:r>
        <w:rPr>
          <w:szCs w:val="24"/>
        </w:rPr>
        <w:t>and</w:t>
      </w:r>
      <w:ins w:id="205" w:author="Megan Sever" w:date="2019-07-12T10:02:00Z">
        <w:r w:rsidR="00FC5BD4">
          <w:rPr>
            <w:szCs w:val="24"/>
          </w:rPr>
          <w:t xml:space="preserve">, Idaho </w:t>
        </w:r>
      </w:ins>
      <w:ins w:id="206" w:author="Megan Sever" w:date="2019-07-12T12:14:00Z">
        <w:r w:rsidR="008513CA">
          <w:rPr>
            <w:szCs w:val="24"/>
          </w:rPr>
          <w:t>i</w:t>
        </w:r>
      </w:ins>
      <w:ins w:id="207" w:author="Megan Sever" w:date="2019-07-12T10:02:00Z">
        <w:r w:rsidR="00FC5BD4">
          <w:rPr>
            <w:szCs w:val="24"/>
          </w:rPr>
          <w:t>mplementation,</w:t>
        </w:r>
      </w:ins>
      <w:commentRangeEnd w:id="195"/>
      <w:ins w:id="208" w:author="Megan Sever" w:date="2019-07-12T12:16:00Z">
        <w:r w:rsidR="00B90B98">
          <w:rPr>
            <w:rStyle w:val="CommentReference"/>
          </w:rPr>
          <w:commentReference w:id="195"/>
        </w:r>
      </w:ins>
      <w:ins w:id="209" w:author="Megan Sever" w:date="2019-07-12T10:02:00Z">
        <w:r w:rsidR="00FC5BD4">
          <w:rPr>
            <w:szCs w:val="24"/>
          </w:rPr>
          <w:t xml:space="preserve"> </w:t>
        </w:r>
      </w:ins>
      <w:del w:id="210" w:author="Megan Sever" w:date="2019-07-12T10:02:00Z">
        <w:r w:rsidDel="00FC5BD4">
          <w:rPr>
            <w:szCs w:val="24"/>
          </w:rPr>
          <w:delText xml:space="preserve"> (SEBAL)—</w:delText>
        </w:r>
      </w:del>
      <w:r>
        <w:rPr>
          <w:szCs w:val="24"/>
        </w:rPr>
        <w:t>Advanced Training and User’s Manual</w:t>
      </w:r>
      <w:ins w:id="211" w:author="Megan Sever" w:date="2019-07-12T10:02:00Z">
        <w:r w:rsidR="00B0094A">
          <w:rPr>
            <w:szCs w:val="24"/>
          </w:rPr>
          <w:t>.</w:t>
        </w:r>
      </w:ins>
      <w:del w:id="212" w:author="Megan Sever" w:date="2019-07-12T10:02:00Z">
        <w:r w:rsidDel="00B0094A">
          <w:rPr>
            <w:szCs w:val="24"/>
          </w:rPr>
          <w:delText>;</w:delText>
        </w:r>
      </w:del>
      <w:r>
        <w:rPr>
          <w:szCs w:val="24"/>
        </w:rPr>
        <w:t xml:space="preserve"> University of Idaho</w:t>
      </w:r>
      <w:commentRangeStart w:id="213"/>
      <w:r>
        <w:rPr>
          <w:szCs w:val="24"/>
        </w:rPr>
        <w:t>, Kimberly, ID, USA</w:t>
      </w:r>
      <w:r w:rsidR="00593436">
        <w:rPr>
          <w:szCs w:val="24"/>
        </w:rPr>
        <w:t xml:space="preserve">, </w:t>
      </w:r>
      <w:r>
        <w:rPr>
          <w:szCs w:val="24"/>
        </w:rPr>
        <w:t>98 p</w:t>
      </w:r>
      <w:commentRangeEnd w:id="213"/>
      <w:r w:rsidR="00B0094A">
        <w:rPr>
          <w:rStyle w:val="CommentReference"/>
        </w:rPr>
        <w:commentReference w:id="213"/>
      </w:r>
      <w:r>
        <w:rPr>
          <w:szCs w:val="24"/>
        </w:rPr>
        <w:t>.</w:t>
      </w:r>
    </w:p>
    <w:p w14:paraId="16294304" w14:textId="77777777" w:rsidR="004600A8" w:rsidRDefault="004600A8">
      <w:pPr>
        <w:spacing w:line="360" w:lineRule="auto"/>
        <w:contextualSpacing/>
        <w:rPr>
          <w:szCs w:val="24"/>
        </w:rPr>
      </w:pPr>
    </w:p>
    <w:p w14:paraId="47FCAD85" w14:textId="0319749E" w:rsidR="004600A8" w:rsidRDefault="00FC00DA">
      <w:pPr>
        <w:spacing w:line="360" w:lineRule="auto"/>
        <w:contextualSpacing/>
        <w:rPr>
          <w:szCs w:val="24"/>
        </w:rPr>
      </w:pPr>
      <w:r>
        <w:rPr>
          <w:szCs w:val="24"/>
        </w:rPr>
        <w:t xml:space="preserve">Allen, R.G., </w:t>
      </w:r>
      <w:proofErr w:type="spellStart"/>
      <w:r>
        <w:rPr>
          <w:szCs w:val="24"/>
        </w:rPr>
        <w:t>Tasumi</w:t>
      </w:r>
      <w:proofErr w:type="spellEnd"/>
      <w:r>
        <w:rPr>
          <w:szCs w:val="24"/>
        </w:rPr>
        <w:t>, M.</w:t>
      </w:r>
      <w:ins w:id="214" w:author="Megan Sever" w:date="2019-07-12T10:05:00Z">
        <w:r w:rsidR="00CB72B0">
          <w:rPr>
            <w:szCs w:val="24"/>
          </w:rPr>
          <w:t xml:space="preserve"> </w:t>
        </w:r>
      </w:ins>
      <w:ins w:id="215" w:author="Megan Sever" w:date="2019-07-12T10:06:00Z">
        <w:r w:rsidR="00CB72B0">
          <w:rPr>
            <w:szCs w:val="24"/>
          </w:rPr>
          <w:t xml:space="preserve">and </w:t>
        </w:r>
      </w:ins>
      <w:del w:id="216" w:author="Megan Sever" w:date="2019-07-12T10:05:00Z">
        <w:r w:rsidDel="00CB72B0">
          <w:rPr>
            <w:szCs w:val="24"/>
          </w:rPr>
          <w:delText xml:space="preserve">, </w:delText>
        </w:r>
      </w:del>
      <w:proofErr w:type="spellStart"/>
      <w:r>
        <w:rPr>
          <w:szCs w:val="24"/>
        </w:rPr>
        <w:t>Trezza</w:t>
      </w:r>
      <w:proofErr w:type="spellEnd"/>
      <w:r>
        <w:rPr>
          <w:szCs w:val="24"/>
        </w:rPr>
        <w:t xml:space="preserve">, R., </w:t>
      </w:r>
      <w:r w:rsidR="00593436">
        <w:rPr>
          <w:szCs w:val="24"/>
        </w:rPr>
        <w:t xml:space="preserve">2007, </w:t>
      </w:r>
      <w:r>
        <w:rPr>
          <w:szCs w:val="24"/>
        </w:rPr>
        <w:t>Satellite-</w:t>
      </w:r>
      <w:ins w:id="217" w:author="Megan Sever" w:date="2019-07-12T12:14:00Z">
        <w:r w:rsidR="008513CA">
          <w:rPr>
            <w:szCs w:val="24"/>
          </w:rPr>
          <w:t>b</w:t>
        </w:r>
      </w:ins>
      <w:del w:id="218" w:author="Megan Sever" w:date="2019-07-12T12:14:00Z">
        <w:r w:rsidDel="008513CA">
          <w:rPr>
            <w:szCs w:val="24"/>
          </w:rPr>
          <w:delText>B</w:delText>
        </w:r>
      </w:del>
      <w:r>
        <w:rPr>
          <w:szCs w:val="24"/>
        </w:rPr>
        <w:t xml:space="preserve">ased </w:t>
      </w:r>
      <w:del w:id="219" w:author="Megan Sever" w:date="2019-07-12T12:14:00Z">
        <w:r w:rsidDel="008513CA">
          <w:rPr>
            <w:szCs w:val="24"/>
          </w:rPr>
          <w:delText>E</w:delText>
        </w:r>
      </w:del>
      <w:ins w:id="220" w:author="Megan Sever" w:date="2019-07-12T12:14:00Z">
        <w:r w:rsidR="008513CA">
          <w:rPr>
            <w:szCs w:val="24"/>
          </w:rPr>
          <w:t>e</w:t>
        </w:r>
      </w:ins>
      <w:r>
        <w:rPr>
          <w:szCs w:val="24"/>
        </w:rPr>
        <w:t xml:space="preserve">nergy </w:t>
      </w:r>
      <w:del w:id="221" w:author="Megan Sever" w:date="2019-07-12T12:14:00Z">
        <w:r w:rsidDel="008513CA">
          <w:rPr>
            <w:szCs w:val="24"/>
          </w:rPr>
          <w:delText>B</w:delText>
        </w:r>
      </w:del>
      <w:ins w:id="222" w:author="Megan Sever" w:date="2019-07-12T12:14:00Z">
        <w:r w:rsidR="008513CA">
          <w:rPr>
            <w:szCs w:val="24"/>
          </w:rPr>
          <w:t>b</w:t>
        </w:r>
      </w:ins>
      <w:r>
        <w:rPr>
          <w:szCs w:val="24"/>
        </w:rPr>
        <w:t xml:space="preserve">alance for </w:t>
      </w:r>
      <w:del w:id="223" w:author="Megan Sever" w:date="2019-07-12T12:14:00Z">
        <w:r w:rsidDel="008513CA">
          <w:rPr>
            <w:szCs w:val="24"/>
          </w:rPr>
          <w:delText>M</w:delText>
        </w:r>
      </w:del>
      <w:ins w:id="224" w:author="Megan Sever" w:date="2019-07-12T12:14:00Z">
        <w:r w:rsidR="008513CA">
          <w:rPr>
            <w:szCs w:val="24"/>
          </w:rPr>
          <w:t>m</w:t>
        </w:r>
      </w:ins>
      <w:r>
        <w:rPr>
          <w:szCs w:val="24"/>
        </w:rPr>
        <w:t xml:space="preserve">apping </w:t>
      </w:r>
      <w:del w:id="225" w:author="Megan Sever" w:date="2019-07-12T12:14:00Z">
        <w:r w:rsidDel="008513CA">
          <w:rPr>
            <w:szCs w:val="24"/>
          </w:rPr>
          <w:delText>E</w:delText>
        </w:r>
      </w:del>
      <w:ins w:id="226" w:author="Megan Sever" w:date="2019-07-12T12:14:00Z">
        <w:r w:rsidR="008513CA">
          <w:rPr>
            <w:szCs w:val="24"/>
          </w:rPr>
          <w:t>e</w:t>
        </w:r>
      </w:ins>
      <w:r>
        <w:rPr>
          <w:szCs w:val="24"/>
        </w:rPr>
        <w:t xml:space="preserve">vapotranspiration with </w:t>
      </w:r>
      <w:del w:id="227" w:author="Megan Sever" w:date="2019-07-12T12:14:00Z">
        <w:r w:rsidDel="008513CA">
          <w:rPr>
            <w:szCs w:val="24"/>
          </w:rPr>
          <w:delText>I</w:delText>
        </w:r>
      </w:del>
      <w:ins w:id="228" w:author="Megan Sever" w:date="2019-07-12T12:14:00Z">
        <w:r w:rsidR="008513CA">
          <w:rPr>
            <w:szCs w:val="24"/>
          </w:rPr>
          <w:t>i</w:t>
        </w:r>
      </w:ins>
      <w:r>
        <w:rPr>
          <w:szCs w:val="24"/>
        </w:rPr>
        <w:t xml:space="preserve">nternalized </w:t>
      </w:r>
      <w:del w:id="229" w:author="Megan Sever" w:date="2019-07-12T12:14:00Z">
        <w:r w:rsidDel="008513CA">
          <w:rPr>
            <w:szCs w:val="24"/>
          </w:rPr>
          <w:delText>C</w:delText>
        </w:r>
      </w:del>
      <w:ins w:id="230" w:author="Megan Sever" w:date="2019-07-12T12:14:00Z">
        <w:r w:rsidR="008513CA">
          <w:rPr>
            <w:szCs w:val="24"/>
          </w:rPr>
          <w:t>c</w:t>
        </w:r>
      </w:ins>
      <w:r>
        <w:rPr>
          <w:szCs w:val="24"/>
        </w:rPr>
        <w:t>alibration (METRIC)—</w:t>
      </w:r>
      <w:ins w:id="231" w:author="Megan Sever" w:date="2019-07-12T12:15:00Z">
        <w:r w:rsidR="00564E85">
          <w:rPr>
            <w:szCs w:val="24"/>
          </w:rPr>
          <w:t>m</w:t>
        </w:r>
      </w:ins>
      <w:del w:id="232" w:author="Megan Sever" w:date="2019-07-12T12:15:00Z">
        <w:r w:rsidDel="00564E85">
          <w:rPr>
            <w:szCs w:val="24"/>
          </w:rPr>
          <w:delText>M</w:delText>
        </w:r>
      </w:del>
      <w:r>
        <w:rPr>
          <w:szCs w:val="24"/>
        </w:rPr>
        <w:t>o</w:t>
      </w:r>
      <w:r w:rsidR="00593436">
        <w:rPr>
          <w:szCs w:val="24"/>
        </w:rPr>
        <w:t xml:space="preserve">del. </w:t>
      </w:r>
      <w:del w:id="233" w:author="Megan Sever" w:date="2019-07-12T10:06:00Z">
        <w:r w:rsidR="00593436" w:rsidDel="00CB72B0">
          <w:rPr>
            <w:szCs w:val="24"/>
          </w:rPr>
          <w:delText>J. Irrig. Drain. Eng</w:delText>
        </w:r>
      </w:del>
      <w:ins w:id="234" w:author="Megan Sever" w:date="2019-07-12T10:06:00Z">
        <w:r w:rsidR="00CB72B0">
          <w:rPr>
            <w:szCs w:val="24"/>
          </w:rPr>
          <w:t xml:space="preserve">Journal of Irrigation </w:t>
        </w:r>
        <w:r w:rsidR="006C535A">
          <w:rPr>
            <w:szCs w:val="24"/>
          </w:rPr>
          <w:t xml:space="preserve">and </w:t>
        </w:r>
        <w:r w:rsidR="00CB72B0">
          <w:rPr>
            <w:szCs w:val="24"/>
          </w:rPr>
          <w:t>Drainage Engineering</w:t>
        </w:r>
      </w:ins>
      <w:r w:rsidR="00593436">
        <w:rPr>
          <w:szCs w:val="24"/>
        </w:rPr>
        <w:t>.</w:t>
      </w:r>
      <w:ins w:id="235" w:author="Megan Sever" w:date="2019-07-12T10:06:00Z">
        <w:r w:rsidR="00CB72B0">
          <w:rPr>
            <w:szCs w:val="24"/>
          </w:rPr>
          <w:t xml:space="preserve"> Vol.</w:t>
        </w:r>
      </w:ins>
      <w:del w:id="236" w:author="Megan Sever" w:date="2019-07-12T10:06:00Z">
        <w:r w:rsidR="00593436" w:rsidDel="00CB72B0">
          <w:rPr>
            <w:szCs w:val="24"/>
          </w:rPr>
          <w:delText>,</w:delText>
        </w:r>
      </w:del>
      <w:r w:rsidR="00593436">
        <w:rPr>
          <w:szCs w:val="24"/>
        </w:rPr>
        <w:t xml:space="preserve"> </w:t>
      </w:r>
      <w:r>
        <w:rPr>
          <w:szCs w:val="24"/>
        </w:rPr>
        <w:t xml:space="preserve">133, </w:t>
      </w:r>
      <w:ins w:id="237" w:author="Megan Sever" w:date="2019-07-12T11:11:00Z">
        <w:r w:rsidR="005D7FB9">
          <w:rPr>
            <w:szCs w:val="24"/>
          </w:rPr>
          <w:t>I</w:t>
        </w:r>
      </w:ins>
      <w:ins w:id="238" w:author="Megan Sever" w:date="2019-07-12T10:06:00Z">
        <w:r w:rsidR="00CB72B0">
          <w:rPr>
            <w:szCs w:val="24"/>
          </w:rPr>
          <w:t>ssue 4, p</w:t>
        </w:r>
      </w:ins>
      <w:ins w:id="239" w:author="Megan Sever" w:date="2019-07-12T11:25:00Z">
        <w:r w:rsidR="0072364B">
          <w:rPr>
            <w:szCs w:val="24"/>
          </w:rPr>
          <w:t>.</w:t>
        </w:r>
      </w:ins>
      <w:ins w:id="240" w:author="Megan Sever" w:date="2019-07-12T10:06:00Z">
        <w:r w:rsidR="00CB72B0">
          <w:rPr>
            <w:szCs w:val="24"/>
          </w:rPr>
          <w:t xml:space="preserve"> </w:t>
        </w:r>
      </w:ins>
      <w:r>
        <w:rPr>
          <w:szCs w:val="24"/>
        </w:rPr>
        <w:t>380-394.</w:t>
      </w:r>
    </w:p>
    <w:p w14:paraId="4399A294" w14:textId="77777777" w:rsidR="004600A8" w:rsidRDefault="004600A8">
      <w:pPr>
        <w:spacing w:line="360" w:lineRule="auto"/>
        <w:contextualSpacing/>
        <w:rPr>
          <w:szCs w:val="24"/>
        </w:rPr>
      </w:pPr>
    </w:p>
    <w:p w14:paraId="77FEEABE" w14:textId="66D80DD7" w:rsidR="004600A8" w:rsidRDefault="00FC00DA">
      <w:pPr>
        <w:spacing w:line="360" w:lineRule="auto"/>
        <w:contextualSpacing/>
        <w:rPr>
          <w:szCs w:val="24"/>
        </w:rPr>
      </w:pPr>
      <w:r>
        <w:rPr>
          <w:szCs w:val="24"/>
        </w:rPr>
        <w:t>Allen, R.</w:t>
      </w:r>
      <w:del w:id="241" w:author="Megan Sever" w:date="2019-07-12T10:57:00Z">
        <w:r w:rsidDel="00D50A2B">
          <w:rPr>
            <w:szCs w:val="24"/>
          </w:rPr>
          <w:delText xml:space="preserve"> </w:delText>
        </w:r>
      </w:del>
      <w:r>
        <w:rPr>
          <w:szCs w:val="24"/>
        </w:rPr>
        <w:t xml:space="preserve">G., Burnett, B., </w:t>
      </w:r>
      <w:proofErr w:type="spellStart"/>
      <w:r>
        <w:rPr>
          <w:szCs w:val="24"/>
        </w:rPr>
        <w:t>Kramber</w:t>
      </w:r>
      <w:proofErr w:type="spellEnd"/>
      <w:r>
        <w:rPr>
          <w:szCs w:val="24"/>
        </w:rPr>
        <w:t>, W., Huntington,</w:t>
      </w:r>
      <w:r w:rsidR="00A420B2">
        <w:rPr>
          <w:szCs w:val="24"/>
        </w:rPr>
        <w:t xml:space="preserve"> </w:t>
      </w:r>
      <w:r>
        <w:rPr>
          <w:szCs w:val="24"/>
        </w:rPr>
        <w:t xml:space="preserve">J., </w:t>
      </w:r>
      <w:proofErr w:type="spellStart"/>
      <w:r>
        <w:rPr>
          <w:szCs w:val="24"/>
        </w:rPr>
        <w:t>Kjaersgaard</w:t>
      </w:r>
      <w:proofErr w:type="spellEnd"/>
      <w:r>
        <w:rPr>
          <w:szCs w:val="24"/>
        </w:rPr>
        <w:t xml:space="preserve">, J., </w:t>
      </w:r>
      <w:proofErr w:type="spellStart"/>
      <w:r>
        <w:rPr>
          <w:szCs w:val="24"/>
        </w:rPr>
        <w:t>Kilic</w:t>
      </w:r>
      <w:proofErr w:type="spellEnd"/>
      <w:r>
        <w:rPr>
          <w:szCs w:val="24"/>
        </w:rPr>
        <w:t xml:space="preserve">, A., Kelly, C. and </w:t>
      </w:r>
      <w:proofErr w:type="spellStart"/>
      <w:r>
        <w:rPr>
          <w:szCs w:val="24"/>
        </w:rPr>
        <w:t>Trezza</w:t>
      </w:r>
      <w:proofErr w:type="spellEnd"/>
      <w:r>
        <w:rPr>
          <w:szCs w:val="24"/>
        </w:rPr>
        <w:t xml:space="preserve">, R., </w:t>
      </w:r>
      <w:r w:rsidR="00593436">
        <w:rPr>
          <w:szCs w:val="24"/>
        </w:rPr>
        <w:t xml:space="preserve">2013, </w:t>
      </w:r>
      <w:r>
        <w:rPr>
          <w:szCs w:val="24"/>
        </w:rPr>
        <w:t xml:space="preserve">Automated </w:t>
      </w:r>
      <w:ins w:id="242" w:author="Megan Sever" w:date="2019-07-12T12:15:00Z">
        <w:r w:rsidR="00564E85">
          <w:rPr>
            <w:szCs w:val="24"/>
          </w:rPr>
          <w:t>c</w:t>
        </w:r>
      </w:ins>
      <w:del w:id="243" w:author="Megan Sever" w:date="2019-07-12T12:15:00Z">
        <w:r w:rsidDel="00564E85">
          <w:rPr>
            <w:szCs w:val="24"/>
          </w:rPr>
          <w:delText>C</w:delText>
        </w:r>
      </w:del>
      <w:r>
        <w:rPr>
          <w:szCs w:val="24"/>
        </w:rPr>
        <w:t xml:space="preserve">alibration of the METRIC-Landsat </w:t>
      </w:r>
      <w:del w:id="244" w:author="Megan Sever" w:date="2019-07-12T12:15:00Z">
        <w:r w:rsidDel="00564E85">
          <w:rPr>
            <w:szCs w:val="24"/>
          </w:rPr>
          <w:delText>E</w:delText>
        </w:r>
      </w:del>
      <w:ins w:id="245" w:author="Megan Sever" w:date="2019-07-12T12:15:00Z">
        <w:r w:rsidR="00564E85">
          <w:rPr>
            <w:szCs w:val="24"/>
          </w:rPr>
          <w:t>e</w:t>
        </w:r>
      </w:ins>
      <w:r>
        <w:rPr>
          <w:szCs w:val="24"/>
        </w:rPr>
        <w:t xml:space="preserve">vapotranspiration </w:t>
      </w:r>
      <w:del w:id="246" w:author="Megan Sever" w:date="2019-07-12T12:15:00Z">
        <w:r w:rsidDel="00564E85">
          <w:rPr>
            <w:szCs w:val="24"/>
          </w:rPr>
          <w:delText>P</w:delText>
        </w:r>
      </w:del>
      <w:ins w:id="247" w:author="Megan Sever" w:date="2019-07-12T12:15:00Z">
        <w:r w:rsidR="00564E85">
          <w:rPr>
            <w:szCs w:val="24"/>
          </w:rPr>
          <w:t>p</w:t>
        </w:r>
      </w:ins>
      <w:r>
        <w:rPr>
          <w:szCs w:val="24"/>
        </w:rPr>
        <w:t>rocess</w:t>
      </w:r>
      <w:ins w:id="248" w:author="Megan Sever" w:date="2019-07-12T10:10:00Z">
        <w:r w:rsidR="00461249">
          <w:rPr>
            <w:szCs w:val="24"/>
          </w:rPr>
          <w:t>.</w:t>
        </w:r>
      </w:ins>
      <w:del w:id="249" w:author="Megan Sever" w:date="2019-07-12T10:10:00Z">
        <w:r w:rsidDel="00461249">
          <w:rPr>
            <w:szCs w:val="24"/>
          </w:rPr>
          <w:delText>,</w:delText>
        </w:r>
      </w:del>
    </w:p>
    <w:p w14:paraId="09807935" w14:textId="43C24CBB" w:rsidR="004600A8" w:rsidRDefault="00461249">
      <w:pPr>
        <w:spacing w:line="360" w:lineRule="auto"/>
        <w:contextualSpacing/>
        <w:rPr>
          <w:szCs w:val="24"/>
        </w:rPr>
      </w:pPr>
      <w:ins w:id="250" w:author="Megan Sever" w:date="2019-07-12T10:10:00Z">
        <w:r>
          <w:rPr>
            <w:szCs w:val="24"/>
          </w:rPr>
          <w:t xml:space="preserve">JAWRA </w:t>
        </w:r>
      </w:ins>
      <w:r w:rsidR="00FC00DA">
        <w:rPr>
          <w:szCs w:val="24"/>
        </w:rPr>
        <w:t>Journal of the American Water Resources Association</w:t>
      </w:r>
      <w:del w:id="251" w:author="Megan Sever" w:date="2019-07-12T10:10:00Z">
        <w:r w:rsidR="00FC00DA" w:rsidDel="00461249">
          <w:rPr>
            <w:szCs w:val="24"/>
          </w:rPr>
          <w:delText xml:space="preserve"> (JAWRA),</w:delText>
        </w:r>
      </w:del>
      <w:ins w:id="252" w:author="Megan Sever" w:date="2019-07-12T10:10:00Z">
        <w:r>
          <w:rPr>
            <w:szCs w:val="24"/>
          </w:rPr>
          <w:t>.</w:t>
        </w:r>
      </w:ins>
      <w:r w:rsidR="00FC00DA">
        <w:rPr>
          <w:szCs w:val="24"/>
        </w:rPr>
        <w:t xml:space="preserve"> </w:t>
      </w:r>
      <w:commentRangeStart w:id="253"/>
      <w:r w:rsidR="00FC00DA">
        <w:rPr>
          <w:szCs w:val="24"/>
        </w:rPr>
        <w:t xml:space="preserve">49(3): 563-576. </w:t>
      </w:r>
      <w:commentRangeEnd w:id="253"/>
      <w:r w:rsidR="009F698A">
        <w:rPr>
          <w:rStyle w:val="CommentReference"/>
        </w:rPr>
        <w:commentReference w:id="253"/>
      </w:r>
    </w:p>
    <w:p w14:paraId="20B6953C" w14:textId="77777777" w:rsidR="004600A8" w:rsidRDefault="004600A8">
      <w:pPr>
        <w:spacing w:line="360" w:lineRule="auto"/>
        <w:contextualSpacing/>
        <w:rPr>
          <w:szCs w:val="24"/>
        </w:rPr>
      </w:pPr>
    </w:p>
    <w:p w14:paraId="1787F45E" w14:textId="3FFFF44A" w:rsidR="004600A8" w:rsidRDefault="00FC00DA">
      <w:pPr>
        <w:spacing w:line="360" w:lineRule="auto"/>
        <w:contextualSpacing/>
        <w:rPr>
          <w:szCs w:val="24"/>
        </w:rPr>
      </w:pPr>
      <w:commentRangeStart w:id="254"/>
      <w:r>
        <w:rPr>
          <w:szCs w:val="24"/>
        </w:rPr>
        <w:lastRenderedPageBreak/>
        <w:t>Arya, S. P</w:t>
      </w:r>
      <w:commentRangeEnd w:id="254"/>
      <w:r w:rsidR="00DD5E50">
        <w:rPr>
          <w:rStyle w:val="CommentReference"/>
        </w:rPr>
        <w:commentReference w:id="254"/>
      </w:r>
      <w:r>
        <w:rPr>
          <w:szCs w:val="24"/>
        </w:rPr>
        <w:t>., </w:t>
      </w:r>
      <w:ins w:id="255" w:author="Megan Sever" w:date="2019-07-12T10:15:00Z">
        <w:r w:rsidR="002F3C3D">
          <w:rPr>
            <w:szCs w:val="24"/>
          </w:rPr>
          <w:t xml:space="preserve">2001, </w:t>
        </w:r>
      </w:ins>
      <w:r>
        <w:rPr>
          <w:szCs w:val="24"/>
        </w:rPr>
        <w:t>Introduction to Micrometeorology</w:t>
      </w:r>
      <w:ins w:id="256" w:author="Megan Sever" w:date="2019-07-12T10:17:00Z">
        <w:r w:rsidR="0092188B">
          <w:rPr>
            <w:szCs w:val="24"/>
          </w:rPr>
          <w:t>, Volume 79, Second Edition.</w:t>
        </w:r>
      </w:ins>
      <w:del w:id="257" w:author="Megan Sever" w:date="2019-07-12T10:15:00Z">
        <w:r w:rsidDel="0036199D">
          <w:rPr>
            <w:szCs w:val="24"/>
          </w:rPr>
          <w:delText>,</w:delText>
        </w:r>
      </w:del>
      <w:r w:rsidR="00593436">
        <w:rPr>
          <w:szCs w:val="24"/>
        </w:rPr>
        <w:t xml:space="preserve"> </w:t>
      </w:r>
      <w:del w:id="258" w:author="Megan Sever" w:date="2019-07-12T10:16:00Z">
        <w:r w:rsidR="00593436" w:rsidDel="002F3C3D">
          <w:rPr>
            <w:szCs w:val="24"/>
          </w:rPr>
          <w:delText>2001,</w:delText>
        </w:r>
        <w:r w:rsidDel="002F3C3D">
          <w:rPr>
            <w:szCs w:val="24"/>
          </w:rPr>
          <w:delText xml:space="preserve"> </w:delText>
        </w:r>
      </w:del>
      <w:r>
        <w:rPr>
          <w:szCs w:val="24"/>
        </w:rPr>
        <w:t>Academic</w:t>
      </w:r>
      <w:ins w:id="259" w:author="Megan Sever" w:date="2019-07-12T10:15:00Z">
        <w:r w:rsidR="0036199D">
          <w:rPr>
            <w:szCs w:val="24"/>
          </w:rPr>
          <w:t xml:space="preserve"> Press</w:t>
        </w:r>
      </w:ins>
      <w:r>
        <w:rPr>
          <w:szCs w:val="24"/>
        </w:rPr>
        <w:t xml:space="preserve">, </w:t>
      </w:r>
      <w:commentRangeStart w:id="260"/>
      <w:r>
        <w:rPr>
          <w:szCs w:val="24"/>
        </w:rPr>
        <w:t xml:space="preserve">San Diego, CA, </w:t>
      </w:r>
      <w:r w:rsidR="00593436">
        <w:rPr>
          <w:szCs w:val="24"/>
        </w:rPr>
        <w:t xml:space="preserve">415 </w:t>
      </w:r>
      <w:del w:id="261" w:author="Megan Sever" w:date="2019-07-12T11:25:00Z">
        <w:r w:rsidR="00593436" w:rsidDel="00690D63">
          <w:rPr>
            <w:szCs w:val="24"/>
          </w:rPr>
          <w:delText>pp</w:delText>
        </w:r>
        <w:commentRangeEnd w:id="260"/>
        <w:r w:rsidR="0092188B" w:rsidDel="00690D63">
          <w:rPr>
            <w:rStyle w:val="CommentReference"/>
          </w:rPr>
          <w:commentReference w:id="260"/>
        </w:r>
      </w:del>
      <w:ins w:id="262" w:author="Megan Sever" w:date="2019-07-12T11:25:00Z">
        <w:r w:rsidR="00690D63">
          <w:rPr>
            <w:szCs w:val="24"/>
          </w:rPr>
          <w:t>pages</w:t>
        </w:r>
      </w:ins>
      <w:r>
        <w:rPr>
          <w:szCs w:val="24"/>
        </w:rPr>
        <w:t>.</w:t>
      </w:r>
      <w:ins w:id="263" w:author="Megan Sever" w:date="2019-07-12T10:15:00Z">
        <w:r w:rsidR="0036199D">
          <w:rPr>
            <w:szCs w:val="24"/>
          </w:rPr>
          <w:t xml:space="preserve">, ISBN </w:t>
        </w:r>
        <w:r w:rsidR="0036199D" w:rsidRPr="0036199D">
          <w:rPr>
            <w:rStyle w:val="Emphasis"/>
            <w:rFonts w:ascii="Arial" w:hAnsi="Arial" w:cs="Arial"/>
            <w:i w:val="0"/>
            <w:iCs w:val="0"/>
            <w:color w:val="6A6A6A"/>
            <w:shd w:val="clear" w:color="auto" w:fill="FFFFFF"/>
            <w:rPrChange w:id="264" w:author="Megan Sever" w:date="2019-07-12T10:15:00Z">
              <w:rPr>
                <w:rStyle w:val="Emphasis"/>
                <w:rFonts w:ascii="Arial" w:hAnsi="Arial" w:cs="Arial"/>
                <w:b/>
                <w:bCs/>
                <w:i w:val="0"/>
                <w:iCs w:val="0"/>
                <w:color w:val="6A6A6A"/>
                <w:shd w:val="clear" w:color="auto" w:fill="FFFFFF"/>
              </w:rPr>
            </w:rPrChange>
          </w:rPr>
          <w:t>9780080489261</w:t>
        </w:r>
        <w:r w:rsidR="0036199D">
          <w:rPr>
            <w:rStyle w:val="Emphasis"/>
            <w:rFonts w:ascii="Arial" w:hAnsi="Arial" w:cs="Arial"/>
            <w:b/>
            <w:bCs/>
            <w:i w:val="0"/>
            <w:iCs w:val="0"/>
            <w:color w:val="6A6A6A"/>
            <w:shd w:val="clear" w:color="auto" w:fill="FFFFFF"/>
          </w:rPr>
          <w:t>.</w:t>
        </w:r>
      </w:ins>
    </w:p>
    <w:p w14:paraId="6833B310" w14:textId="77777777" w:rsidR="00593436" w:rsidRDefault="00593436">
      <w:pPr>
        <w:spacing w:line="360" w:lineRule="auto"/>
        <w:contextualSpacing/>
        <w:rPr>
          <w:szCs w:val="24"/>
        </w:rPr>
      </w:pPr>
    </w:p>
    <w:p w14:paraId="55B67E42" w14:textId="594B8EF3" w:rsidR="004600A8" w:rsidRDefault="00D676E3">
      <w:pPr>
        <w:spacing w:line="360" w:lineRule="auto"/>
        <w:contextualSpacing/>
        <w:rPr>
          <w:szCs w:val="24"/>
        </w:rPr>
      </w:pPr>
      <w:commentRangeStart w:id="265"/>
      <w:r>
        <w:rPr>
          <w:szCs w:val="24"/>
        </w:rPr>
        <w:t xml:space="preserve">ASCE-EWRI, </w:t>
      </w:r>
      <w:r w:rsidR="00FC00DA">
        <w:rPr>
          <w:szCs w:val="24"/>
        </w:rPr>
        <w:t>2005</w:t>
      </w:r>
      <w:r>
        <w:rPr>
          <w:szCs w:val="24"/>
        </w:rPr>
        <w:t>,</w:t>
      </w:r>
      <w:r w:rsidR="00FC00DA">
        <w:rPr>
          <w:szCs w:val="24"/>
        </w:rPr>
        <w:t xml:space="preserve"> The ASCE standardized reference evapotranspiration equation. Technical Committee Report to the Environmental and Water Resources Institute of the American Society of Civil Engineers from the Task Committee on Standardization of Reference Evapotranspiration, 173 </w:t>
      </w:r>
      <w:ins w:id="266" w:author="Megan Sever" w:date="2019-07-12T11:26:00Z">
        <w:r w:rsidR="00690D63">
          <w:rPr>
            <w:szCs w:val="24"/>
          </w:rPr>
          <w:t>p</w:t>
        </w:r>
      </w:ins>
      <w:del w:id="267" w:author="Megan Sever" w:date="2019-07-12T11:26:00Z">
        <w:r w:rsidR="00FC00DA" w:rsidDel="00690D63">
          <w:rPr>
            <w:szCs w:val="24"/>
          </w:rPr>
          <w:delText>P</w:delText>
        </w:r>
      </w:del>
      <w:r w:rsidR="00FC00DA">
        <w:rPr>
          <w:szCs w:val="24"/>
        </w:rPr>
        <w:t>ages.</w:t>
      </w:r>
      <w:commentRangeEnd w:id="265"/>
      <w:r w:rsidR="004F1881">
        <w:rPr>
          <w:rStyle w:val="CommentReference"/>
        </w:rPr>
        <w:commentReference w:id="265"/>
      </w:r>
    </w:p>
    <w:p w14:paraId="55168816" w14:textId="77777777" w:rsidR="004600A8" w:rsidRDefault="004600A8">
      <w:pPr>
        <w:spacing w:line="360" w:lineRule="auto"/>
        <w:contextualSpacing/>
        <w:rPr>
          <w:szCs w:val="24"/>
        </w:rPr>
      </w:pPr>
    </w:p>
    <w:p w14:paraId="5C6F933A" w14:textId="67FC29DE" w:rsidR="004600A8" w:rsidRDefault="00FC00DA">
      <w:pPr>
        <w:spacing w:line="360" w:lineRule="auto"/>
        <w:contextualSpacing/>
        <w:rPr>
          <w:szCs w:val="24"/>
        </w:rPr>
      </w:pPr>
      <w:proofErr w:type="spellStart"/>
      <w:r>
        <w:rPr>
          <w:szCs w:val="24"/>
        </w:rPr>
        <w:t>Bastiaanssen</w:t>
      </w:r>
      <w:proofErr w:type="spellEnd"/>
      <w:r>
        <w:rPr>
          <w:szCs w:val="24"/>
        </w:rPr>
        <w:t xml:space="preserve">, W.G.M., </w:t>
      </w:r>
      <w:proofErr w:type="spellStart"/>
      <w:r>
        <w:rPr>
          <w:szCs w:val="24"/>
        </w:rPr>
        <w:t>Menenti</w:t>
      </w:r>
      <w:proofErr w:type="spellEnd"/>
      <w:r>
        <w:rPr>
          <w:szCs w:val="24"/>
        </w:rPr>
        <w:t xml:space="preserve">, M., </w:t>
      </w:r>
      <w:proofErr w:type="spellStart"/>
      <w:r>
        <w:rPr>
          <w:szCs w:val="24"/>
        </w:rPr>
        <w:t>Feddes</w:t>
      </w:r>
      <w:proofErr w:type="spellEnd"/>
      <w:r>
        <w:rPr>
          <w:szCs w:val="24"/>
        </w:rPr>
        <w:t xml:space="preserve">, R.A. and </w:t>
      </w:r>
      <w:proofErr w:type="spellStart"/>
      <w:r>
        <w:rPr>
          <w:szCs w:val="24"/>
        </w:rPr>
        <w:t>Holtslag</w:t>
      </w:r>
      <w:proofErr w:type="spellEnd"/>
      <w:r>
        <w:rPr>
          <w:szCs w:val="24"/>
        </w:rPr>
        <w:t>, A.A.M.,</w:t>
      </w:r>
      <w:r w:rsidR="00D676E3">
        <w:rPr>
          <w:szCs w:val="24"/>
        </w:rPr>
        <w:t xml:space="preserve"> 1998, </w:t>
      </w:r>
      <w:r>
        <w:rPr>
          <w:szCs w:val="24"/>
        </w:rPr>
        <w:t xml:space="preserve">A remote sensing surface energy balance algorithm for land (SEBAL), part 1: </w:t>
      </w:r>
      <w:ins w:id="268" w:author="Megan Sever" w:date="2019-07-12T10:55:00Z">
        <w:r w:rsidR="00BD2A10">
          <w:rPr>
            <w:szCs w:val="24"/>
          </w:rPr>
          <w:t>F</w:t>
        </w:r>
      </w:ins>
      <w:del w:id="269" w:author="Megan Sever" w:date="2019-07-12T10:55:00Z">
        <w:r w:rsidDel="00BD2A10">
          <w:rPr>
            <w:szCs w:val="24"/>
          </w:rPr>
          <w:delText>f</w:delText>
        </w:r>
      </w:del>
      <w:r>
        <w:rPr>
          <w:szCs w:val="24"/>
        </w:rPr>
        <w:t>ormulation.</w:t>
      </w:r>
      <w:ins w:id="270" w:author="Megan Sever" w:date="2019-07-12T10:55:00Z">
        <w:r w:rsidR="00BD2A10">
          <w:rPr>
            <w:szCs w:val="24"/>
          </w:rPr>
          <w:t xml:space="preserve"> </w:t>
        </w:r>
      </w:ins>
      <w:r>
        <w:rPr>
          <w:szCs w:val="24"/>
        </w:rPr>
        <w:t>Journal of Hydrology</w:t>
      </w:r>
      <w:del w:id="271" w:author="Megan Sever" w:date="2019-07-12T11:00:00Z">
        <w:r w:rsidDel="00A1059E">
          <w:rPr>
            <w:szCs w:val="24"/>
          </w:rPr>
          <w:delText>,</w:delText>
        </w:r>
      </w:del>
      <w:ins w:id="272" w:author="Megan Sever" w:date="2019-07-12T11:00:00Z">
        <w:r w:rsidR="00A1059E">
          <w:rPr>
            <w:szCs w:val="24"/>
          </w:rPr>
          <w:t>.</w:t>
        </w:r>
      </w:ins>
      <w:r>
        <w:rPr>
          <w:szCs w:val="24"/>
        </w:rPr>
        <w:t xml:space="preserve"> </w:t>
      </w:r>
      <w:commentRangeStart w:id="273"/>
      <w:r>
        <w:rPr>
          <w:szCs w:val="24"/>
        </w:rPr>
        <w:t>212</w:t>
      </w:r>
      <w:ins w:id="274" w:author="Megan Sever" w:date="2019-07-12T12:19:00Z">
        <w:r w:rsidR="00AA1D28">
          <w:rPr>
            <w:szCs w:val="24"/>
          </w:rPr>
          <w:t>-</w:t>
        </w:r>
      </w:ins>
      <w:del w:id="275" w:author="Megan Sever" w:date="2019-07-12T12:19:00Z">
        <w:r w:rsidDel="00AA1D28">
          <w:rPr>
            <w:szCs w:val="24"/>
          </w:rPr>
          <w:delText>–</w:delText>
        </w:r>
      </w:del>
      <w:r>
        <w:rPr>
          <w:szCs w:val="24"/>
        </w:rPr>
        <w:t>213, 198</w:t>
      </w:r>
      <w:ins w:id="276" w:author="Megan Sever" w:date="2019-07-12T12:19:00Z">
        <w:r w:rsidR="00AA1D28">
          <w:rPr>
            <w:szCs w:val="24"/>
          </w:rPr>
          <w:t>-</w:t>
        </w:r>
      </w:ins>
      <w:del w:id="277" w:author="Megan Sever" w:date="2019-07-12T12:19:00Z">
        <w:r w:rsidDel="00AA1D28">
          <w:rPr>
            <w:szCs w:val="24"/>
          </w:rPr>
          <w:delText>–</w:delText>
        </w:r>
      </w:del>
      <w:r>
        <w:rPr>
          <w:szCs w:val="24"/>
        </w:rPr>
        <w:t>212</w:t>
      </w:r>
      <w:commentRangeEnd w:id="273"/>
      <w:r w:rsidR="00155136">
        <w:rPr>
          <w:rStyle w:val="CommentReference"/>
        </w:rPr>
        <w:commentReference w:id="273"/>
      </w:r>
      <w:r>
        <w:rPr>
          <w:szCs w:val="24"/>
        </w:rPr>
        <w:t>.</w:t>
      </w:r>
    </w:p>
    <w:p w14:paraId="3F6FECBD" w14:textId="77777777" w:rsidR="004600A8" w:rsidRDefault="004600A8">
      <w:pPr>
        <w:spacing w:line="360" w:lineRule="auto"/>
        <w:contextualSpacing/>
        <w:rPr>
          <w:szCs w:val="24"/>
        </w:rPr>
      </w:pPr>
    </w:p>
    <w:p w14:paraId="43D9F23D" w14:textId="3EA1413C" w:rsidR="004600A8" w:rsidRDefault="00FC00DA">
      <w:pPr>
        <w:spacing w:line="360" w:lineRule="auto"/>
        <w:contextualSpacing/>
        <w:rPr>
          <w:szCs w:val="24"/>
        </w:rPr>
      </w:pPr>
      <w:proofErr w:type="spellStart"/>
      <w:r>
        <w:rPr>
          <w:szCs w:val="24"/>
        </w:rPr>
        <w:t>Bastiaanssen</w:t>
      </w:r>
      <w:proofErr w:type="spellEnd"/>
      <w:r>
        <w:rPr>
          <w:szCs w:val="24"/>
        </w:rPr>
        <w:t xml:space="preserve">, W.G.M., </w:t>
      </w:r>
      <w:r w:rsidR="00D676E3">
        <w:rPr>
          <w:szCs w:val="24"/>
        </w:rPr>
        <w:t xml:space="preserve">2000, </w:t>
      </w:r>
      <w:r>
        <w:rPr>
          <w:szCs w:val="24"/>
        </w:rPr>
        <w:t xml:space="preserve">SEBAL-based sensible and latent heat fluxes in the irrigated </w:t>
      </w:r>
      <w:proofErr w:type="spellStart"/>
      <w:r>
        <w:rPr>
          <w:szCs w:val="24"/>
        </w:rPr>
        <w:t>Gediz</w:t>
      </w:r>
      <w:proofErr w:type="spellEnd"/>
      <w:r>
        <w:rPr>
          <w:szCs w:val="24"/>
        </w:rPr>
        <w:t xml:space="preserve"> Basin, Turkey</w:t>
      </w:r>
      <w:ins w:id="278" w:author="Megan Sever" w:date="2019-07-12T11:00:00Z">
        <w:r w:rsidR="00A1059E">
          <w:rPr>
            <w:szCs w:val="24"/>
          </w:rPr>
          <w:t>.</w:t>
        </w:r>
      </w:ins>
      <w:del w:id="279" w:author="Megan Sever" w:date="2019-07-12T11:00:00Z">
        <w:r w:rsidDel="00A1059E">
          <w:rPr>
            <w:szCs w:val="24"/>
          </w:rPr>
          <w:delText>,</w:delText>
        </w:r>
      </w:del>
      <w:r>
        <w:rPr>
          <w:szCs w:val="24"/>
        </w:rPr>
        <w:t xml:space="preserve"> Journal of Hydrology</w:t>
      </w:r>
      <w:ins w:id="280" w:author="Megan Sever" w:date="2019-07-12T11:00:00Z">
        <w:r w:rsidR="009C40B5">
          <w:rPr>
            <w:szCs w:val="24"/>
          </w:rPr>
          <w:t>. Vol.</w:t>
        </w:r>
      </w:ins>
      <w:del w:id="281" w:author="Megan Sever" w:date="2019-07-12T11:00:00Z">
        <w:r w:rsidDel="009C40B5">
          <w:rPr>
            <w:szCs w:val="24"/>
          </w:rPr>
          <w:delText>,</w:delText>
        </w:r>
      </w:del>
      <w:r>
        <w:rPr>
          <w:szCs w:val="24"/>
        </w:rPr>
        <w:t xml:space="preserve"> 229,</w:t>
      </w:r>
      <w:ins w:id="282" w:author="Megan Sever" w:date="2019-07-12T11:00:00Z">
        <w:r w:rsidR="009C40B5">
          <w:rPr>
            <w:szCs w:val="24"/>
          </w:rPr>
          <w:t xml:space="preserve"> </w:t>
        </w:r>
      </w:ins>
      <w:ins w:id="283" w:author="Megan Sever" w:date="2019-07-12T11:11:00Z">
        <w:r w:rsidR="005D7FB9">
          <w:rPr>
            <w:szCs w:val="24"/>
          </w:rPr>
          <w:t>I</w:t>
        </w:r>
      </w:ins>
      <w:ins w:id="284" w:author="Megan Sever" w:date="2019-07-12T11:00:00Z">
        <w:r w:rsidR="009C40B5">
          <w:rPr>
            <w:szCs w:val="24"/>
          </w:rPr>
          <w:t>ssues 1-2, p.</w:t>
        </w:r>
      </w:ins>
      <w:r>
        <w:rPr>
          <w:szCs w:val="24"/>
        </w:rPr>
        <w:t xml:space="preserve"> 87</w:t>
      </w:r>
      <w:ins w:id="285" w:author="Megan Sever" w:date="2019-07-12T12:19:00Z">
        <w:r w:rsidR="00AA1D28">
          <w:rPr>
            <w:szCs w:val="24"/>
          </w:rPr>
          <w:t>-</w:t>
        </w:r>
      </w:ins>
      <w:del w:id="286" w:author="Megan Sever" w:date="2019-07-12T12:19:00Z">
        <w:r w:rsidDel="00AA1D28">
          <w:rPr>
            <w:szCs w:val="24"/>
          </w:rPr>
          <w:delText>–</w:delText>
        </w:r>
      </w:del>
      <w:r>
        <w:rPr>
          <w:szCs w:val="24"/>
        </w:rPr>
        <w:t>100.</w:t>
      </w:r>
    </w:p>
    <w:p w14:paraId="271AEA74" w14:textId="77777777" w:rsidR="00D676E3" w:rsidRDefault="00D676E3">
      <w:pPr>
        <w:spacing w:line="360" w:lineRule="auto"/>
        <w:contextualSpacing/>
        <w:rPr>
          <w:szCs w:val="24"/>
        </w:rPr>
      </w:pPr>
    </w:p>
    <w:p w14:paraId="1B2EF75D" w14:textId="5710E801" w:rsidR="004600A8" w:rsidRDefault="00FC00DA">
      <w:pPr>
        <w:spacing w:line="360" w:lineRule="auto"/>
        <w:contextualSpacing/>
        <w:rPr>
          <w:szCs w:val="24"/>
        </w:rPr>
      </w:pPr>
      <w:r>
        <w:rPr>
          <w:szCs w:val="24"/>
        </w:rPr>
        <w:t>Choudhury, B.</w:t>
      </w:r>
      <w:del w:id="287" w:author="Megan Sever" w:date="2019-07-12T11:06:00Z">
        <w:r w:rsidDel="00255E64">
          <w:rPr>
            <w:szCs w:val="24"/>
          </w:rPr>
          <w:delText xml:space="preserve"> </w:delText>
        </w:r>
      </w:del>
      <w:r>
        <w:rPr>
          <w:szCs w:val="24"/>
        </w:rPr>
        <w:t>J., 1989</w:t>
      </w:r>
      <w:r w:rsidR="00D676E3">
        <w:rPr>
          <w:szCs w:val="24"/>
        </w:rPr>
        <w:t>,</w:t>
      </w:r>
      <w:r>
        <w:rPr>
          <w:szCs w:val="24"/>
        </w:rPr>
        <w:t xml:space="preserve"> Estimating evaporation and carbon assimilation using infrared temperature data: Vistas in model</w:t>
      </w:r>
      <w:del w:id="288" w:author="Megan Sever" w:date="2019-07-12T11:01:00Z">
        <w:r w:rsidDel="007E7130">
          <w:rPr>
            <w:szCs w:val="24"/>
          </w:rPr>
          <w:delText>l</w:delText>
        </w:r>
      </w:del>
      <w:r>
        <w:rPr>
          <w:szCs w:val="24"/>
        </w:rPr>
        <w:t>ing. Theory and Applications of Optical Remote Sensing</w:t>
      </w:r>
      <w:ins w:id="289" w:author="Megan Sever" w:date="2019-07-12T11:02:00Z">
        <w:r w:rsidR="00E7467B">
          <w:rPr>
            <w:szCs w:val="24"/>
          </w:rPr>
          <w:t>.</w:t>
        </w:r>
      </w:ins>
      <w:del w:id="290" w:author="Megan Sever" w:date="2019-07-12T11:02:00Z">
        <w:r w:rsidDel="00E7467B">
          <w:rPr>
            <w:szCs w:val="24"/>
          </w:rPr>
          <w:delText>,</w:delText>
        </w:r>
      </w:del>
      <w:r>
        <w:rPr>
          <w:szCs w:val="24"/>
        </w:rPr>
        <w:t> </w:t>
      </w:r>
      <w:commentRangeStart w:id="291"/>
      <w:r>
        <w:rPr>
          <w:szCs w:val="24"/>
        </w:rPr>
        <w:t>628</w:t>
      </w:r>
      <w:ins w:id="292" w:author="Megan Sever" w:date="2019-07-12T12:19:00Z">
        <w:r w:rsidR="00AA1D28">
          <w:rPr>
            <w:szCs w:val="24"/>
          </w:rPr>
          <w:t>-</w:t>
        </w:r>
      </w:ins>
      <w:del w:id="293" w:author="Megan Sever" w:date="2019-07-12T12:19:00Z">
        <w:r w:rsidDel="00AA1D28">
          <w:rPr>
            <w:szCs w:val="24"/>
          </w:rPr>
          <w:delText>–</w:delText>
        </w:r>
      </w:del>
      <w:r>
        <w:rPr>
          <w:szCs w:val="24"/>
        </w:rPr>
        <w:t>690.</w:t>
      </w:r>
      <w:commentRangeEnd w:id="291"/>
      <w:r w:rsidR="00AB2D68">
        <w:rPr>
          <w:rStyle w:val="CommentReference"/>
        </w:rPr>
        <w:commentReference w:id="291"/>
      </w:r>
    </w:p>
    <w:p w14:paraId="73D45F28" w14:textId="77777777" w:rsidR="004600A8" w:rsidRDefault="004600A8">
      <w:pPr>
        <w:spacing w:line="360" w:lineRule="auto"/>
        <w:contextualSpacing/>
        <w:rPr>
          <w:szCs w:val="24"/>
        </w:rPr>
      </w:pPr>
    </w:p>
    <w:p w14:paraId="35538076" w14:textId="1D8EEE89" w:rsidR="004600A8" w:rsidRDefault="00FC00DA">
      <w:pPr>
        <w:spacing w:line="360" w:lineRule="auto"/>
        <w:contextualSpacing/>
      </w:pPr>
      <w:r>
        <w:rPr>
          <w:szCs w:val="24"/>
        </w:rPr>
        <w:t xml:space="preserve">Delaware Department of Agriculture, Delaware </w:t>
      </w:r>
      <w:ins w:id="294" w:author="Megan Sever" w:date="2019-07-12T11:04:00Z">
        <w:r w:rsidR="00E9449E">
          <w:rPr>
            <w:szCs w:val="24"/>
          </w:rPr>
          <w:t>A</w:t>
        </w:r>
      </w:ins>
      <w:del w:id="295" w:author="Megan Sever" w:date="2019-07-12T11:04:00Z">
        <w:r w:rsidDel="00E9449E">
          <w:rPr>
            <w:szCs w:val="24"/>
          </w:rPr>
          <w:delText>a</w:delText>
        </w:r>
      </w:del>
      <w:r>
        <w:rPr>
          <w:szCs w:val="24"/>
        </w:rPr>
        <w:t xml:space="preserve">gricultural </w:t>
      </w:r>
      <w:del w:id="296" w:author="Megan Sever" w:date="2019-07-12T11:04:00Z">
        <w:r w:rsidDel="00E9449E">
          <w:rPr>
            <w:szCs w:val="24"/>
          </w:rPr>
          <w:delText>s</w:delText>
        </w:r>
      </w:del>
      <w:ins w:id="297" w:author="Megan Sever" w:date="2019-07-12T11:04:00Z">
        <w:r w:rsidR="00E9449E">
          <w:rPr>
            <w:szCs w:val="24"/>
          </w:rPr>
          <w:t>S</w:t>
        </w:r>
      </w:ins>
      <w:r>
        <w:rPr>
          <w:szCs w:val="24"/>
        </w:rPr>
        <w:t xml:space="preserve">tatistics </w:t>
      </w:r>
      <w:del w:id="298" w:author="Megan Sever" w:date="2019-07-12T11:04:00Z">
        <w:r w:rsidDel="00E9449E">
          <w:rPr>
            <w:szCs w:val="24"/>
          </w:rPr>
          <w:delText>b</w:delText>
        </w:r>
      </w:del>
      <w:ins w:id="299" w:author="Megan Sever" w:date="2019-07-12T11:04:00Z">
        <w:r w:rsidR="00E9449E">
          <w:rPr>
            <w:szCs w:val="24"/>
          </w:rPr>
          <w:t>B</w:t>
        </w:r>
      </w:ins>
      <w:r>
        <w:rPr>
          <w:szCs w:val="24"/>
        </w:rPr>
        <w:t xml:space="preserve">ulletin, </w:t>
      </w:r>
      <w:ins w:id="300" w:author="Megan Sever" w:date="2019-07-12T11:04:00Z">
        <w:r w:rsidR="00E9449E">
          <w:rPr>
            <w:szCs w:val="24"/>
          </w:rPr>
          <w:t>2016-</w:t>
        </w:r>
      </w:ins>
      <w:r>
        <w:rPr>
          <w:szCs w:val="24"/>
        </w:rPr>
        <w:t xml:space="preserve">2017, </w:t>
      </w:r>
      <w:commentRangeStart w:id="301"/>
      <w:r w:rsidR="009D0F5F">
        <w:fldChar w:fldCharType="begin"/>
      </w:r>
      <w:r w:rsidR="009D0F5F">
        <w:instrText xml:space="preserve"> HYPERLINK "https://agriculture.delaware.gov/wp-content/uploads/sites/108/2018/05/2016-2017-Delaware-Agricultural-Statistics-Bulletin.pdf" \h </w:instrText>
      </w:r>
      <w:r w:rsidR="009D0F5F">
        <w:fldChar w:fldCharType="separate"/>
      </w:r>
      <w:r>
        <w:rPr>
          <w:rStyle w:val="InternetLink"/>
          <w:szCs w:val="24"/>
        </w:rPr>
        <w:t>https://agriculture.delaware.gov/wp-content/uploads/sites/108/2018/05/2016-2017-Delaware-Agricultural-Statistics-Bulletin.pdf</w:t>
      </w:r>
      <w:r w:rsidR="009D0F5F">
        <w:rPr>
          <w:rStyle w:val="InternetLink"/>
          <w:szCs w:val="24"/>
        </w:rPr>
        <w:fldChar w:fldCharType="end"/>
      </w:r>
      <w:commentRangeEnd w:id="301"/>
      <w:r w:rsidR="00627BCA">
        <w:rPr>
          <w:rStyle w:val="CommentReference"/>
        </w:rPr>
        <w:commentReference w:id="301"/>
      </w:r>
    </w:p>
    <w:p w14:paraId="5F73FD51" w14:textId="77777777" w:rsidR="004600A8" w:rsidRDefault="004600A8">
      <w:pPr>
        <w:spacing w:line="360" w:lineRule="auto"/>
        <w:contextualSpacing/>
        <w:rPr>
          <w:szCs w:val="24"/>
        </w:rPr>
      </w:pPr>
    </w:p>
    <w:p w14:paraId="7FC9ED14" w14:textId="33A4DF22" w:rsidR="004600A8" w:rsidRDefault="00FC00DA">
      <w:pPr>
        <w:spacing w:line="360" w:lineRule="auto"/>
        <w:contextualSpacing/>
        <w:rPr>
          <w:szCs w:val="24"/>
        </w:rPr>
      </w:pPr>
      <w:commentRangeStart w:id="302"/>
      <w:r>
        <w:rPr>
          <w:szCs w:val="24"/>
        </w:rPr>
        <w:t xml:space="preserve">Du, J., Song, K., Wang, Z., Zhang, B. and Liu, D., </w:t>
      </w:r>
      <w:r w:rsidR="00D676E3">
        <w:rPr>
          <w:szCs w:val="24"/>
        </w:rPr>
        <w:t xml:space="preserve">2013, </w:t>
      </w:r>
      <w:r>
        <w:rPr>
          <w:szCs w:val="24"/>
        </w:rPr>
        <w:t xml:space="preserve">Evapotranspiration estimation based on MODIS products and surface energy balance algorithms for land (SEBAL) model in </w:t>
      </w:r>
      <w:proofErr w:type="spellStart"/>
      <w:r>
        <w:rPr>
          <w:szCs w:val="24"/>
        </w:rPr>
        <w:t>Sanjiang</w:t>
      </w:r>
      <w:proofErr w:type="spellEnd"/>
      <w:r>
        <w:rPr>
          <w:szCs w:val="24"/>
        </w:rPr>
        <w:t xml:space="preserve"> </w:t>
      </w:r>
      <w:ins w:id="303" w:author="Megan Sever" w:date="2019-07-12T11:09:00Z">
        <w:r w:rsidR="00DA3D3C">
          <w:rPr>
            <w:szCs w:val="24"/>
          </w:rPr>
          <w:t>P</w:t>
        </w:r>
      </w:ins>
      <w:del w:id="304" w:author="Megan Sever" w:date="2019-07-12T11:09:00Z">
        <w:r w:rsidDel="00DA3D3C">
          <w:rPr>
            <w:szCs w:val="24"/>
          </w:rPr>
          <w:delText>p</w:delText>
        </w:r>
      </w:del>
      <w:r>
        <w:rPr>
          <w:szCs w:val="24"/>
        </w:rPr>
        <w:t xml:space="preserve">lain, </w:t>
      </w:r>
      <w:ins w:id="305" w:author="Megan Sever" w:date="2019-07-12T11:09:00Z">
        <w:r w:rsidR="00DA3D3C">
          <w:rPr>
            <w:szCs w:val="24"/>
          </w:rPr>
          <w:t>N</w:t>
        </w:r>
      </w:ins>
      <w:del w:id="306" w:author="Megan Sever" w:date="2019-07-12T11:09:00Z">
        <w:r w:rsidDel="00DA3D3C">
          <w:rPr>
            <w:szCs w:val="24"/>
          </w:rPr>
          <w:delText>n</w:delText>
        </w:r>
      </w:del>
      <w:r>
        <w:rPr>
          <w:szCs w:val="24"/>
        </w:rPr>
        <w:t>ortheast China</w:t>
      </w:r>
      <w:ins w:id="307" w:author="Megan Sever" w:date="2019-07-12T11:09:00Z">
        <w:r w:rsidR="00DA3D3C">
          <w:rPr>
            <w:szCs w:val="24"/>
          </w:rPr>
          <w:t>.</w:t>
        </w:r>
      </w:ins>
      <w:del w:id="308" w:author="Megan Sever" w:date="2019-07-12T11:09:00Z">
        <w:r w:rsidDel="00DA3D3C">
          <w:rPr>
            <w:szCs w:val="24"/>
          </w:rPr>
          <w:delText>,</w:delText>
        </w:r>
      </w:del>
      <w:r>
        <w:rPr>
          <w:szCs w:val="24"/>
        </w:rPr>
        <w:t> Chin</w:t>
      </w:r>
      <w:ins w:id="309" w:author="Megan Sever" w:date="2019-07-12T11:08:00Z">
        <w:r w:rsidR="009D5AD7">
          <w:rPr>
            <w:szCs w:val="24"/>
          </w:rPr>
          <w:t>ese</w:t>
        </w:r>
      </w:ins>
      <w:del w:id="310" w:author="Megan Sever" w:date="2019-07-12T11:08:00Z">
        <w:r w:rsidDel="009D5AD7">
          <w:rPr>
            <w:szCs w:val="24"/>
          </w:rPr>
          <w:delText>.</w:delText>
        </w:r>
      </w:del>
      <w:r>
        <w:rPr>
          <w:szCs w:val="24"/>
        </w:rPr>
        <w:t xml:space="preserve"> Geogr</w:t>
      </w:r>
      <w:ins w:id="311" w:author="Megan Sever" w:date="2019-07-12T11:08:00Z">
        <w:r w:rsidR="009D5AD7">
          <w:rPr>
            <w:szCs w:val="24"/>
          </w:rPr>
          <w:t>aphical</w:t>
        </w:r>
      </w:ins>
      <w:del w:id="312" w:author="Megan Sever" w:date="2019-07-12T11:08:00Z">
        <w:r w:rsidDel="009D5AD7">
          <w:rPr>
            <w:szCs w:val="24"/>
          </w:rPr>
          <w:delText>.</w:delText>
        </w:r>
      </w:del>
      <w:r>
        <w:rPr>
          <w:szCs w:val="24"/>
        </w:rPr>
        <w:t xml:space="preserve"> Sci</w:t>
      </w:r>
      <w:ins w:id="313" w:author="Megan Sever" w:date="2019-07-12T11:08:00Z">
        <w:r w:rsidR="009D5AD7">
          <w:rPr>
            <w:szCs w:val="24"/>
          </w:rPr>
          <w:t>ence</w:t>
        </w:r>
      </w:ins>
      <w:del w:id="314" w:author="Megan Sever" w:date="2019-07-12T11:08:00Z">
        <w:r w:rsidDel="009D5AD7">
          <w:rPr>
            <w:szCs w:val="24"/>
          </w:rPr>
          <w:delText>.</w:delText>
        </w:r>
      </w:del>
      <w:ins w:id="315" w:author="Megan Sever" w:date="2019-07-12T11:09:00Z">
        <w:r w:rsidR="00775F31">
          <w:rPr>
            <w:szCs w:val="24"/>
          </w:rPr>
          <w:t>.</w:t>
        </w:r>
      </w:ins>
      <w:del w:id="316" w:author="Megan Sever" w:date="2019-07-12T11:09:00Z">
        <w:r w:rsidDel="00775F31">
          <w:rPr>
            <w:szCs w:val="24"/>
          </w:rPr>
          <w:delText>,</w:delText>
        </w:r>
      </w:del>
      <w:r>
        <w:rPr>
          <w:szCs w:val="24"/>
        </w:rPr>
        <w:t> </w:t>
      </w:r>
      <w:ins w:id="317" w:author="Megan Sever" w:date="2019-07-12T11:09:00Z">
        <w:r w:rsidR="00775F31">
          <w:rPr>
            <w:szCs w:val="24"/>
          </w:rPr>
          <w:t xml:space="preserve">Vol. </w:t>
        </w:r>
      </w:ins>
      <w:r>
        <w:rPr>
          <w:szCs w:val="24"/>
        </w:rPr>
        <w:t>23,</w:t>
      </w:r>
      <w:ins w:id="318" w:author="Megan Sever" w:date="2019-07-12T11:09:00Z">
        <w:r w:rsidR="00775F31">
          <w:rPr>
            <w:szCs w:val="24"/>
          </w:rPr>
          <w:t xml:space="preserve"> Issue 1</w:t>
        </w:r>
      </w:ins>
      <w:ins w:id="319" w:author="Megan Sever" w:date="2019-07-12T11:24:00Z">
        <w:r w:rsidR="003E3261">
          <w:rPr>
            <w:szCs w:val="24"/>
          </w:rPr>
          <w:t xml:space="preserve">, p. </w:t>
        </w:r>
      </w:ins>
      <w:del w:id="320" w:author="Megan Sever" w:date="2019-07-12T11:24:00Z">
        <w:r w:rsidDel="003E3261">
          <w:rPr>
            <w:szCs w:val="24"/>
          </w:rPr>
          <w:delText xml:space="preserve"> </w:delText>
        </w:r>
      </w:del>
      <w:r>
        <w:rPr>
          <w:szCs w:val="24"/>
        </w:rPr>
        <w:t>73</w:t>
      </w:r>
      <w:ins w:id="321" w:author="Megan Sever" w:date="2019-07-12T12:19:00Z">
        <w:r w:rsidR="00AA1D28">
          <w:rPr>
            <w:szCs w:val="24"/>
          </w:rPr>
          <w:t>-</w:t>
        </w:r>
      </w:ins>
      <w:del w:id="322" w:author="Megan Sever" w:date="2019-07-12T12:19:00Z">
        <w:r w:rsidDel="00AA1D28">
          <w:rPr>
            <w:szCs w:val="24"/>
          </w:rPr>
          <w:delText>–</w:delText>
        </w:r>
      </w:del>
      <w:r>
        <w:rPr>
          <w:szCs w:val="24"/>
        </w:rPr>
        <w:t>91.</w:t>
      </w:r>
      <w:commentRangeEnd w:id="302"/>
      <w:r w:rsidR="001744FB">
        <w:rPr>
          <w:rStyle w:val="CommentReference"/>
        </w:rPr>
        <w:commentReference w:id="302"/>
      </w:r>
    </w:p>
    <w:p w14:paraId="0099249C" w14:textId="77777777" w:rsidR="004600A8" w:rsidRDefault="004600A8">
      <w:pPr>
        <w:spacing w:line="360" w:lineRule="auto"/>
        <w:contextualSpacing/>
        <w:rPr>
          <w:szCs w:val="24"/>
        </w:rPr>
      </w:pPr>
    </w:p>
    <w:p w14:paraId="0E1E3065" w14:textId="722E81C0" w:rsidR="004600A8" w:rsidRDefault="00FC00DA">
      <w:pPr>
        <w:spacing w:line="360" w:lineRule="auto"/>
        <w:contextualSpacing/>
        <w:rPr>
          <w:rFonts w:cstheme="minorHAnsi"/>
          <w:szCs w:val="24"/>
        </w:rPr>
      </w:pPr>
      <w:r>
        <w:rPr>
          <w:szCs w:val="24"/>
        </w:rPr>
        <w:t>Granger, R.</w:t>
      </w:r>
      <w:del w:id="323" w:author="Megan Sever" w:date="2019-07-12T11:21:00Z">
        <w:r w:rsidDel="000D3042">
          <w:rPr>
            <w:szCs w:val="24"/>
          </w:rPr>
          <w:delText xml:space="preserve"> </w:delText>
        </w:r>
      </w:del>
      <w:r>
        <w:rPr>
          <w:szCs w:val="24"/>
        </w:rPr>
        <w:t>J.,</w:t>
      </w:r>
      <w:r w:rsidR="00D676E3">
        <w:rPr>
          <w:szCs w:val="24"/>
        </w:rPr>
        <w:t xml:space="preserve"> 2000,</w:t>
      </w:r>
      <w:r>
        <w:rPr>
          <w:szCs w:val="24"/>
        </w:rPr>
        <w:t xml:space="preserve"> Satellite-derived estimates of evapotranspiration in the </w:t>
      </w:r>
      <w:proofErr w:type="spellStart"/>
      <w:r>
        <w:rPr>
          <w:szCs w:val="24"/>
        </w:rPr>
        <w:t>Gediz</w:t>
      </w:r>
      <w:proofErr w:type="spellEnd"/>
      <w:r>
        <w:rPr>
          <w:szCs w:val="24"/>
        </w:rPr>
        <w:t xml:space="preserve"> Basin</w:t>
      </w:r>
      <w:ins w:id="324" w:author="Megan Sever" w:date="2019-07-12T11:22:00Z">
        <w:r w:rsidR="006B67E1">
          <w:rPr>
            <w:szCs w:val="24"/>
          </w:rPr>
          <w:t>,</w:t>
        </w:r>
      </w:ins>
      <w:del w:id="325" w:author="Megan Sever" w:date="2019-07-12T11:22:00Z">
        <w:r w:rsidDel="006B67E1">
          <w:rPr>
            <w:szCs w:val="24"/>
          </w:rPr>
          <w:delText>.</w:delText>
        </w:r>
      </w:del>
      <w:r>
        <w:rPr>
          <w:szCs w:val="24"/>
        </w:rPr>
        <w:t xml:space="preserve"> Journal of </w:t>
      </w:r>
      <w:r>
        <w:rPr>
          <w:rFonts w:cstheme="minorHAnsi"/>
          <w:szCs w:val="24"/>
        </w:rPr>
        <w:t>Hydrology</w:t>
      </w:r>
      <w:ins w:id="326" w:author="Megan Sever" w:date="2019-07-12T11:22:00Z">
        <w:r w:rsidR="006B67E1">
          <w:rPr>
            <w:rFonts w:cstheme="minorHAnsi"/>
            <w:szCs w:val="24"/>
          </w:rPr>
          <w:t>.</w:t>
        </w:r>
      </w:ins>
      <w:del w:id="327" w:author="Megan Sever" w:date="2019-07-12T11:22:00Z">
        <w:r w:rsidDel="006B67E1">
          <w:rPr>
            <w:rFonts w:cstheme="minorHAnsi"/>
            <w:szCs w:val="24"/>
          </w:rPr>
          <w:delText>,</w:delText>
        </w:r>
      </w:del>
      <w:r>
        <w:rPr>
          <w:rFonts w:cstheme="minorHAnsi"/>
          <w:szCs w:val="24"/>
        </w:rPr>
        <w:t xml:space="preserve"> </w:t>
      </w:r>
      <w:ins w:id="328" w:author="Megan Sever" w:date="2019-07-12T11:22:00Z">
        <w:r w:rsidR="002746C7">
          <w:rPr>
            <w:rFonts w:cstheme="minorHAnsi"/>
            <w:szCs w:val="24"/>
          </w:rPr>
          <w:t xml:space="preserve">Vol. </w:t>
        </w:r>
      </w:ins>
      <w:r>
        <w:rPr>
          <w:rFonts w:cstheme="minorHAnsi"/>
          <w:szCs w:val="24"/>
        </w:rPr>
        <w:t>229</w:t>
      </w:r>
      <w:ins w:id="329" w:author="Megan Sever" w:date="2019-07-12T11:23:00Z">
        <w:r w:rsidR="00FE6A2B">
          <w:rPr>
            <w:rFonts w:cstheme="minorHAnsi"/>
            <w:szCs w:val="24"/>
          </w:rPr>
          <w:t xml:space="preserve">, Issues </w:t>
        </w:r>
      </w:ins>
      <w:del w:id="330" w:author="Megan Sever" w:date="2019-07-12T11:23:00Z">
        <w:r w:rsidDel="00FE6A2B">
          <w:rPr>
            <w:rFonts w:cstheme="minorHAnsi"/>
            <w:szCs w:val="24"/>
          </w:rPr>
          <w:delText>(</w:delText>
        </w:r>
      </w:del>
      <w:r>
        <w:rPr>
          <w:rFonts w:cstheme="minorHAnsi"/>
          <w:szCs w:val="24"/>
        </w:rPr>
        <w:t>1-2</w:t>
      </w:r>
      <w:del w:id="331" w:author="Megan Sever" w:date="2019-07-12T11:23:00Z">
        <w:r w:rsidDel="00FE6A2B">
          <w:rPr>
            <w:rFonts w:cstheme="minorHAnsi"/>
            <w:szCs w:val="24"/>
          </w:rPr>
          <w:delText>)</w:delText>
        </w:r>
        <w:r w:rsidDel="003E3261">
          <w:rPr>
            <w:rFonts w:cstheme="minorHAnsi"/>
            <w:szCs w:val="24"/>
          </w:rPr>
          <w:delText>:</w:delText>
        </w:r>
      </w:del>
      <w:ins w:id="332" w:author="Megan Sever" w:date="2019-07-12T11:24:00Z">
        <w:r w:rsidR="003E3261">
          <w:rPr>
            <w:rFonts w:cstheme="minorHAnsi"/>
            <w:szCs w:val="24"/>
          </w:rPr>
          <w:t xml:space="preserve">, p. </w:t>
        </w:r>
      </w:ins>
      <w:r>
        <w:rPr>
          <w:rFonts w:cstheme="minorHAnsi"/>
          <w:szCs w:val="24"/>
        </w:rPr>
        <w:t>70-76.</w:t>
      </w:r>
    </w:p>
    <w:p w14:paraId="37333D41" w14:textId="77777777" w:rsidR="004600A8" w:rsidRDefault="004600A8">
      <w:pPr>
        <w:spacing w:after="0" w:line="360" w:lineRule="auto"/>
        <w:contextualSpacing/>
        <w:rPr>
          <w:rFonts w:cstheme="minorHAnsi"/>
          <w:szCs w:val="24"/>
        </w:rPr>
      </w:pPr>
    </w:p>
    <w:p w14:paraId="43C1AC2F" w14:textId="09FFC13C" w:rsidR="004600A8" w:rsidRDefault="00FC00DA">
      <w:pPr>
        <w:spacing w:after="0" w:line="360" w:lineRule="auto"/>
        <w:contextualSpacing/>
        <w:rPr>
          <w:rFonts w:cstheme="minorHAnsi"/>
          <w:szCs w:val="24"/>
        </w:rPr>
      </w:pPr>
      <w:proofErr w:type="spellStart"/>
      <w:r>
        <w:rPr>
          <w:rFonts w:cstheme="minorHAnsi"/>
          <w:szCs w:val="24"/>
        </w:rPr>
        <w:t>Hemakumara</w:t>
      </w:r>
      <w:proofErr w:type="spellEnd"/>
      <w:r>
        <w:rPr>
          <w:rFonts w:cstheme="minorHAnsi"/>
          <w:szCs w:val="24"/>
        </w:rPr>
        <w:t xml:space="preserve">, H.M., </w:t>
      </w:r>
      <w:proofErr w:type="spellStart"/>
      <w:r>
        <w:rPr>
          <w:rFonts w:cstheme="minorHAnsi"/>
          <w:szCs w:val="24"/>
        </w:rPr>
        <w:t>Chandrapala</w:t>
      </w:r>
      <w:proofErr w:type="spellEnd"/>
      <w:r>
        <w:rPr>
          <w:rFonts w:cstheme="minorHAnsi"/>
          <w:szCs w:val="24"/>
        </w:rPr>
        <w:t>, L. and</w:t>
      </w:r>
      <w:r w:rsidR="00A420B2">
        <w:rPr>
          <w:rFonts w:cstheme="minorHAnsi"/>
          <w:szCs w:val="24"/>
        </w:rPr>
        <w:t xml:space="preserve"> </w:t>
      </w:r>
      <w:proofErr w:type="spellStart"/>
      <w:r>
        <w:rPr>
          <w:rFonts w:cstheme="minorHAnsi"/>
          <w:szCs w:val="24"/>
        </w:rPr>
        <w:t>Moene</w:t>
      </w:r>
      <w:proofErr w:type="spellEnd"/>
      <w:r>
        <w:rPr>
          <w:rFonts w:cstheme="minorHAnsi"/>
          <w:szCs w:val="24"/>
        </w:rPr>
        <w:t>, A.</w:t>
      </w:r>
      <w:ins w:id="333" w:author="Megan Sever" w:date="2019-07-12T11:35:00Z">
        <w:r w:rsidR="00931C8B">
          <w:rPr>
            <w:rFonts w:cstheme="minorHAnsi"/>
            <w:szCs w:val="24"/>
          </w:rPr>
          <w:t>F.</w:t>
        </w:r>
      </w:ins>
      <w:r>
        <w:rPr>
          <w:rFonts w:cstheme="minorHAnsi"/>
          <w:szCs w:val="24"/>
        </w:rPr>
        <w:t xml:space="preserve">, </w:t>
      </w:r>
      <w:r w:rsidR="00D676E3">
        <w:rPr>
          <w:rFonts w:cstheme="minorHAnsi"/>
          <w:szCs w:val="24"/>
        </w:rPr>
        <w:t xml:space="preserve">2003, </w:t>
      </w:r>
      <w:r>
        <w:rPr>
          <w:rFonts w:cstheme="minorHAnsi"/>
          <w:szCs w:val="24"/>
        </w:rPr>
        <w:t xml:space="preserve">Evapotranspiration fluxes over mixed vegetation areas measured from large aperture </w:t>
      </w:r>
      <w:proofErr w:type="spellStart"/>
      <w:r>
        <w:rPr>
          <w:rFonts w:cstheme="minorHAnsi"/>
          <w:szCs w:val="24"/>
        </w:rPr>
        <w:t>scintillometer</w:t>
      </w:r>
      <w:proofErr w:type="spellEnd"/>
      <w:ins w:id="334" w:author="Megan Sever" w:date="2019-07-12T11:34:00Z">
        <w:r w:rsidR="00A5505F">
          <w:rPr>
            <w:rFonts w:cstheme="minorHAnsi"/>
            <w:szCs w:val="24"/>
          </w:rPr>
          <w:t>.</w:t>
        </w:r>
      </w:ins>
      <w:del w:id="335" w:author="Megan Sever" w:date="2019-07-12T11:34:00Z">
        <w:r w:rsidDel="00A5505F">
          <w:rPr>
            <w:rFonts w:cstheme="minorHAnsi"/>
            <w:szCs w:val="24"/>
          </w:rPr>
          <w:delText>,</w:delText>
        </w:r>
      </w:del>
      <w:r>
        <w:rPr>
          <w:rFonts w:cstheme="minorHAnsi"/>
          <w:szCs w:val="24"/>
        </w:rPr>
        <w:t xml:space="preserve"> </w:t>
      </w:r>
      <w:bookmarkStart w:id="336" w:name="OLE_LINK12"/>
      <w:r>
        <w:rPr>
          <w:rFonts w:cstheme="minorHAnsi"/>
          <w:szCs w:val="24"/>
        </w:rPr>
        <w:t>Agricultural Water Management</w:t>
      </w:r>
      <w:ins w:id="337" w:author="Megan Sever" w:date="2019-07-12T11:34:00Z">
        <w:r w:rsidR="00A5505F">
          <w:rPr>
            <w:rFonts w:cstheme="minorHAnsi"/>
            <w:szCs w:val="24"/>
          </w:rPr>
          <w:t>.</w:t>
        </w:r>
      </w:ins>
      <w:del w:id="338" w:author="Megan Sever" w:date="2019-07-12T11:34:00Z">
        <w:r w:rsidDel="00A5505F">
          <w:rPr>
            <w:rFonts w:cstheme="minorHAnsi"/>
            <w:szCs w:val="24"/>
          </w:rPr>
          <w:delText>,</w:delText>
        </w:r>
      </w:del>
      <w:bookmarkEnd w:id="336"/>
      <w:r>
        <w:rPr>
          <w:rFonts w:cstheme="minorHAnsi"/>
          <w:szCs w:val="24"/>
        </w:rPr>
        <w:t xml:space="preserve"> </w:t>
      </w:r>
      <w:ins w:id="339" w:author="Megan Sever" w:date="2019-07-12T11:34:00Z">
        <w:r w:rsidR="00A5505F">
          <w:rPr>
            <w:rFonts w:cstheme="minorHAnsi"/>
            <w:szCs w:val="24"/>
          </w:rPr>
          <w:t xml:space="preserve">Vol. </w:t>
        </w:r>
      </w:ins>
      <w:r>
        <w:rPr>
          <w:rFonts w:cstheme="minorHAnsi"/>
          <w:szCs w:val="24"/>
        </w:rPr>
        <w:t>58</w:t>
      </w:r>
      <w:ins w:id="340" w:author="Megan Sever" w:date="2019-07-12T11:34:00Z">
        <w:r w:rsidR="00A5505F">
          <w:rPr>
            <w:rFonts w:cstheme="minorHAnsi"/>
            <w:szCs w:val="24"/>
          </w:rPr>
          <w:t xml:space="preserve">, Issue </w:t>
        </w:r>
      </w:ins>
      <w:del w:id="341" w:author="Megan Sever" w:date="2019-07-12T11:34:00Z">
        <w:r w:rsidDel="00A5505F">
          <w:rPr>
            <w:rFonts w:cstheme="minorHAnsi"/>
            <w:szCs w:val="24"/>
          </w:rPr>
          <w:delText xml:space="preserve"> (</w:delText>
        </w:r>
      </w:del>
      <w:r>
        <w:rPr>
          <w:rFonts w:cstheme="minorHAnsi"/>
          <w:szCs w:val="24"/>
        </w:rPr>
        <w:t>2</w:t>
      </w:r>
      <w:del w:id="342" w:author="Megan Sever" w:date="2019-07-12T11:34:00Z">
        <w:r w:rsidDel="00A5505F">
          <w:rPr>
            <w:rFonts w:cstheme="minorHAnsi"/>
            <w:szCs w:val="24"/>
          </w:rPr>
          <w:delText>)</w:delText>
        </w:r>
      </w:del>
      <w:r>
        <w:rPr>
          <w:rFonts w:cstheme="minorHAnsi"/>
          <w:szCs w:val="24"/>
        </w:rPr>
        <w:t xml:space="preserve">, </w:t>
      </w:r>
      <w:ins w:id="343" w:author="Megan Sever" w:date="2019-07-12T11:34:00Z">
        <w:r w:rsidR="00A5505F">
          <w:rPr>
            <w:rFonts w:cstheme="minorHAnsi"/>
            <w:szCs w:val="24"/>
          </w:rPr>
          <w:t xml:space="preserve">p. </w:t>
        </w:r>
      </w:ins>
      <w:r>
        <w:rPr>
          <w:rFonts w:cstheme="minorHAnsi"/>
          <w:szCs w:val="24"/>
        </w:rPr>
        <w:t>109</w:t>
      </w:r>
      <w:ins w:id="344" w:author="Megan Sever" w:date="2019-07-12T12:19:00Z">
        <w:r w:rsidR="00AA1D28">
          <w:rPr>
            <w:rFonts w:cstheme="minorHAnsi"/>
            <w:szCs w:val="24"/>
          </w:rPr>
          <w:t>-</w:t>
        </w:r>
      </w:ins>
      <w:del w:id="345" w:author="Megan Sever" w:date="2019-07-12T12:19:00Z">
        <w:r w:rsidDel="00AA1D28">
          <w:rPr>
            <w:rFonts w:cstheme="minorHAnsi"/>
            <w:szCs w:val="24"/>
          </w:rPr>
          <w:delText>–</w:delText>
        </w:r>
      </w:del>
      <w:r>
        <w:rPr>
          <w:rFonts w:cstheme="minorHAnsi"/>
          <w:szCs w:val="24"/>
        </w:rPr>
        <w:t xml:space="preserve">122. </w:t>
      </w:r>
    </w:p>
    <w:p w14:paraId="77F766D4" w14:textId="77777777" w:rsidR="004600A8" w:rsidRDefault="004600A8">
      <w:pPr>
        <w:pStyle w:val="HTMLPreformatted"/>
        <w:spacing w:after="200" w:line="360" w:lineRule="auto"/>
        <w:contextualSpacing/>
        <w:rPr>
          <w:rFonts w:cstheme="minorHAnsi"/>
          <w:szCs w:val="24"/>
        </w:rPr>
      </w:pPr>
    </w:p>
    <w:p w14:paraId="6930D876" w14:textId="4300034D" w:rsidR="004600A8" w:rsidRDefault="00FC00DA">
      <w:pPr>
        <w:pStyle w:val="HTMLPreformatted"/>
        <w:spacing w:after="200" w:line="360" w:lineRule="auto"/>
        <w:contextualSpacing/>
        <w:rPr>
          <w:rFonts w:cstheme="minorHAnsi"/>
          <w:szCs w:val="24"/>
        </w:rPr>
      </w:pPr>
      <w:r>
        <w:rPr>
          <w:rFonts w:asciiTheme="minorHAnsi" w:hAnsiTheme="minorHAnsi" w:cstheme="minorHAnsi"/>
          <w:sz w:val="24"/>
          <w:szCs w:val="24"/>
        </w:rPr>
        <w:t>Johnston, R.H., 1976, Relation of ground water to surface water in four small basins of the Delaware Coastal Plain</w:t>
      </w:r>
      <w:ins w:id="346" w:author="Megan Sever" w:date="2019-07-12T11:37:00Z">
        <w:r w:rsidR="00CB76D6">
          <w:rPr>
            <w:rFonts w:asciiTheme="minorHAnsi" w:hAnsiTheme="minorHAnsi" w:cstheme="minorHAnsi"/>
            <w:sz w:val="24"/>
            <w:szCs w:val="24"/>
          </w:rPr>
          <w:t xml:space="preserve">. </w:t>
        </w:r>
      </w:ins>
      <w:del w:id="347" w:author="Megan Sever" w:date="2019-07-12T11:37:00Z">
        <w:r w:rsidDel="00CB76D6">
          <w:rPr>
            <w:rFonts w:asciiTheme="minorHAnsi" w:hAnsiTheme="minorHAnsi" w:cstheme="minorHAnsi"/>
            <w:sz w:val="24"/>
            <w:szCs w:val="24"/>
          </w:rPr>
          <w:delText xml:space="preserve">: </w:delText>
        </w:r>
      </w:del>
      <w:r>
        <w:rPr>
          <w:rFonts w:asciiTheme="minorHAnsi" w:hAnsiTheme="minorHAnsi" w:cstheme="minorHAnsi"/>
          <w:sz w:val="24"/>
          <w:szCs w:val="24"/>
        </w:rPr>
        <w:t>Delaware Geological Survey Report of Investigations No. 24.</w:t>
      </w:r>
    </w:p>
    <w:p w14:paraId="11ED140A" w14:textId="77777777" w:rsidR="004600A8" w:rsidRDefault="004600A8">
      <w:pPr>
        <w:spacing w:line="360" w:lineRule="auto"/>
        <w:contextualSpacing/>
        <w:rPr>
          <w:rFonts w:cstheme="minorHAnsi"/>
          <w:szCs w:val="24"/>
        </w:rPr>
      </w:pPr>
    </w:p>
    <w:p w14:paraId="4F26900F" w14:textId="1FF61CE0" w:rsidR="004600A8" w:rsidRDefault="00FC00DA">
      <w:pPr>
        <w:spacing w:line="360" w:lineRule="auto"/>
        <w:contextualSpacing/>
        <w:rPr>
          <w:rFonts w:cstheme="minorHAnsi"/>
          <w:szCs w:val="24"/>
        </w:rPr>
      </w:pPr>
      <w:proofErr w:type="spellStart"/>
      <w:r>
        <w:rPr>
          <w:rFonts w:cstheme="minorHAnsi"/>
          <w:szCs w:val="24"/>
        </w:rPr>
        <w:t>Kustas</w:t>
      </w:r>
      <w:proofErr w:type="spellEnd"/>
      <w:r>
        <w:rPr>
          <w:rFonts w:cstheme="minorHAnsi"/>
          <w:szCs w:val="24"/>
        </w:rPr>
        <w:t>, W.</w:t>
      </w:r>
      <w:del w:id="348" w:author="Megan Sever" w:date="2019-07-12T11:39:00Z">
        <w:r w:rsidDel="000B610C">
          <w:rPr>
            <w:rFonts w:cstheme="minorHAnsi"/>
            <w:szCs w:val="24"/>
          </w:rPr>
          <w:delText xml:space="preserve"> </w:delText>
        </w:r>
      </w:del>
      <w:r>
        <w:rPr>
          <w:rFonts w:cstheme="minorHAnsi"/>
          <w:szCs w:val="24"/>
        </w:rPr>
        <w:t>P. and Norman, J.</w:t>
      </w:r>
      <w:del w:id="349" w:author="Megan Sever" w:date="2019-07-12T11:39:00Z">
        <w:r w:rsidDel="000B610C">
          <w:rPr>
            <w:rFonts w:cstheme="minorHAnsi"/>
            <w:szCs w:val="24"/>
          </w:rPr>
          <w:delText xml:space="preserve"> </w:delText>
        </w:r>
      </w:del>
      <w:r>
        <w:rPr>
          <w:rFonts w:cstheme="minorHAnsi"/>
          <w:szCs w:val="24"/>
        </w:rPr>
        <w:t xml:space="preserve">M., </w:t>
      </w:r>
      <w:r w:rsidR="00D676E3">
        <w:rPr>
          <w:rFonts w:cstheme="minorHAnsi"/>
          <w:szCs w:val="24"/>
        </w:rPr>
        <w:t xml:space="preserve">1996, </w:t>
      </w:r>
      <w:r>
        <w:rPr>
          <w:rFonts w:cstheme="minorHAnsi"/>
          <w:szCs w:val="24"/>
        </w:rPr>
        <w:t>Use of remote sensing for evapotranspiration monitoring over land surfaces</w:t>
      </w:r>
      <w:ins w:id="350" w:author="Megan Sever" w:date="2019-07-12T11:39:00Z">
        <w:r w:rsidR="000B610C">
          <w:rPr>
            <w:rFonts w:cstheme="minorHAnsi"/>
            <w:szCs w:val="24"/>
          </w:rPr>
          <w:t>.</w:t>
        </w:r>
      </w:ins>
      <w:del w:id="351" w:author="Megan Sever" w:date="2019-07-12T11:39:00Z">
        <w:r w:rsidDel="000B610C">
          <w:rPr>
            <w:rFonts w:cstheme="minorHAnsi"/>
            <w:szCs w:val="24"/>
          </w:rPr>
          <w:delText>,</w:delText>
        </w:r>
      </w:del>
      <w:r>
        <w:rPr>
          <w:rFonts w:cstheme="minorHAnsi"/>
          <w:szCs w:val="24"/>
        </w:rPr>
        <w:t xml:space="preserve"> Hydrological Sciences Journal</w:t>
      </w:r>
      <w:del w:id="352" w:author="Megan Sever" w:date="2019-07-12T11:39:00Z">
        <w:r w:rsidDel="000B610C">
          <w:rPr>
            <w:rFonts w:cstheme="minorHAnsi"/>
            <w:szCs w:val="24"/>
          </w:rPr>
          <w:delText>,</w:delText>
        </w:r>
      </w:del>
      <w:ins w:id="353" w:author="Megan Sever" w:date="2019-07-12T11:39:00Z">
        <w:r w:rsidR="000B610C">
          <w:rPr>
            <w:rFonts w:cstheme="minorHAnsi"/>
            <w:szCs w:val="24"/>
          </w:rPr>
          <w:t>.</w:t>
        </w:r>
      </w:ins>
      <w:r>
        <w:rPr>
          <w:rFonts w:cstheme="minorHAnsi"/>
          <w:szCs w:val="24"/>
        </w:rPr>
        <w:t xml:space="preserve"> </w:t>
      </w:r>
      <w:ins w:id="354" w:author="Megan Sever" w:date="2019-07-12T11:39:00Z">
        <w:r w:rsidR="000B610C">
          <w:rPr>
            <w:rFonts w:cstheme="minorHAnsi"/>
            <w:szCs w:val="24"/>
          </w:rPr>
          <w:t xml:space="preserve">Vol. </w:t>
        </w:r>
      </w:ins>
      <w:r>
        <w:rPr>
          <w:rFonts w:cstheme="minorHAnsi"/>
          <w:szCs w:val="24"/>
        </w:rPr>
        <w:t>41</w:t>
      </w:r>
      <w:ins w:id="355" w:author="Megan Sever" w:date="2019-07-12T11:39:00Z">
        <w:r w:rsidR="000B610C">
          <w:rPr>
            <w:rFonts w:cstheme="minorHAnsi"/>
            <w:szCs w:val="24"/>
          </w:rPr>
          <w:t xml:space="preserve">, Issue </w:t>
        </w:r>
      </w:ins>
      <w:del w:id="356" w:author="Megan Sever" w:date="2019-07-12T11:39:00Z">
        <w:r w:rsidDel="000B610C">
          <w:rPr>
            <w:rFonts w:cstheme="minorHAnsi"/>
            <w:szCs w:val="24"/>
          </w:rPr>
          <w:delText>:</w:delText>
        </w:r>
      </w:del>
      <w:r>
        <w:rPr>
          <w:rFonts w:cstheme="minorHAnsi"/>
          <w:szCs w:val="24"/>
        </w:rPr>
        <w:t>4,</w:t>
      </w:r>
      <w:ins w:id="357" w:author="Megan Sever" w:date="2019-07-12T11:39:00Z">
        <w:r w:rsidR="000B610C">
          <w:rPr>
            <w:rFonts w:cstheme="minorHAnsi"/>
            <w:szCs w:val="24"/>
          </w:rPr>
          <w:t xml:space="preserve"> p.</w:t>
        </w:r>
      </w:ins>
      <w:r>
        <w:rPr>
          <w:rFonts w:cstheme="minorHAnsi"/>
          <w:szCs w:val="24"/>
        </w:rPr>
        <w:t xml:space="preserve"> 495-516.</w:t>
      </w:r>
    </w:p>
    <w:p w14:paraId="26793A08" w14:textId="77777777" w:rsidR="00593436" w:rsidRDefault="00593436">
      <w:pPr>
        <w:spacing w:line="360" w:lineRule="auto"/>
        <w:contextualSpacing/>
        <w:rPr>
          <w:rFonts w:cstheme="minorHAnsi"/>
          <w:szCs w:val="24"/>
        </w:rPr>
      </w:pPr>
    </w:p>
    <w:p w14:paraId="157173C8" w14:textId="0BD51E80" w:rsidR="004600A8" w:rsidRDefault="00593436">
      <w:pPr>
        <w:spacing w:line="360" w:lineRule="auto"/>
        <w:contextualSpacing/>
        <w:rPr>
          <w:rFonts w:cstheme="minorHAnsi"/>
          <w:szCs w:val="24"/>
        </w:rPr>
      </w:pPr>
      <w:commentRangeStart w:id="358"/>
      <w:r w:rsidRPr="00593436">
        <w:rPr>
          <w:rFonts w:cstheme="minorHAnsi"/>
          <w:szCs w:val="24"/>
        </w:rPr>
        <w:t xml:space="preserve">Levin, S.B., and </w:t>
      </w:r>
      <w:proofErr w:type="spellStart"/>
      <w:r w:rsidRPr="00593436">
        <w:rPr>
          <w:rFonts w:cstheme="minorHAnsi"/>
          <w:szCs w:val="24"/>
        </w:rPr>
        <w:t>Zarriello</w:t>
      </w:r>
      <w:proofErr w:type="spellEnd"/>
      <w:r w:rsidRPr="00593436">
        <w:rPr>
          <w:rFonts w:cstheme="minorHAnsi"/>
          <w:szCs w:val="24"/>
        </w:rPr>
        <w:t>, P.J., 2013</w:t>
      </w:r>
      <w:commentRangeEnd w:id="358"/>
      <w:r w:rsidR="00C15BF3">
        <w:rPr>
          <w:rStyle w:val="CommentReference"/>
        </w:rPr>
        <w:commentReference w:id="358"/>
      </w:r>
      <w:r w:rsidRPr="00593436">
        <w:rPr>
          <w:rFonts w:cstheme="minorHAnsi"/>
          <w:szCs w:val="24"/>
        </w:rPr>
        <w:t>, Estimating irrigation water use in the humid eastern United States</w:t>
      </w:r>
      <w:ins w:id="359" w:author="Megan Sever" w:date="2019-07-12T11:41:00Z">
        <w:r w:rsidR="00A55326">
          <w:rPr>
            <w:rFonts w:cstheme="minorHAnsi"/>
            <w:szCs w:val="24"/>
          </w:rPr>
          <w:t>.</w:t>
        </w:r>
      </w:ins>
      <w:del w:id="360" w:author="Megan Sever" w:date="2019-07-12T11:41:00Z">
        <w:r w:rsidRPr="00593436" w:rsidDel="00A55326">
          <w:rPr>
            <w:rFonts w:cstheme="minorHAnsi"/>
            <w:szCs w:val="24"/>
          </w:rPr>
          <w:delText>:</w:delText>
        </w:r>
      </w:del>
      <w:r w:rsidRPr="00593436">
        <w:rPr>
          <w:rFonts w:cstheme="minorHAnsi"/>
          <w:szCs w:val="24"/>
        </w:rPr>
        <w:t xml:space="preserve"> U.S. Geological Survey Scientific Investigations Report 2013</w:t>
      </w:r>
      <w:ins w:id="361" w:author="Megan Sever" w:date="2019-07-12T12:19:00Z">
        <w:r w:rsidR="00AA1D28">
          <w:rPr>
            <w:rFonts w:cstheme="minorHAnsi"/>
            <w:szCs w:val="24"/>
          </w:rPr>
          <w:t>-</w:t>
        </w:r>
      </w:ins>
      <w:del w:id="362" w:author="Megan Sever" w:date="2019-07-12T12:19:00Z">
        <w:r w:rsidRPr="00593436" w:rsidDel="00AA1D28">
          <w:rPr>
            <w:rFonts w:cstheme="minorHAnsi"/>
            <w:szCs w:val="24"/>
          </w:rPr>
          <w:delText>–</w:delText>
        </w:r>
      </w:del>
      <w:r w:rsidRPr="00593436">
        <w:rPr>
          <w:rFonts w:cstheme="minorHAnsi"/>
          <w:szCs w:val="24"/>
        </w:rPr>
        <w:t>5066, 32 p</w:t>
      </w:r>
      <w:ins w:id="363" w:author="Megan Sever" w:date="2019-07-12T11:41:00Z">
        <w:r w:rsidR="00A55326">
          <w:rPr>
            <w:rFonts w:cstheme="minorHAnsi"/>
            <w:szCs w:val="24"/>
          </w:rPr>
          <w:t>ages</w:t>
        </w:r>
      </w:ins>
      <w:del w:id="364" w:author="Megan Sever" w:date="2019-07-12T11:41:00Z">
        <w:r w:rsidRPr="00593436" w:rsidDel="00A55326">
          <w:rPr>
            <w:rFonts w:cstheme="minorHAnsi"/>
            <w:szCs w:val="24"/>
          </w:rPr>
          <w:delText>.</w:delText>
        </w:r>
      </w:del>
      <w:r w:rsidRPr="00593436">
        <w:rPr>
          <w:rFonts w:cstheme="minorHAnsi"/>
          <w:szCs w:val="24"/>
        </w:rPr>
        <w:t xml:space="preserve">, </w:t>
      </w:r>
      <w:commentRangeStart w:id="365"/>
      <w:r w:rsidR="009D0F5F">
        <w:fldChar w:fldCharType="begin"/>
      </w:r>
      <w:r w:rsidR="009D0F5F">
        <w:instrText xml:space="preserve"> HYPERLINK "http://pubs.usgs.gov/sir/2013/5066/" </w:instrText>
      </w:r>
      <w:r w:rsidR="009D0F5F">
        <w:fldChar w:fldCharType="separate"/>
      </w:r>
      <w:r w:rsidRPr="00DD1D4C">
        <w:rPr>
          <w:rStyle w:val="Hyperlink"/>
          <w:rFonts w:cstheme="minorHAnsi"/>
          <w:szCs w:val="24"/>
        </w:rPr>
        <w:t>http://pubs.usgs.gov/sir/2013/5066/</w:t>
      </w:r>
      <w:r w:rsidR="009D0F5F">
        <w:rPr>
          <w:rStyle w:val="Hyperlink"/>
          <w:rFonts w:cstheme="minorHAnsi"/>
          <w:szCs w:val="24"/>
        </w:rPr>
        <w:fldChar w:fldCharType="end"/>
      </w:r>
      <w:commentRangeEnd w:id="365"/>
      <w:r w:rsidR="001543E4">
        <w:rPr>
          <w:rStyle w:val="CommentReference"/>
        </w:rPr>
        <w:commentReference w:id="365"/>
      </w:r>
      <w:r w:rsidRPr="00593436">
        <w:rPr>
          <w:rFonts w:cstheme="minorHAnsi"/>
          <w:szCs w:val="24"/>
        </w:rPr>
        <w:t>.</w:t>
      </w:r>
    </w:p>
    <w:p w14:paraId="683AE2DA" w14:textId="77777777" w:rsidR="00593436" w:rsidRDefault="00593436">
      <w:pPr>
        <w:spacing w:line="360" w:lineRule="auto"/>
        <w:contextualSpacing/>
        <w:rPr>
          <w:rFonts w:cstheme="minorHAnsi"/>
          <w:szCs w:val="24"/>
        </w:rPr>
      </w:pPr>
    </w:p>
    <w:p w14:paraId="3553C2AB" w14:textId="3BD6FD62" w:rsidR="004600A8" w:rsidRDefault="00FC00DA">
      <w:pPr>
        <w:spacing w:line="360" w:lineRule="auto"/>
        <w:contextualSpacing/>
        <w:rPr>
          <w:szCs w:val="24"/>
        </w:rPr>
      </w:pPr>
      <w:r>
        <w:rPr>
          <w:rFonts w:cstheme="minorHAnsi"/>
          <w:szCs w:val="24"/>
        </w:rPr>
        <w:t xml:space="preserve">Morse, A., </w:t>
      </w:r>
      <w:proofErr w:type="spellStart"/>
      <w:r>
        <w:rPr>
          <w:rFonts w:cstheme="minorHAnsi"/>
          <w:szCs w:val="24"/>
        </w:rPr>
        <w:t>Tasumi</w:t>
      </w:r>
      <w:proofErr w:type="spellEnd"/>
      <w:r>
        <w:rPr>
          <w:rFonts w:cstheme="minorHAnsi"/>
          <w:szCs w:val="24"/>
        </w:rPr>
        <w:t>, M.,</w:t>
      </w:r>
      <w:r w:rsidR="00A420B2">
        <w:rPr>
          <w:rFonts w:cstheme="minorHAnsi"/>
          <w:szCs w:val="24"/>
        </w:rPr>
        <w:t xml:space="preserve"> </w:t>
      </w:r>
      <w:r>
        <w:rPr>
          <w:rFonts w:cstheme="minorHAnsi"/>
          <w:szCs w:val="24"/>
        </w:rPr>
        <w:t>Allen, R.G.</w:t>
      </w:r>
      <w:del w:id="366" w:author="Megan Sever" w:date="2019-07-12T11:55:00Z">
        <w:r w:rsidDel="002F3E96">
          <w:rPr>
            <w:rFonts w:cstheme="minorHAnsi"/>
            <w:szCs w:val="24"/>
          </w:rPr>
          <w:delText>,</w:delText>
        </w:r>
      </w:del>
      <w:r>
        <w:rPr>
          <w:rFonts w:cstheme="minorHAnsi"/>
          <w:szCs w:val="24"/>
        </w:rPr>
        <w:t xml:space="preserve"> and</w:t>
      </w:r>
      <w:r w:rsidR="00A420B2">
        <w:rPr>
          <w:rFonts w:cstheme="minorHAnsi"/>
          <w:szCs w:val="24"/>
        </w:rPr>
        <w:t xml:space="preserve"> </w:t>
      </w:r>
      <w:proofErr w:type="spellStart"/>
      <w:r>
        <w:rPr>
          <w:rFonts w:cstheme="minorHAnsi"/>
          <w:szCs w:val="24"/>
        </w:rPr>
        <w:t>Kramber</w:t>
      </w:r>
      <w:proofErr w:type="spellEnd"/>
      <w:r>
        <w:rPr>
          <w:rFonts w:cstheme="minorHAnsi"/>
          <w:szCs w:val="24"/>
        </w:rPr>
        <w:t>, W.</w:t>
      </w:r>
      <w:del w:id="367" w:author="Megan Sever" w:date="2019-07-12T11:55:00Z">
        <w:r w:rsidDel="002F3E96">
          <w:rPr>
            <w:rFonts w:cstheme="minorHAnsi"/>
            <w:szCs w:val="24"/>
          </w:rPr>
          <w:delText xml:space="preserve"> </w:delText>
        </w:r>
      </w:del>
      <w:r>
        <w:rPr>
          <w:rFonts w:cstheme="minorHAnsi"/>
          <w:szCs w:val="24"/>
        </w:rPr>
        <w:t xml:space="preserve">J., </w:t>
      </w:r>
      <w:r w:rsidR="00D676E3">
        <w:rPr>
          <w:rFonts w:cstheme="minorHAnsi"/>
          <w:szCs w:val="24"/>
        </w:rPr>
        <w:t xml:space="preserve">2000, </w:t>
      </w:r>
      <w:r>
        <w:rPr>
          <w:rFonts w:cstheme="minorHAnsi"/>
          <w:szCs w:val="24"/>
        </w:rPr>
        <w:t xml:space="preserve">Application of the SEBAL </w:t>
      </w:r>
      <w:ins w:id="368" w:author="Megan Sever" w:date="2019-07-12T11:45:00Z">
        <w:r w:rsidR="001605D7">
          <w:rPr>
            <w:rFonts w:cstheme="minorHAnsi"/>
            <w:szCs w:val="24"/>
          </w:rPr>
          <w:t>m</w:t>
        </w:r>
      </w:ins>
      <w:del w:id="369" w:author="Megan Sever" w:date="2019-07-12T11:45:00Z">
        <w:r w:rsidDel="001605D7">
          <w:rPr>
            <w:rFonts w:cstheme="minorHAnsi"/>
            <w:szCs w:val="24"/>
          </w:rPr>
          <w:delText>M</w:delText>
        </w:r>
      </w:del>
      <w:r>
        <w:rPr>
          <w:rFonts w:cstheme="minorHAnsi"/>
          <w:szCs w:val="24"/>
        </w:rPr>
        <w:t>ethodology</w:t>
      </w:r>
      <w:r>
        <w:rPr>
          <w:szCs w:val="24"/>
        </w:rPr>
        <w:t xml:space="preserve"> for </w:t>
      </w:r>
      <w:del w:id="370" w:author="Megan Sever" w:date="2019-07-12T11:45:00Z">
        <w:r w:rsidDel="001605D7">
          <w:rPr>
            <w:szCs w:val="24"/>
          </w:rPr>
          <w:delText>E</w:delText>
        </w:r>
      </w:del>
      <w:ins w:id="371" w:author="Megan Sever" w:date="2019-07-12T11:45:00Z">
        <w:r w:rsidR="001605D7">
          <w:rPr>
            <w:szCs w:val="24"/>
          </w:rPr>
          <w:t>e</w:t>
        </w:r>
      </w:ins>
      <w:r>
        <w:rPr>
          <w:szCs w:val="24"/>
        </w:rPr>
        <w:t xml:space="preserve">stimating </w:t>
      </w:r>
      <w:del w:id="372" w:author="Megan Sever" w:date="2019-07-12T11:45:00Z">
        <w:r w:rsidDel="001605D7">
          <w:rPr>
            <w:szCs w:val="24"/>
          </w:rPr>
          <w:delText>C</w:delText>
        </w:r>
      </w:del>
      <w:ins w:id="373" w:author="Megan Sever" w:date="2019-07-12T11:45:00Z">
        <w:r w:rsidR="001605D7">
          <w:rPr>
            <w:szCs w:val="24"/>
          </w:rPr>
          <w:t>c</w:t>
        </w:r>
      </w:ins>
      <w:r>
        <w:rPr>
          <w:szCs w:val="24"/>
        </w:rPr>
        <w:t xml:space="preserve">onsumptive </w:t>
      </w:r>
      <w:del w:id="374" w:author="Megan Sever" w:date="2019-07-12T11:45:00Z">
        <w:r w:rsidDel="001605D7">
          <w:rPr>
            <w:szCs w:val="24"/>
          </w:rPr>
          <w:delText>U</w:delText>
        </w:r>
      </w:del>
      <w:ins w:id="375" w:author="Megan Sever" w:date="2019-07-12T11:45:00Z">
        <w:r w:rsidR="001605D7">
          <w:rPr>
            <w:szCs w:val="24"/>
          </w:rPr>
          <w:t>u</w:t>
        </w:r>
      </w:ins>
      <w:r>
        <w:rPr>
          <w:szCs w:val="24"/>
        </w:rPr>
        <w:t xml:space="preserve">se of </w:t>
      </w:r>
      <w:del w:id="376" w:author="Megan Sever" w:date="2019-07-12T11:45:00Z">
        <w:r w:rsidDel="001605D7">
          <w:rPr>
            <w:szCs w:val="24"/>
          </w:rPr>
          <w:delText>W</w:delText>
        </w:r>
      </w:del>
      <w:ins w:id="377" w:author="Megan Sever" w:date="2019-07-12T11:45:00Z">
        <w:r w:rsidR="001605D7">
          <w:rPr>
            <w:szCs w:val="24"/>
          </w:rPr>
          <w:t>w</w:t>
        </w:r>
      </w:ins>
      <w:r>
        <w:rPr>
          <w:szCs w:val="24"/>
        </w:rPr>
        <w:t xml:space="preserve">ater and </w:t>
      </w:r>
      <w:del w:id="378" w:author="Megan Sever" w:date="2019-07-12T11:45:00Z">
        <w:r w:rsidDel="001605D7">
          <w:rPr>
            <w:szCs w:val="24"/>
          </w:rPr>
          <w:delText>S</w:delText>
        </w:r>
      </w:del>
      <w:ins w:id="379" w:author="Megan Sever" w:date="2019-07-12T11:45:00Z">
        <w:r w:rsidR="001605D7">
          <w:rPr>
            <w:szCs w:val="24"/>
          </w:rPr>
          <w:t>s</w:t>
        </w:r>
      </w:ins>
      <w:r>
        <w:rPr>
          <w:szCs w:val="24"/>
        </w:rPr>
        <w:t xml:space="preserve">treamflow </w:t>
      </w:r>
      <w:del w:id="380" w:author="Megan Sever" w:date="2019-07-12T11:45:00Z">
        <w:r w:rsidDel="001605D7">
          <w:rPr>
            <w:szCs w:val="24"/>
          </w:rPr>
          <w:delText>D</w:delText>
        </w:r>
      </w:del>
      <w:ins w:id="381" w:author="Megan Sever" w:date="2019-07-12T11:45:00Z">
        <w:r w:rsidR="001605D7">
          <w:rPr>
            <w:szCs w:val="24"/>
          </w:rPr>
          <w:t>d</w:t>
        </w:r>
      </w:ins>
      <w:r>
        <w:rPr>
          <w:szCs w:val="24"/>
        </w:rPr>
        <w:t xml:space="preserve">epletion in the Bear River Basin of Idaho </w:t>
      </w:r>
      <w:del w:id="382" w:author="Megan Sever" w:date="2019-07-12T11:45:00Z">
        <w:r w:rsidDel="001605D7">
          <w:rPr>
            <w:szCs w:val="24"/>
          </w:rPr>
          <w:delText>T</w:delText>
        </w:r>
      </w:del>
      <w:ins w:id="383" w:author="Megan Sever" w:date="2019-07-12T11:45:00Z">
        <w:r w:rsidR="001605D7">
          <w:rPr>
            <w:szCs w:val="24"/>
          </w:rPr>
          <w:t>t</w:t>
        </w:r>
      </w:ins>
      <w:r>
        <w:rPr>
          <w:szCs w:val="24"/>
        </w:rPr>
        <w:t xml:space="preserve">hrough </w:t>
      </w:r>
      <w:del w:id="384" w:author="Megan Sever" w:date="2019-07-12T11:45:00Z">
        <w:r w:rsidDel="001605D7">
          <w:rPr>
            <w:szCs w:val="24"/>
          </w:rPr>
          <w:delText>R</w:delText>
        </w:r>
      </w:del>
      <w:ins w:id="385" w:author="Megan Sever" w:date="2019-07-12T11:45:00Z">
        <w:r w:rsidR="001605D7">
          <w:rPr>
            <w:szCs w:val="24"/>
          </w:rPr>
          <w:t>r</w:t>
        </w:r>
      </w:ins>
      <w:r>
        <w:rPr>
          <w:szCs w:val="24"/>
        </w:rPr>
        <w:t xml:space="preserve">emote </w:t>
      </w:r>
      <w:del w:id="386" w:author="Megan Sever" w:date="2019-07-12T11:45:00Z">
        <w:r w:rsidDel="001605D7">
          <w:rPr>
            <w:szCs w:val="24"/>
          </w:rPr>
          <w:delText>S</w:delText>
        </w:r>
      </w:del>
      <w:ins w:id="387" w:author="Megan Sever" w:date="2019-07-12T11:45:00Z">
        <w:r w:rsidR="001605D7">
          <w:rPr>
            <w:szCs w:val="24"/>
          </w:rPr>
          <w:t>s</w:t>
        </w:r>
      </w:ins>
      <w:r>
        <w:rPr>
          <w:szCs w:val="24"/>
        </w:rPr>
        <w:t>ensing,</w:t>
      </w:r>
      <w:ins w:id="388" w:author="Megan Sever" w:date="2019-07-12T11:55:00Z">
        <w:r w:rsidR="009756E2">
          <w:rPr>
            <w:szCs w:val="24"/>
          </w:rPr>
          <w:t xml:space="preserve"> final report.</w:t>
        </w:r>
      </w:ins>
      <w:r>
        <w:rPr>
          <w:szCs w:val="24"/>
        </w:rPr>
        <w:t xml:space="preserve"> Idaho Department of Water Resources</w:t>
      </w:r>
      <w:del w:id="389" w:author="Megan Sever" w:date="2019-07-12T11:55:00Z">
        <w:r w:rsidDel="009756E2">
          <w:rPr>
            <w:szCs w:val="24"/>
          </w:rPr>
          <w:delText>,</w:delText>
        </w:r>
      </w:del>
      <w:ins w:id="390" w:author="Megan Sever" w:date="2019-07-12T11:55:00Z">
        <w:r w:rsidR="009756E2">
          <w:rPr>
            <w:szCs w:val="24"/>
          </w:rPr>
          <w:t>.</w:t>
        </w:r>
      </w:ins>
      <w:r>
        <w:rPr>
          <w:szCs w:val="24"/>
        </w:rPr>
        <w:t xml:space="preserve"> Boise.</w:t>
      </w:r>
    </w:p>
    <w:p w14:paraId="695FF66E" w14:textId="77777777" w:rsidR="004600A8" w:rsidRDefault="004600A8">
      <w:pPr>
        <w:spacing w:line="360" w:lineRule="auto"/>
        <w:contextualSpacing/>
        <w:rPr>
          <w:szCs w:val="24"/>
        </w:rPr>
      </w:pPr>
    </w:p>
    <w:p w14:paraId="217DD1C6" w14:textId="6661D6D7" w:rsidR="004600A8" w:rsidRDefault="00FC00DA">
      <w:pPr>
        <w:spacing w:line="360" w:lineRule="auto"/>
        <w:contextualSpacing/>
        <w:rPr>
          <w:szCs w:val="24"/>
        </w:rPr>
      </w:pPr>
      <w:r>
        <w:rPr>
          <w:szCs w:val="24"/>
        </w:rPr>
        <w:t xml:space="preserve">Moran, M.S. and Jackson, R.D., </w:t>
      </w:r>
      <w:r w:rsidR="00D676E3">
        <w:rPr>
          <w:szCs w:val="24"/>
        </w:rPr>
        <w:t xml:space="preserve">1991, </w:t>
      </w:r>
      <w:r>
        <w:rPr>
          <w:szCs w:val="24"/>
        </w:rPr>
        <w:t>Assessing the spatial distribution of evapotranspiration using remotely sensed inputs. J</w:t>
      </w:r>
      <w:ins w:id="391" w:author="Megan Sever" w:date="2019-07-12T11:56:00Z">
        <w:r w:rsidR="00A51DCE">
          <w:rPr>
            <w:szCs w:val="24"/>
          </w:rPr>
          <w:t>ournal</w:t>
        </w:r>
      </w:ins>
      <w:del w:id="392" w:author="Megan Sever" w:date="2019-07-12T11:56:00Z">
        <w:r w:rsidDel="00A51DCE">
          <w:rPr>
            <w:szCs w:val="24"/>
          </w:rPr>
          <w:delText>.</w:delText>
        </w:r>
      </w:del>
      <w:ins w:id="393" w:author="Megan Sever" w:date="2019-07-12T11:56:00Z">
        <w:r w:rsidR="00A51DCE">
          <w:rPr>
            <w:szCs w:val="24"/>
          </w:rPr>
          <w:t xml:space="preserve"> of</w:t>
        </w:r>
      </w:ins>
      <w:r>
        <w:rPr>
          <w:szCs w:val="24"/>
        </w:rPr>
        <w:t xml:space="preserve"> Environm</w:t>
      </w:r>
      <w:ins w:id="394" w:author="Megan Sever" w:date="2019-07-12T11:56:00Z">
        <w:r w:rsidR="00A51DCE">
          <w:rPr>
            <w:szCs w:val="24"/>
          </w:rPr>
          <w:t>ental</w:t>
        </w:r>
      </w:ins>
      <w:del w:id="395" w:author="Megan Sever" w:date="2019-07-12T11:56:00Z">
        <w:r w:rsidDel="00A51DCE">
          <w:rPr>
            <w:szCs w:val="24"/>
          </w:rPr>
          <w:delText>.</w:delText>
        </w:r>
      </w:del>
      <w:r>
        <w:rPr>
          <w:szCs w:val="24"/>
        </w:rPr>
        <w:t xml:space="preserve"> Quality</w:t>
      </w:r>
      <w:del w:id="396" w:author="Megan Sever" w:date="2019-07-12T11:56:00Z">
        <w:r w:rsidDel="00A51DCE">
          <w:rPr>
            <w:szCs w:val="24"/>
          </w:rPr>
          <w:delText>,</w:delText>
        </w:r>
      </w:del>
      <w:ins w:id="397" w:author="Megan Sever" w:date="2019-07-12T11:56:00Z">
        <w:r w:rsidR="00A51DCE">
          <w:rPr>
            <w:szCs w:val="24"/>
          </w:rPr>
          <w:t>.</w:t>
        </w:r>
      </w:ins>
      <w:r>
        <w:rPr>
          <w:szCs w:val="24"/>
        </w:rPr>
        <w:t xml:space="preserve"> </w:t>
      </w:r>
      <w:del w:id="398" w:author="Megan Sever" w:date="2019-07-12T11:56:00Z">
        <w:r w:rsidDel="00A51DCE">
          <w:rPr>
            <w:szCs w:val="24"/>
          </w:rPr>
          <w:delText xml:space="preserve">1991, </w:delText>
        </w:r>
      </w:del>
      <w:ins w:id="399" w:author="Megan Sever" w:date="2019-07-12T11:56:00Z">
        <w:r w:rsidR="00A51DCE">
          <w:rPr>
            <w:szCs w:val="24"/>
          </w:rPr>
          <w:t xml:space="preserve">Vol. </w:t>
        </w:r>
      </w:ins>
      <w:r>
        <w:rPr>
          <w:szCs w:val="24"/>
        </w:rPr>
        <w:t xml:space="preserve">20, </w:t>
      </w:r>
      <w:ins w:id="400" w:author="Megan Sever" w:date="2019-07-12T11:57:00Z">
        <w:r w:rsidR="0098199D">
          <w:rPr>
            <w:szCs w:val="24"/>
          </w:rPr>
          <w:t xml:space="preserve">No. 4, p. </w:t>
        </w:r>
      </w:ins>
      <w:r>
        <w:rPr>
          <w:szCs w:val="24"/>
        </w:rPr>
        <w:t>725-737.</w:t>
      </w:r>
    </w:p>
    <w:p w14:paraId="4ED08141" w14:textId="77777777" w:rsidR="00D676E3" w:rsidRDefault="00D676E3">
      <w:pPr>
        <w:spacing w:line="360" w:lineRule="auto"/>
        <w:contextualSpacing/>
        <w:rPr>
          <w:szCs w:val="24"/>
        </w:rPr>
      </w:pPr>
    </w:p>
    <w:p w14:paraId="72E55D69" w14:textId="5BE1DE49" w:rsidR="004600A8" w:rsidRDefault="00FC00DA">
      <w:pPr>
        <w:spacing w:line="360" w:lineRule="auto"/>
        <w:contextualSpacing/>
        <w:rPr>
          <w:szCs w:val="24"/>
        </w:rPr>
      </w:pPr>
      <w:proofErr w:type="spellStart"/>
      <w:r>
        <w:rPr>
          <w:szCs w:val="24"/>
        </w:rPr>
        <w:t>Ruhoff</w:t>
      </w:r>
      <w:proofErr w:type="spellEnd"/>
      <w:r>
        <w:rPr>
          <w:szCs w:val="24"/>
        </w:rPr>
        <w:t>, A.L.,</w:t>
      </w:r>
      <w:r w:rsidR="00A420B2">
        <w:rPr>
          <w:szCs w:val="24"/>
        </w:rPr>
        <w:t xml:space="preserve"> </w:t>
      </w:r>
      <w:r>
        <w:rPr>
          <w:szCs w:val="24"/>
        </w:rPr>
        <w:t xml:space="preserve">Paz, A. R., </w:t>
      </w:r>
      <w:proofErr w:type="spellStart"/>
      <w:r>
        <w:rPr>
          <w:szCs w:val="24"/>
        </w:rPr>
        <w:t>Collischonn</w:t>
      </w:r>
      <w:proofErr w:type="spellEnd"/>
      <w:r>
        <w:rPr>
          <w:szCs w:val="24"/>
        </w:rPr>
        <w:t>, W.,</w:t>
      </w:r>
      <w:r w:rsidR="00A420B2">
        <w:rPr>
          <w:szCs w:val="24"/>
        </w:rPr>
        <w:t xml:space="preserve"> </w:t>
      </w:r>
      <w:proofErr w:type="spellStart"/>
      <w:r>
        <w:rPr>
          <w:szCs w:val="24"/>
        </w:rPr>
        <w:t>Aragao</w:t>
      </w:r>
      <w:proofErr w:type="spellEnd"/>
      <w:r>
        <w:rPr>
          <w:szCs w:val="24"/>
        </w:rPr>
        <w:t>, L. E.O.C.,</w:t>
      </w:r>
      <w:r w:rsidR="00A420B2">
        <w:rPr>
          <w:szCs w:val="24"/>
        </w:rPr>
        <w:t xml:space="preserve"> </w:t>
      </w:r>
      <w:r>
        <w:rPr>
          <w:szCs w:val="24"/>
        </w:rPr>
        <w:t>Rocha, H.</w:t>
      </w:r>
      <w:del w:id="401" w:author="Megan Sever" w:date="2019-07-12T12:02:00Z">
        <w:r w:rsidDel="00BB6F8A">
          <w:rPr>
            <w:szCs w:val="24"/>
          </w:rPr>
          <w:delText xml:space="preserve"> </w:delText>
        </w:r>
      </w:del>
      <w:r>
        <w:rPr>
          <w:szCs w:val="24"/>
        </w:rPr>
        <w:t xml:space="preserve">R. and </w:t>
      </w:r>
      <w:proofErr w:type="spellStart"/>
      <w:r>
        <w:rPr>
          <w:szCs w:val="24"/>
        </w:rPr>
        <w:t>Malhi</w:t>
      </w:r>
      <w:proofErr w:type="spellEnd"/>
      <w:r>
        <w:rPr>
          <w:szCs w:val="24"/>
        </w:rPr>
        <w:t>, Y.</w:t>
      </w:r>
      <w:del w:id="402" w:author="Megan Sever" w:date="2019-07-12T12:02:00Z">
        <w:r w:rsidDel="00BB6F8A">
          <w:rPr>
            <w:szCs w:val="24"/>
          </w:rPr>
          <w:delText xml:space="preserve"> </w:delText>
        </w:r>
      </w:del>
      <w:r>
        <w:rPr>
          <w:szCs w:val="24"/>
        </w:rPr>
        <w:t xml:space="preserve">S., </w:t>
      </w:r>
      <w:r w:rsidR="00D676E3">
        <w:rPr>
          <w:szCs w:val="24"/>
        </w:rPr>
        <w:t xml:space="preserve">2012, </w:t>
      </w:r>
      <w:r>
        <w:rPr>
          <w:szCs w:val="24"/>
        </w:rPr>
        <w:t>A MODIS-</w:t>
      </w:r>
      <w:ins w:id="403" w:author="Megan Sever" w:date="2019-07-12T12:02:00Z">
        <w:r w:rsidR="00BB6F8A">
          <w:rPr>
            <w:szCs w:val="24"/>
          </w:rPr>
          <w:t>b</w:t>
        </w:r>
      </w:ins>
      <w:del w:id="404" w:author="Megan Sever" w:date="2019-07-12T12:02:00Z">
        <w:r w:rsidDel="00BB6F8A">
          <w:rPr>
            <w:szCs w:val="24"/>
          </w:rPr>
          <w:delText>B</w:delText>
        </w:r>
      </w:del>
      <w:r>
        <w:rPr>
          <w:szCs w:val="24"/>
        </w:rPr>
        <w:t xml:space="preserve">ased </w:t>
      </w:r>
      <w:del w:id="405" w:author="Megan Sever" w:date="2019-07-12T12:02:00Z">
        <w:r w:rsidDel="00BB6F8A">
          <w:rPr>
            <w:szCs w:val="24"/>
          </w:rPr>
          <w:delText>E</w:delText>
        </w:r>
      </w:del>
      <w:ins w:id="406" w:author="Megan Sever" w:date="2019-07-12T12:02:00Z">
        <w:r w:rsidR="00BB6F8A">
          <w:rPr>
            <w:szCs w:val="24"/>
          </w:rPr>
          <w:t>e</w:t>
        </w:r>
      </w:ins>
      <w:r>
        <w:rPr>
          <w:szCs w:val="24"/>
        </w:rPr>
        <w:t xml:space="preserve">nergy </w:t>
      </w:r>
      <w:ins w:id="407" w:author="Megan Sever" w:date="2019-07-12T12:03:00Z">
        <w:r w:rsidR="00BB6F8A">
          <w:rPr>
            <w:szCs w:val="24"/>
          </w:rPr>
          <w:t>b</w:t>
        </w:r>
      </w:ins>
      <w:del w:id="408" w:author="Megan Sever" w:date="2019-07-12T12:03:00Z">
        <w:r w:rsidDel="00BB6F8A">
          <w:rPr>
            <w:szCs w:val="24"/>
          </w:rPr>
          <w:delText>B</w:delText>
        </w:r>
      </w:del>
      <w:r>
        <w:rPr>
          <w:szCs w:val="24"/>
        </w:rPr>
        <w:t xml:space="preserve">alance to </w:t>
      </w:r>
      <w:del w:id="409" w:author="Megan Sever" w:date="2019-07-12T12:03:00Z">
        <w:r w:rsidDel="00BB6F8A">
          <w:rPr>
            <w:szCs w:val="24"/>
          </w:rPr>
          <w:delText>E</w:delText>
        </w:r>
      </w:del>
      <w:ins w:id="410" w:author="Megan Sever" w:date="2019-07-12T12:03:00Z">
        <w:r w:rsidR="00BB6F8A">
          <w:rPr>
            <w:szCs w:val="24"/>
          </w:rPr>
          <w:t>e</w:t>
        </w:r>
      </w:ins>
      <w:r>
        <w:rPr>
          <w:szCs w:val="24"/>
        </w:rPr>
        <w:t xml:space="preserve">stimate </w:t>
      </w:r>
      <w:del w:id="411" w:author="Megan Sever" w:date="2019-07-12T12:03:00Z">
        <w:r w:rsidDel="00BB6F8A">
          <w:rPr>
            <w:szCs w:val="24"/>
          </w:rPr>
          <w:delText>E</w:delText>
        </w:r>
      </w:del>
      <w:ins w:id="412" w:author="Megan Sever" w:date="2019-07-12T12:03:00Z">
        <w:r w:rsidR="00BB6F8A">
          <w:rPr>
            <w:szCs w:val="24"/>
          </w:rPr>
          <w:t>e</w:t>
        </w:r>
      </w:ins>
      <w:r>
        <w:rPr>
          <w:szCs w:val="24"/>
        </w:rPr>
        <w:t xml:space="preserve">vapotranspiration for </w:t>
      </w:r>
      <w:del w:id="413" w:author="Megan Sever" w:date="2019-07-12T12:03:00Z">
        <w:r w:rsidDel="00BB6F8A">
          <w:rPr>
            <w:szCs w:val="24"/>
          </w:rPr>
          <w:delText>C</w:delText>
        </w:r>
      </w:del>
      <w:ins w:id="414" w:author="Megan Sever" w:date="2019-07-12T12:03:00Z">
        <w:r w:rsidR="00BB6F8A">
          <w:rPr>
            <w:szCs w:val="24"/>
          </w:rPr>
          <w:t>c</w:t>
        </w:r>
      </w:ins>
      <w:r>
        <w:rPr>
          <w:szCs w:val="24"/>
        </w:rPr>
        <w:t>lear-</w:t>
      </w:r>
      <w:del w:id="415" w:author="Megan Sever" w:date="2019-07-12T12:03:00Z">
        <w:r w:rsidDel="00BB6F8A">
          <w:rPr>
            <w:szCs w:val="24"/>
          </w:rPr>
          <w:delText>S</w:delText>
        </w:r>
      </w:del>
      <w:ins w:id="416" w:author="Megan Sever" w:date="2019-07-12T12:03:00Z">
        <w:r w:rsidR="00BB6F8A">
          <w:rPr>
            <w:szCs w:val="24"/>
          </w:rPr>
          <w:t>s</w:t>
        </w:r>
      </w:ins>
      <w:r>
        <w:rPr>
          <w:szCs w:val="24"/>
        </w:rPr>
        <w:t xml:space="preserve">ky </w:t>
      </w:r>
      <w:del w:id="417" w:author="Megan Sever" w:date="2019-07-12T12:03:00Z">
        <w:r w:rsidDel="00BB6F8A">
          <w:rPr>
            <w:szCs w:val="24"/>
          </w:rPr>
          <w:delText>D</w:delText>
        </w:r>
      </w:del>
      <w:ins w:id="418" w:author="Megan Sever" w:date="2019-07-12T12:03:00Z">
        <w:r w:rsidR="00BB6F8A">
          <w:rPr>
            <w:szCs w:val="24"/>
          </w:rPr>
          <w:t>d</w:t>
        </w:r>
      </w:ins>
      <w:r>
        <w:rPr>
          <w:szCs w:val="24"/>
        </w:rPr>
        <w:t xml:space="preserve">ays in Brazilian </w:t>
      </w:r>
      <w:del w:id="419" w:author="Megan Sever" w:date="2019-07-12T12:03:00Z">
        <w:r w:rsidDel="00BB6F8A">
          <w:rPr>
            <w:szCs w:val="24"/>
          </w:rPr>
          <w:delText>T</w:delText>
        </w:r>
      </w:del>
      <w:ins w:id="420" w:author="Megan Sever" w:date="2019-07-12T12:03:00Z">
        <w:r w:rsidR="00BB6F8A">
          <w:rPr>
            <w:szCs w:val="24"/>
          </w:rPr>
          <w:t>t</w:t>
        </w:r>
      </w:ins>
      <w:r>
        <w:rPr>
          <w:szCs w:val="24"/>
        </w:rPr>
        <w:t xml:space="preserve">ropical </w:t>
      </w:r>
      <w:del w:id="421" w:author="Megan Sever" w:date="2019-07-12T12:03:00Z">
        <w:r w:rsidDel="00BB6F8A">
          <w:rPr>
            <w:szCs w:val="24"/>
          </w:rPr>
          <w:delText>S</w:delText>
        </w:r>
      </w:del>
      <w:ins w:id="422" w:author="Megan Sever" w:date="2019-07-12T12:03:00Z">
        <w:r w:rsidR="00BB6F8A">
          <w:rPr>
            <w:szCs w:val="24"/>
          </w:rPr>
          <w:t>s</w:t>
        </w:r>
      </w:ins>
      <w:r>
        <w:rPr>
          <w:szCs w:val="24"/>
        </w:rPr>
        <w:t>avannas</w:t>
      </w:r>
      <w:del w:id="423" w:author="Megan Sever" w:date="2019-07-12T12:00:00Z">
        <w:r w:rsidDel="000820CD">
          <w:rPr>
            <w:szCs w:val="24"/>
          </w:rPr>
          <w:delText>,</w:delText>
        </w:r>
      </w:del>
      <w:ins w:id="424" w:author="Megan Sever" w:date="2019-07-12T12:00:00Z">
        <w:r w:rsidR="000820CD">
          <w:rPr>
            <w:szCs w:val="24"/>
          </w:rPr>
          <w:t>.</w:t>
        </w:r>
      </w:ins>
      <w:r>
        <w:rPr>
          <w:szCs w:val="24"/>
        </w:rPr>
        <w:t xml:space="preserve"> Remote Sens</w:t>
      </w:r>
      <w:ins w:id="425" w:author="Megan Sever" w:date="2019-07-12T12:00:00Z">
        <w:r w:rsidR="000820CD">
          <w:rPr>
            <w:szCs w:val="24"/>
          </w:rPr>
          <w:t>ing</w:t>
        </w:r>
      </w:ins>
      <w:r>
        <w:rPr>
          <w:szCs w:val="24"/>
        </w:rPr>
        <w:t xml:space="preserve">. </w:t>
      </w:r>
      <w:ins w:id="426" w:author="Megan Sever" w:date="2019-07-12T12:01:00Z">
        <w:r w:rsidR="00FB2A53">
          <w:rPr>
            <w:szCs w:val="24"/>
          </w:rPr>
          <w:t xml:space="preserve">Vol. </w:t>
        </w:r>
      </w:ins>
      <w:r>
        <w:rPr>
          <w:szCs w:val="24"/>
        </w:rPr>
        <w:t>4,</w:t>
      </w:r>
      <w:ins w:id="427" w:author="Megan Sever" w:date="2019-07-12T12:01:00Z">
        <w:r w:rsidR="00FB2A53">
          <w:rPr>
            <w:szCs w:val="24"/>
          </w:rPr>
          <w:t xml:space="preserve"> Issue 3, p.</w:t>
        </w:r>
      </w:ins>
      <w:r>
        <w:rPr>
          <w:szCs w:val="24"/>
        </w:rPr>
        <w:t xml:space="preserve"> 703-725.</w:t>
      </w:r>
    </w:p>
    <w:p w14:paraId="187B8B81" w14:textId="77777777" w:rsidR="00D676E3" w:rsidRDefault="00D676E3">
      <w:pPr>
        <w:spacing w:line="360" w:lineRule="auto"/>
        <w:contextualSpacing/>
        <w:rPr>
          <w:szCs w:val="24"/>
        </w:rPr>
      </w:pPr>
    </w:p>
    <w:p w14:paraId="643D8618" w14:textId="222877F6" w:rsidR="004600A8" w:rsidRDefault="00FC00DA">
      <w:pPr>
        <w:spacing w:line="360" w:lineRule="auto"/>
        <w:contextualSpacing/>
        <w:rPr>
          <w:szCs w:val="24"/>
        </w:rPr>
      </w:pPr>
      <w:r>
        <w:rPr>
          <w:szCs w:val="24"/>
        </w:rPr>
        <w:lastRenderedPageBreak/>
        <w:t>Riley, M.</w:t>
      </w:r>
      <w:r w:rsidR="00D676E3">
        <w:rPr>
          <w:szCs w:val="24"/>
        </w:rPr>
        <w:t xml:space="preserve">, </w:t>
      </w:r>
      <w:r>
        <w:rPr>
          <w:szCs w:val="24"/>
        </w:rPr>
        <w:t>2005</w:t>
      </w:r>
      <w:r w:rsidR="00D676E3">
        <w:rPr>
          <w:szCs w:val="24"/>
        </w:rPr>
        <w:t>,</w:t>
      </w:r>
      <w:r>
        <w:rPr>
          <w:szCs w:val="24"/>
        </w:rPr>
        <w:t xml:space="preserve"> The cutting edge of residential smart irrigation technology. California Landscaping. July/August </w:t>
      </w:r>
      <w:ins w:id="428" w:author="Megan Sever" w:date="2019-07-12T12:04:00Z">
        <w:r w:rsidR="00D261FD">
          <w:rPr>
            <w:szCs w:val="24"/>
          </w:rPr>
          <w:t>p.</w:t>
        </w:r>
      </w:ins>
      <w:del w:id="429" w:author="Megan Sever" w:date="2019-07-12T12:04:00Z">
        <w:r w:rsidDel="00D261FD">
          <w:rPr>
            <w:szCs w:val="24"/>
          </w:rPr>
          <w:delText>pp</w:delText>
        </w:r>
      </w:del>
      <w:r>
        <w:rPr>
          <w:szCs w:val="24"/>
        </w:rPr>
        <w:t xml:space="preserve"> 19-26.</w:t>
      </w:r>
    </w:p>
    <w:p w14:paraId="274E37CA" w14:textId="77777777" w:rsidR="004600A8" w:rsidRDefault="004600A8">
      <w:pPr>
        <w:spacing w:line="360" w:lineRule="auto"/>
        <w:contextualSpacing/>
        <w:rPr>
          <w:szCs w:val="24"/>
        </w:rPr>
      </w:pPr>
    </w:p>
    <w:p w14:paraId="7EBEF787" w14:textId="2FF2C9DA" w:rsidR="004600A8" w:rsidRDefault="00FC00DA">
      <w:pPr>
        <w:spacing w:line="360" w:lineRule="auto"/>
        <w:contextualSpacing/>
        <w:rPr>
          <w:szCs w:val="24"/>
        </w:rPr>
      </w:pPr>
      <w:r>
        <w:rPr>
          <w:szCs w:val="24"/>
        </w:rPr>
        <w:t>Singh, R.</w:t>
      </w:r>
      <w:del w:id="430" w:author="Megan Sever" w:date="2019-07-12T12:05:00Z">
        <w:r w:rsidDel="004632EA">
          <w:rPr>
            <w:szCs w:val="24"/>
          </w:rPr>
          <w:delText xml:space="preserve"> </w:delText>
        </w:r>
      </w:del>
      <w:r>
        <w:rPr>
          <w:szCs w:val="24"/>
        </w:rPr>
        <w:t>K., Irmak, A., Irmak, S. and Martin, D.</w:t>
      </w:r>
      <w:del w:id="431" w:author="Megan Sever" w:date="2019-07-12T12:05:00Z">
        <w:r w:rsidDel="004632EA">
          <w:rPr>
            <w:szCs w:val="24"/>
          </w:rPr>
          <w:delText xml:space="preserve"> </w:delText>
        </w:r>
      </w:del>
      <w:r>
        <w:rPr>
          <w:szCs w:val="24"/>
        </w:rPr>
        <w:t>L.,</w:t>
      </w:r>
      <w:r w:rsidR="00D676E3">
        <w:rPr>
          <w:szCs w:val="24"/>
        </w:rPr>
        <w:t xml:space="preserve"> 2008,</w:t>
      </w:r>
      <w:r w:rsidR="00A420B2">
        <w:rPr>
          <w:szCs w:val="24"/>
        </w:rPr>
        <w:t xml:space="preserve"> </w:t>
      </w:r>
      <w:r>
        <w:rPr>
          <w:szCs w:val="24"/>
        </w:rPr>
        <w:t>Application of SEBAL model for mapping evapotranspiration and estimating surface energy fluxes in south-central Nebraska. Journal of Irrigation and Drainage Engineering</w:t>
      </w:r>
      <w:del w:id="432" w:author="Megan Sever" w:date="2019-07-12T12:06:00Z">
        <w:r w:rsidDel="00523B05">
          <w:rPr>
            <w:szCs w:val="24"/>
          </w:rPr>
          <w:delText>,</w:delText>
        </w:r>
      </w:del>
      <w:ins w:id="433" w:author="Megan Sever" w:date="2019-07-12T12:06:00Z">
        <w:r w:rsidR="00523B05">
          <w:rPr>
            <w:szCs w:val="24"/>
          </w:rPr>
          <w:t>. Vol</w:t>
        </w:r>
      </w:ins>
      <w:ins w:id="434" w:author="Megan Sever" w:date="2019-07-12T12:07:00Z">
        <w:r w:rsidR="00523B05">
          <w:rPr>
            <w:szCs w:val="24"/>
          </w:rPr>
          <w:t>.</w:t>
        </w:r>
      </w:ins>
      <w:r>
        <w:rPr>
          <w:szCs w:val="24"/>
        </w:rPr>
        <w:t xml:space="preserve"> 134</w:t>
      </w:r>
      <w:ins w:id="435" w:author="Megan Sever" w:date="2019-07-12T12:07:00Z">
        <w:r w:rsidR="00523B05">
          <w:rPr>
            <w:szCs w:val="24"/>
          </w:rPr>
          <w:t xml:space="preserve">, Issue </w:t>
        </w:r>
      </w:ins>
      <w:del w:id="436" w:author="Megan Sever" w:date="2019-07-12T12:07:00Z">
        <w:r w:rsidDel="00523B05">
          <w:rPr>
            <w:szCs w:val="24"/>
          </w:rPr>
          <w:delText>(</w:delText>
        </w:r>
      </w:del>
      <w:r>
        <w:rPr>
          <w:szCs w:val="24"/>
        </w:rPr>
        <w:t>3</w:t>
      </w:r>
      <w:del w:id="437" w:author="Megan Sever" w:date="2019-07-12T12:07:00Z">
        <w:r w:rsidDel="00523B05">
          <w:rPr>
            <w:szCs w:val="24"/>
          </w:rPr>
          <w:delText>)</w:delText>
        </w:r>
      </w:del>
      <w:r>
        <w:rPr>
          <w:szCs w:val="24"/>
        </w:rPr>
        <w:t xml:space="preserve">, </w:t>
      </w:r>
      <w:ins w:id="438" w:author="Megan Sever" w:date="2019-07-12T12:07:00Z">
        <w:r w:rsidR="00523B05">
          <w:rPr>
            <w:szCs w:val="24"/>
          </w:rPr>
          <w:t xml:space="preserve">p. </w:t>
        </w:r>
      </w:ins>
      <w:r>
        <w:rPr>
          <w:szCs w:val="24"/>
        </w:rPr>
        <w:t xml:space="preserve">273-285. </w:t>
      </w:r>
    </w:p>
    <w:p w14:paraId="7F2AEA41" w14:textId="77777777" w:rsidR="004600A8" w:rsidRDefault="004600A8">
      <w:pPr>
        <w:spacing w:line="360" w:lineRule="auto"/>
        <w:contextualSpacing/>
        <w:rPr>
          <w:szCs w:val="24"/>
        </w:rPr>
      </w:pPr>
    </w:p>
    <w:p w14:paraId="2C69B554" w14:textId="633D0F51" w:rsidR="004600A8" w:rsidRDefault="00FC00DA">
      <w:pPr>
        <w:spacing w:line="360" w:lineRule="auto"/>
        <w:contextualSpacing/>
        <w:rPr>
          <w:szCs w:val="24"/>
        </w:rPr>
      </w:pPr>
      <w:r>
        <w:rPr>
          <w:szCs w:val="24"/>
        </w:rPr>
        <w:t>U</w:t>
      </w:r>
      <w:ins w:id="439" w:author="Megan Sever" w:date="2019-07-12T12:10:00Z">
        <w:r w:rsidR="00612453">
          <w:rPr>
            <w:szCs w:val="24"/>
          </w:rPr>
          <w:t>.</w:t>
        </w:r>
      </w:ins>
      <w:r>
        <w:rPr>
          <w:szCs w:val="24"/>
        </w:rPr>
        <w:t>S</w:t>
      </w:r>
      <w:ins w:id="440" w:author="Megan Sever" w:date="2019-07-12T12:10:00Z">
        <w:r w:rsidR="00612453">
          <w:rPr>
            <w:szCs w:val="24"/>
          </w:rPr>
          <w:t xml:space="preserve">. </w:t>
        </w:r>
      </w:ins>
      <w:r>
        <w:rPr>
          <w:szCs w:val="24"/>
        </w:rPr>
        <w:t>EPA, 2015, Green Infrastructure opportunities that arise during municipal operations</w:t>
      </w:r>
      <w:ins w:id="441" w:author="Megan Sever" w:date="2019-07-12T12:10:00Z">
        <w:r w:rsidR="006B7B2E">
          <w:rPr>
            <w:szCs w:val="24"/>
          </w:rPr>
          <w:t>. U.S.</w:t>
        </w:r>
      </w:ins>
      <w:del w:id="442" w:author="Megan Sever" w:date="2019-07-12T12:10:00Z">
        <w:r w:rsidDel="006B7B2E">
          <w:rPr>
            <w:szCs w:val="24"/>
          </w:rPr>
          <w:delText>:</w:delText>
        </w:r>
      </w:del>
      <w:r>
        <w:rPr>
          <w:szCs w:val="24"/>
        </w:rPr>
        <w:t xml:space="preserve"> EPA 842-R-15-002</w:t>
      </w:r>
      <w:ins w:id="443" w:author="Megan Sever" w:date="2019-07-12T12:11:00Z">
        <w:r w:rsidR="00C42A40">
          <w:rPr>
            <w:szCs w:val="24"/>
          </w:rPr>
          <w:t xml:space="preserve">, 36 </w:t>
        </w:r>
        <w:commentRangeStart w:id="444"/>
        <w:r w:rsidR="00C42A40">
          <w:rPr>
            <w:szCs w:val="24"/>
          </w:rPr>
          <w:t>pages</w:t>
        </w:r>
      </w:ins>
      <w:commentRangeEnd w:id="444"/>
      <w:ins w:id="445" w:author="Megan Sever" w:date="2019-07-12T12:12:00Z">
        <w:r w:rsidR="001803C0">
          <w:rPr>
            <w:rStyle w:val="CommentReference"/>
          </w:rPr>
          <w:commentReference w:id="444"/>
        </w:r>
      </w:ins>
      <w:r>
        <w:rPr>
          <w:szCs w:val="24"/>
        </w:rPr>
        <w:t>.</w:t>
      </w:r>
    </w:p>
    <w:p w14:paraId="6E5E18C7" w14:textId="77777777" w:rsidR="004600A8" w:rsidRDefault="004600A8">
      <w:pPr>
        <w:spacing w:line="360" w:lineRule="auto"/>
        <w:contextualSpacing/>
        <w:rPr>
          <w:szCs w:val="24"/>
        </w:rPr>
      </w:pPr>
    </w:p>
    <w:p w14:paraId="2AE96C27" w14:textId="24827C7A" w:rsidR="004600A8" w:rsidRDefault="00FC00DA">
      <w:pPr>
        <w:spacing w:line="360" w:lineRule="auto"/>
        <w:contextualSpacing/>
        <w:rPr>
          <w:szCs w:val="24"/>
        </w:rPr>
      </w:pPr>
      <w:r>
        <w:rPr>
          <w:szCs w:val="24"/>
        </w:rPr>
        <w:t xml:space="preserve">U.S. Geological Survey, </w:t>
      </w:r>
      <w:r w:rsidR="00D676E3">
        <w:rPr>
          <w:szCs w:val="24"/>
        </w:rPr>
        <w:t xml:space="preserve">2016, </w:t>
      </w:r>
      <w:r>
        <w:rPr>
          <w:szCs w:val="24"/>
        </w:rPr>
        <w:t xml:space="preserve">Landsat 8 (L8) data user’s handbook, </w:t>
      </w:r>
      <w:commentRangeStart w:id="446"/>
      <w:r>
        <w:rPr>
          <w:szCs w:val="24"/>
        </w:rPr>
        <w:t xml:space="preserve">Version </w:t>
      </w:r>
      <w:commentRangeEnd w:id="446"/>
      <w:r w:rsidR="001803C0">
        <w:rPr>
          <w:rStyle w:val="CommentReference"/>
        </w:rPr>
        <w:commentReference w:id="446"/>
      </w:r>
      <w:r>
        <w:rPr>
          <w:szCs w:val="24"/>
        </w:rPr>
        <w:t>2.0.</w:t>
      </w:r>
    </w:p>
    <w:p w14:paraId="57E6D056" w14:textId="77777777" w:rsidR="004600A8" w:rsidRDefault="004600A8">
      <w:pPr>
        <w:spacing w:line="360" w:lineRule="auto"/>
        <w:contextualSpacing/>
        <w:rPr>
          <w:szCs w:val="24"/>
        </w:rPr>
      </w:pPr>
    </w:p>
    <w:p w14:paraId="4CD3479C" w14:textId="4FDF21C2" w:rsidR="004600A8" w:rsidRDefault="00FC00DA">
      <w:pPr>
        <w:spacing w:line="360" w:lineRule="auto"/>
        <w:contextualSpacing/>
        <w:rPr>
          <w:szCs w:val="24"/>
        </w:rPr>
      </w:pPr>
      <w:r>
        <w:rPr>
          <w:szCs w:val="24"/>
        </w:rPr>
        <w:t>Zhang, X., Wu, J., Wu, H. and Li, Y.,</w:t>
      </w:r>
      <w:r w:rsidR="00D676E3">
        <w:rPr>
          <w:szCs w:val="24"/>
        </w:rPr>
        <w:t xml:space="preserve"> 2011, </w:t>
      </w:r>
      <w:r>
        <w:rPr>
          <w:szCs w:val="24"/>
        </w:rPr>
        <w:t>Simplified SEBAL method for estimating vast areal evapotranspiration with MODIS data</w:t>
      </w:r>
      <w:del w:id="447" w:author="Megan Sever" w:date="2019-07-12T12:18:00Z">
        <w:r w:rsidDel="00AA1D28">
          <w:rPr>
            <w:szCs w:val="24"/>
          </w:rPr>
          <w:delText>,</w:delText>
        </w:r>
      </w:del>
      <w:ins w:id="448" w:author="Megan Sever" w:date="2019-07-12T12:18:00Z">
        <w:r w:rsidR="00AA1D28">
          <w:rPr>
            <w:szCs w:val="24"/>
          </w:rPr>
          <w:t>.</w:t>
        </w:r>
      </w:ins>
      <w:r>
        <w:rPr>
          <w:szCs w:val="24"/>
        </w:rPr>
        <w:t xml:space="preserve"> Water Science and Engineering</w:t>
      </w:r>
      <w:del w:id="449" w:author="Megan Sever" w:date="2019-07-12T12:18:00Z">
        <w:r w:rsidDel="00AA1D28">
          <w:rPr>
            <w:szCs w:val="24"/>
          </w:rPr>
          <w:delText>,</w:delText>
        </w:r>
      </w:del>
      <w:ins w:id="450" w:author="Megan Sever" w:date="2019-07-12T12:18:00Z">
        <w:r w:rsidR="00AA1D28">
          <w:rPr>
            <w:szCs w:val="24"/>
          </w:rPr>
          <w:t>. Vol.</w:t>
        </w:r>
      </w:ins>
      <w:r>
        <w:rPr>
          <w:szCs w:val="24"/>
        </w:rPr>
        <w:t xml:space="preserve"> 4</w:t>
      </w:r>
      <w:ins w:id="451" w:author="Megan Sever" w:date="2019-07-12T12:18:00Z">
        <w:r w:rsidR="00AA1D28">
          <w:rPr>
            <w:szCs w:val="24"/>
          </w:rPr>
          <w:t xml:space="preserve">, Issue </w:t>
        </w:r>
      </w:ins>
      <w:del w:id="452" w:author="Megan Sever" w:date="2019-07-12T12:18:00Z">
        <w:r w:rsidDel="00AA1D28">
          <w:rPr>
            <w:szCs w:val="24"/>
          </w:rPr>
          <w:delText>(</w:delText>
        </w:r>
      </w:del>
      <w:r>
        <w:rPr>
          <w:szCs w:val="24"/>
        </w:rPr>
        <w:t>1</w:t>
      </w:r>
      <w:del w:id="453" w:author="Megan Sever" w:date="2019-07-12T12:18:00Z">
        <w:r w:rsidDel="00AA1D28">
          <w:rPr>
            <w:szCs w:val="24"/>
          </w:rPr>
          <w:delText>)</w:delText>
        </w:r>
      </w:del>
      <w:ins w:id="454" w:author="Megan Sever" w:date="2019-07-12T12:18:00Z">
        <w:r w:rsidR="00AA1D28">
          <w:rPr>
            <w:szCs w:val="24"/>
          </w:rPr>
          <w:t>. p.</w:t>
        </w:r>
      </w:ins>
      <w:del w:id="455" w:author="Megan Sever" w:date="2019-07-12T12:18:00Z">
        <w:r w:rsidDel="00AA1D28">
          <w:rPr>
            <w:szCs w:val="24"/>
          </w:rPr>
          <w:delText>:</w:delText>
        </w:r>
      </w:del>
      <w:r>
        <w:rPr>
          <w:szCs w:val="24"/>
        </w:rPr>
        <w:t xml:space="preserve"> 24-35</w:t>
      </w:r>
      <w:ins w:id="456" w:author="Megan Sever" w:date="2019-07-12T12:20:00Z">
        <w:r w:rsidR="00AA1D28">
          <w:rPr>
            <w:szCs w:val="24"/>
          </w:rPr>
          <w:t>.</w:t>
        </w:r>
      </w:ins>
    </w:p>
    <w:p w14:paraId="606F19BD" w14:textId="77777777" w:rsidR="004600A8" w:rsidRDefault="004600A8">
      <w:pPr>
        <w:spacing w:line="360" w:lineRule="auto"/>
        <w:contextualSpacing/>
        <w:rPr>
          <w:szCs w:val="24"/>
        </w:rPr>
      </w:pPr>
    </w:p>
    <w:p w14:paraId="213B6159" w14:textId="0230F8FB" w:rsidR="004600A8" w:rsidRDefault="00FC00DA">
      <w:pPr>
        <w:spacing w:line="360" w:lineRule="auto"/>
        <w:contextualSpacing/>
        <w:rPr>
          <w:szCs w:val="24"/>
        </w:rPr>
      </w:pPr>
      <w:r>
        <w:rPr>
          <w:szCs w:val="24"/>
        </w:rPr>
        <w:t xml:space="preserve">Zwart, S.J. and </w:t>
      </w:r>
      <w:proofErr w:type="spellStart"/>
      <w:r>
        <w:rPr>
          <w:szCs w:val="24"/>
        </w:rPr>
        <w:t>Bastiaanssen</w:t>
      </w:r>
      <w:proofErr w:type="spellEnd"/>
      <w:r>
        <w:rPr>
          <w:szCs w:val="24"/>
        </w:rPr>
        <w:t xml:space="preserve">, W.G.M., </w:t>
      </w:r>
      <w:r w:rsidR="00D676E3">
        <w:rPr>
          <w:szCs w:val="24"/>
        </w:rPr>
        <w:t xml:space="preserve">2007, </w:t>
      </w:r>
      <w:r>
        <w:rPr>
          <w:szCs w:val="24"/>
        </w:rPr>
        <w:t>SEBAL for detecting spatial variation of water productivity and scope for improvement in eight irrigated wheat systems</w:t>
      </w:r>
      <w:del w:id="457" w:author="Megan Sever" w:date="2019-07-12T12:21:00Z">
        <w:r w:rsidDel="00B64FFA">
          <w:rPr>
            <w:szCs w:val="24"/>
          </w:rPr>
          <w:delText>,</w:delText>
        </w:r>
      </w:del>
      <w:ins w:id="458" w:author="Megan Sever" w:date="2019-07-12T12:21:00Z">
        <w:r w:rsidR="00B64FFA">
          <w:rPr>
            <w:szCs w:val="24"/>
          </w:rPr>
          <w:t>.</w:t>
        </w:r>
      </w:ins>
      <w:r>
        <w:rPr>
          <w:szCs w:val="24"/>
        </w:rPr>
        <w:t xml:space="preserve"> Agricultural Water Management</w:t>
      </w:r>
      <w:del w:id="459" w:author="Megan Sever" w:date="2019-07-12T12:21:00Z">
        <w:r w:rsidDel="00B64FFA">
          <w:rPr>
            <w:szCs w:val="24"/>
          </w:rPr>
          <w:delText>,</w:delText>
        </w:r>
      </w:del>
      <w:ins w:id="460" w:author="Megan Sever" w:date="2019-07-12T12:21:00Z">
        <w:r w:rsidR="00B64FFA">
          <w:rPr>
            <w:szCs w:val="24"/>
          </w:rPr>
          <w:t>. Vol.</w:t>
        </w:r>
      </w:ins>
      <w:r>
        <w:rPr>
          <w:szCs w:val="24"/>
        </w:rPr>
        <w:t xml:space="preserve"> 89, </w:t>
      </w:r>
      <w:ins w:id="461" w:author="Megan Sever" w:date="2019-07-12T12:21:00Z">
        <w:r w:rsidR="00B64FFA">
          <w:rPr>
            <w:szCs w:val="24"/>
          </w:rPr>
          <w:t xml:space="preserve">Issue </w:t>
        </w:r>
        <w:r w:rsidR="00AA68E9">
          <w:rPr>
            <w:szCs w:val="24"/>
          </w:rPr>
          <w:t xml:space="preserve">3, p. </w:t>
        </w:r>
      </w:ins>
      <w:r>
        <w:rPr>
          <w:szCs w:val="24"/>
        </w:rPr>
        <w:t>287-296.</w:t>
      </w:r>
    </w:p>
    <w:p w14:paraId="7E124634" w14:textId="77777777" w:rsidR="004600A8" w:rsidRDefault="00FC00DA">
      <w:pPr>
        <w:spacing w:line="360" w:lineRule="auto"/>
        <w:contextualSpacing/>
        <w:rPr>
          <w:szCs w:val="24"/>
        </w:rPr>
      </w:pPr>
      <w:r>
        <w:br w:type="page"/>
      </w:r>
    </w:p>
    <w:p w14:paraId="1E1C45E8" w14:textId="77777777" w:rsidR="004600A8" w:rsidRDefault="00FC00DA">
      <w:pPr>
        <w:spacing w:after="0" w:line="240" w:lineRule="auto"/>
        <w:jc w:val="both"/>
        <w:rPr>
          <w:szCs w:val="24"/>
        </w:rPr>
      </w:pPr>
      <w:r>
        <w:rPr>
          <w:noProof/>
        </w:rPr>
        <w:lastRenderedPageBreak/>
        <w:drawing>
          <wp:inline distT="0" distB="0" distL="0" distR="0" wp14:anchorId="6C3CA64C" wp14:editId="6DC4ADB0">
            <wp:extent cx="5772150" cy="642493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12"/>
                    <a:srcRect t="16471" r="2881"/>
                    <a:stretch>
                      <a:fillRect/>
                    </a:stretch>
                  </pic:blipFill>
                  <pic:spPr bwMode="auto">
                    <a:xfrm>
                      <a:off x="0" y="0"/>
                      <a:ext cx="5772150" cy="6424930"/>
                    </a:xfrm>
                    <a:prstGeom prst="rect">
                      <a:avLst/>
                    </a:prstGeom>
                  </pic:spPr>
                </pic:pic>
              </a:graphicData>
            </a:graphic>
          </wp:inline>
        </w:drawing>
      </w:r>
    </w:p>
    <w:p w14:paraId="3DB2A96D" w14:textId="2BCC6404" w:rsidR="004600A8" w:rsidRDefault="00FC00DA">
      <w:r>
        <w:t>Figure</w:t>
      </w:r>
      <w:ins w:id="462" w:author="Megan Sever" w:date="2019-07-12T12:21:00Z">
        <w:r w:rsidR="00AA68E9">
          <w:t xml:space="preserve"> </w:t>
        </w:r>
      </w:ins>
      <w:r>
        <w:t xml:space="preserve">1. Location of study domain and </w:t>
      </w:r>
      <w:commentRangeStart w:id="463"/>
      <w:r>
        <w:t xml:space="preserve">DEOS </w:t>
      </w:r>
      <w:commentRangeEnd w:id="463"/>
      <w:r w:rsidR="00AA68E9">
        <w:rPr>
          <w:rStyle w:val="CommentReference"/>
        </w:rPr>
        <w:commentReference w:id="463"/>
      </w:r>
      <w:r>
        <w:t>weather stations.</w:t>
      </w:r>
    </w:p>
    <w:p w14:paraId="0A1A93C4" w14:textId="77777777" w:rsidR="004600A8" w:rsidRDefault="004600A8">
      <w:pPr>
        <w:pStyle w:val="ListParagraph"/>
        <w:spacing w:after="0" w:line="240" w:lineRule="auto"/>
        <w:rPr>
          <w:sz w:val="24"/>
          <w:szCs w:val="24"/>
        </w:rPr>
      </w:pPr>
    </w:p>
    <w:p w14:paraId="38A37F86" w14:textId="77777777" w:rsidR="004600A8" w:rsidRDefault="004600A8">
      <w:pPr>
        <w:pStyle w:val="ListParagraph"/>
        <w:spacing w:after="0" w:line="240" w:lineRule="auto"/>
        <w:rPr>
          <w:sz w:val="24"/>
          <w:szCs w:val="24"/>
        </w:rPr>
      </w:pPr>
    </w:p>
    <w:p w14:paraId="73600FCB" w14:textId="77777777" w:rsidR="004600A8" w:rsidRDefault="00FC00DA">
      <w:r>
        <w:rPr>
          <w:noProof/>
        </w:rPr>
        <w:lastRenderedPageBreak/>
        <mc:AlternateContent>
          <mc:Choice Requires="wps">
            <w:drawing>
              <wp:inline distT="0" distB="0" distL="0" distR="0" wp14:anchorId="2D483159" wp14:editId="4599F946">
                <wp:extent cx="5506085" cy="3356610"/>
                <wp:effectExtent l="0" t="0" r="0" b="0"/>
                <wp:docPr id="3" name="Rectangle 3"/>
                <wp:cNvGraphicFramePr/>
                <a:graphic xmlns:a="http://schemas.openxmlformats.org/drawingml/2006/main">
                  <a:graphicData uri="http://schemas.microsoft.com/office/word/2010/wordprocessingShape">
                    <wps:wsp>
                      <wps:cNvSpPr/>
                      <wps:spPr>
                        <a:xfrm>
                          <a:off x="0" y="0"/>
                          <a:ext cx="5505480" cy="3355920"/>
                        </a:xfrm>
                        <a:prstGeom prst="rect">
                          <a:avLst/>
                        </a:prstGeom>
                        <a:noFill/>
                        <a:ln w="9360">
                          <a:noFill/>
                        </a:ln>
                      </wps:spPr>
                      <wps:style>
                        <a:lnRef idx="0">
                          <a:scrgbClr r="0" g="0" b="0"/>
                        </a:lnRef>
                        <a:fillRef idx="0">
                          <a:scrgbClr r="0" g="0" b="0"/>
                        </a:fillRef>
                        <a:effectRef idx="0">
                          <a:scrgbClr r="0" g="0" b="0"/>
                        </a:effectRef>
                        <a:fontRef idx="minor"/>
                      </wps:style>
                      <wps:txbx>
                        <w:txbxContent>
                          <w:p w14:paraId="7A96FB29" w14:textId="77777777" w:rsidR="00216241" w:rsidRDefault="00216241">
                            <w:pPr>
                              <w:pStyle w:val="FrameContents"/>
                            </w:pPr>
                            <w:r>
                              <w:rPr>
                                <w:noProof/>
                              </w:rPr>
                              <w:drawing>
                                <wp:inline distT="0" distB="0" distL="0" distR="0" wp14:anchorId="239B8A19" wp14:editId="210DAF3C">
                                  <wp:extent cx="4914900" cy="3181350"/>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pic:cNvPicPr>
                                            <a:picLocks noChangeAspect="1" noChangeArrowheads="1"/>
                                          </pic:cNvPicPr>
                                        </pic:nvPicPr>
                                        <pic:blipFill>
                                          <a:blip r:embed="rId13"/>
                                          <a:stretch>
                                            <a:fillRect/>
                                          </a:stretch>
                                        </pic:blipFill>
                                        <pic:spPr bwMode="auto">
                                          <a:xfrm>
                                            <a:off x="0" y="0"/>
                                            <a:ext cx="4914900" cy="3181350"/>
                                          </a:xfrm>
                                          <a:prstGeom prst="rect">
                                            <a:avLst/>
                                          </a:prstGeom>
                                        </pic:spPr>
                                      </pic:pic>
                                    </a:graphicData>
                                  </a:graphic>
                                </wp:inline>
                              </w:drawing>
                            </w:r>
                          </w:p>
                        </w:txbxContent>
                      </wps:txbx>
                      <wps:bodyPr>
                        <a:noAutofit/>
                      </wps:bodyPr>
                    </wps:wsp>
                  </a:graphicData>
                </a:graphic>
              </wp:inline>
            </w:drawing>
          </mc:Choice>
          <mc:Fallback>
            <w:pict>
              <v:rect w14:anchorId="2D483159" id="Rectangle 3" o:spid="_x0000_s1026" style="width:433.55pt;height:26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" filled="f" stroked="f" strokeweight=".26mm">
                <v:textbox>
                  <w:txbxContent>
                    <w:p w14:paraId="7A96FB29" w14:textId="77777777" w:rsidR="00216241" w:rsidRDefault="00216241">
                      <w:pPr>
                        <w:pStyle w:val="FrameContents"/>
                      </w:pPr>
                      <w:r>
                        <w:rPr>
                          <w:noProof/>
                        </w:rPr>
                        <w:drawing>
                          <wp:inline distT="0" distB="0" distL="0" distR="0" wp14:anchorId="239B8A19" wp14:editId="210DAF3C">
                            <wp:extent cx="4914900" cy="3181350"/>
                            <wp:effectExtent l="0" t="0" r="0" b="0"/>
                            <wp:docPr id="1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4"/>
                                    <pic:cNvPicPr>
                                      <a:picLocks noChangeAspect="1" noChangeArrowheads="1"/>
                                    </pic:cNvPicPr>
                                  </pic:nvPicPr>
                                  <pic:blipFill>
                                    <a:blip r:embed="rId14"/>
                                    <a:stretch>
                                      <a:fillRect/>
                                    </a:stretch>
                                  </pic:blipFill>
                                  <pic:spPr bwMode="auto">
                                    <a:xfrm>
                                      <a:off x="0" y="0"/>
                                      <a:ext cx="4914900" cy="3181350"/>
                                    </a:xfrm>
                                    <a:prstGeom prst="rect">
                                      <a:avLst/>
                                    </a:prstGeom>
                                  </pic:spPr>
                                </pic:pic>
                              </a:graphicData>
                            </a:graphic>
                          </wp:inline>
                        </w:drawing>
                      </w:r>
                    </w:p>
                  </w:txbxContent>
                </v:textbox>
                <w10:anchorlock/>
              </v:rect>
            </w:pict>
          </mc:Fallback>
        </mc:AlternateContent>
      </w:r>
    </w:p>
    <w:p w14:paraId="474ACFF6" w14:textId="04CF02B8" w:rsidR="004600A8" w:rsidRDefault="00FC00DA">
      <w:r>
        <w:t>Figure 2.</w:t>
      </w:r>
      <w:r w:rsidR="00A420B2">
        <w:t xml:space="preserve"> </w:t>
      </w:r>
      <w:r>
        <w:t xml:space="preserve">Flow chart of METRIC </w:t>
      </w:r>
      <w:commentRangeStart w:id="464"/>
      <w:r>
        <w:t>method</w:t>
      </w:r>
      <w:commentRangeEnd w:id="464"/>
      <w:r w:rsidR="00A05E01">
        <w:rPr>
          <w:rStyle w:val="CommentReference"/>
        </w:rPr>
        <w:commentReference w:id="464"/>
      </w:r>
      <w:r>
        <w:t>.</w:t>
      </w:r>
    </w:p>
    <w:p w14:paraId="1C18FBE4" w14:textId="77777777" w:rsidR="004600A8" w:rsidRDefault="004600A8"/>
    <w:p w14:paraId="05842669" w14:textId="77777777" w:rsidR="004600A8" w:rsidRDefault="004600A8">
      <w:pPr>
        <w:spacing w:after="0" w:line="240" w:lineRule="auto"/>
      </w:pPr>
    </w:p>
    <w:p w14:paraId="39C22FAF" w14:textId="77777777" w:rsidR="004600A8" w:rsidRDefault="00FC00DA">
      <w:pPr>
        <w:pStyle w:val="ListParagraph"/>
        <w:spacing w:after="0" w:line="240" w:lineRule="auto"/>
        <w:ind w:left="0"/>
        <w:jc w:val="both"/>
      </w:pPr>
      <w:r>
        <w:rPr>
          <w:noProof/>
        </w:rPr>
        <w:lastRenderedPageBreak/>
        <w:drawing>
          <wp:inline distT="0" distB="2540" distL="0" distR="3175" wp14:anchorId="3EFCD962" wp14:editId="052C4E1C">
            <wp:extent cx="4436110" cy="4741545"/>
            <wp:effectExtent l="0" t="0" r="0" b="0"/>
            <wp:docPr id="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pic:cNvPicPr>
                      <a:picLocks noChangeAspect="1" noChangeArrowheads="1"/>
                    </pic:cNvPicPr>
                  </pic:nvPicPr>
                  <pic:blipFill>
                    <a:blip r:embed="rId15"/>
                    <a:srcRect b="17397"/>
                    <a:stretch>
                      <a:fillRect/>
                    </a:stretch>
                  </pic:blipFill>
                  <pic:spPr bwMode="auto">
                    <a:xfrm>
                      <a:off x="0" y="0"/>
                      <a:ext cx="4436110" cy="4741545"/>
                    </a:xfrm>
                    <a:prstGeom prst="rect">
                      <a:avLst/>
                    </a:prstGeom>
                  </pic:spPr>
                </pic:pic>
              </a:graphicData>
            </a:graphic>
          </wp:inline>
        </w:drawing>
      </w:r>
    </w:p>
    <w:p w14:paraId="69AC267C" w14:textId="77777777" w:rsidR="004600A8" w:rsidRDefault="00FC00DA">
      <w:r>
        <w:t>Figure 3. Color composite Landsat 8 image corresponding to 08/28/2016.</w:t>
      </w:r>
    </w:p>
    <w:p w14:paraId="0C4D620E" w14:textId="77777777" w:rsidR="004600A8" w:rsidRDefault="00FC00DA">
      <w:r>
        <w:rPr>
          <w:noProof/>
        </w:rPr>
        <w:lastRenderedPageBreak/>
        <w:drawing>
          <wp:inline distT="0" distB="0" distL="0" distR="0" wp14:anchorId="0FBD42EB" wp14:editId="6ABCF46E">
            <wp:extent cx="4476750" cy="4634230"/>
            <wp:effectExtent l="0" t="0" r="0" b="0"/>
            <wp:docPr id="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5"/>
                    <pic:cNvPicPr>
                      <a:picLocks noChangeAspect="1" noChangeArrowheads="1"/>
                    </pic:cNvPicPr>
                  </pic:nvPicPr>
                  <pic:blipFill>
                    <a:blip r:embed="rId16"/>
                    <a:stretch>
                      <a:fillRect/>
                    </a:stretch>
                  </pic:blipFill>
                  <pic:spPr bwMode="auto">
                    <a:xfrm>
                      <a:off x="0" y="0"/>
                      <a:ext cx="4476750" cy="4634230"/>
                    </a:xfrm>
                    <a:prstGeom prst="rect">
                      <a:avLst/>
                    </a:prstGeom>
                  </pic:spPr>
                </pic:pic>
              </a:graphicData>
            </a:graphic>
          </wp:inline>
        </w:drawing>
      </w:r>
    </w:p>
    <w:p w14:paraId="0FB761FF" w14:textId="163DDD62" w:rsidR="004600A8" w:rsidRDefault="00FC00DA">
      <w:r>
        <w:t>Figure 4.</w:t>
      </w:r>
      <w:r w:rsidR="00A6740B">
        <w:t xml:space="preserve"> </w:t>
      </w:r>
      <w:r>
        <w:t>Statistics of monthly reference ET between May 2016 and September 2016.</w:t>
      </w:r>
    </w:p>
    <w:p w14:paraId="09371BE0" w14:textId="0A77AE9B" w:rsidR="004600A8" w:rsidRDefault="00FC00DA">
      <w:pPr>
        <w:spacing w:after="0" w:line="240" w:lineRule="auto"/>
      </w:pPr>
      <w:r>
        <w:rPr>
          <w:noProof/>
        </w:rPr>
        <w:lastRenderedPageBreak/>
        <w:drawing>
          <wp:inline distT="0" distB="5715" distL="0" distR="0" wp14:anchorId="6DFA0F9A" wp14:editId="2D357983">
            <wp:extent cx="5943600" cy="6147435"/>
            <wp:effectExtent l="0" t="0" r="0" b="0"/>
            <wp:docPr id="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1"/>
                    <pic:cNvPicPr>
                      <a:picLocks noChangeAspect="1" noChangeArrowheads="1"/>
                    </pic:cNvPicPr>
                  </pic:nvPicPr>
                  <pic:blipFill>
                    <a:blip r:embed="rId17"/>
                    <a:srcRect b="20068"/>
                    <a:stretch>
                      <a:fillRect/>
                    </a:stretch>
                  </pic:blipFill>
                  <pic:spPr bwMode="auto">
                    <a:xfrm>
                      <a:off x="0" y="0"/>
                      <a:ext cx="5943600" cy="6147435"/>
                    </a:xfrm>
                    <a:prstGeom prst="rect">
                      <a:avLst/>
                    </a:prstGeom>
                  </pic:spPr>
                </pic:pic>
              </a:graphicData>
            </a:graphic>
          </wp:inline>
        </w:drawing>
      </w:r>
      <w:r>
        <w:rPr>
          <w:szCs w:val="24"/>
        </w:rPr>
        <w:t>Figure 5.</w:t>
      </w:r>
      <w:r w:rsidR="00A420B2">
        <w:rPr>
          <w:szCs w:val="24"/>
        </w:rPr>
        <w:t xml:space="preserve"> </w:t>
      </w:r>
      <m:oMath>
        <m:sSub>
          <m:sSubPr>
            <m:ctrlPr>
              <w:rPr>
                <w:rFonts w:ascii="Cambria Math" w:hAnsi="Cambria Math"/>
              </w:rPr>
            </m:ctrlPr>
          </m:sSubPr>
          <m:e>
            <m:r>
              <w:rPr>
                <w:rFonts w:ascii="Cambria Math" w:hAnsi="Cambria Math"/>
              </w:rPr>
              <m:t>ET</m:t>
            </m:r>
          </m:e>
          <m:sub>
            <m:r>
              <w:rPr>
                <w:rFonts w:ascii="Cambria Math" w:hAnsi="Cambria Math"/>
              </w:rPr>
              <m:t>r</m:t>
            </m:r>
          </m:sub>
        </m:sSub>
        <m:r>
          <w:rPr>
            <w:rFonts w:ascii="Cambria Math" w:hAnsi="Cambria Math"/>
          </w:rPr>
          <m:t>F</m:t>
        </m:r>
      </m:oMath>
      <w:r w:rsidR="00A420B2">
        <w:rPr>
          <w:szCs w:val="24"/>
        </w:rPr>
        <w:t xml:space="preserve"> </w:t>
      </w:r>
      <w:r>
        <w:rPr>
          <w:szCs w:val="24"/>
        </w:rPr>
        <w:t>Map (11:40AM, 8/28/2016)</w:t>
      </w:r>
    </w:p>
    <w:p w14:paraId="2235289C" w14:textId="53AD46D5" w:rsidR="004600A8" w:rsidRDefault="00FC00DA">
      <w:r>
        <w:lastRenderedPageBreak/>
        <w:t xml:space="preserve"> </w:t>
      </w:r>
      <w:r w:rsidR="0050796D">
        <w:rPr>
          <w:noProof/>
        </w:rPr>
        <w:drawing>
          <wp:inline distT="0" distB="0" distL="0" distR="0" wp14:anchorId="07AA902A" wp14:editId="5CE18046">
            <wp:extent cx="5753100" cy="3762375"/>
            <wp:effectExtent l="0" t="0" r="0" b="952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50796D">
        <w:rPr>
          <w:noProof/>
        </w:rPr>
        <w:t xml:space="preserve"> </w:t>
      </w:r>
      <w:r w:rsidR="0050796D">
        <w:rPr>
          <w:noProof/>
        </w:rPr>
        <w:drawing>
          <wp:inline distT="0" distB="0" distL="0" distR="0" wp14:anchorId="0EEA88B0" wp14:editId="2ADAAE4B">
            <wp:extent cx="5743575" cy="3741419"/>
            <wp:effectExtent l="0" t="0" r="9525" b="1206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50796D">
        <w:t xml:space="preserve"> </w:t>
      </w:r>
      <w:r>
        <w:t>Figure 6. Comparison of ECI</w:t>
      </w:r>
      <w:ins w:id="465" w:author="Megan Sever" w:date="2019-07-12T12:23:00Z">
        <w:r w:rsidR="004A6C14">
          <w:t>-</w:t>
        </w:r>
      </w:ins>
      <w:del w:id="466" w:author="Megan Sever" w:date="2019-07-12T12:23:00Z">
        <w:r w:rsidDel="004A6C14">
          <w:delText xml:space="preserve"> </w:delText>
        </w:r>
      </w:del>
      <w:r>
        <w:t xml:space="preserve">measured </w:t>
      </w:r>
      <w:r w:rsidR="00C26955">
        <w:t>evapotranspiration (ET) and METRIC</w:t>
      </w:r>
      <w:ins w:id="467" w:author="Megan Sever" w:date="2019-07-12T12:23:00Z">
        <w:r w:rsidR="004A6C14">
          <w:t>-</w:t>
        </w:r>
      </w:ins>
      <w:del w:id="468" w:author="Megan Sever" w:date="2019-07-12T12:23:00Z">
        <w:r w:rsidR="00C26955" w:rsidDel="004A6C14">
          <w:delText xml:space="preserve"> </w:delText>
        </w:r>
      </w:del>
      <w:r>
        <w:t xml:space="preserve">calculated ET at the </w:t>
      </w:r>
      <w:r>
        <w:rPr>
          <w:szCs w:val="24"/>
        </w:rPr>
        <w:t>Warrington Farm site (a. instantaneous ET when the image was captured, 11:40AM local time; b. total ET on the day when the image was captured).</w:t>
      </w:r>
      <w:r w:rsidR="00A420B2">
        <w:rPr>
          <w:szCs w:val="24"/>
        </w:rPr>
        <w:t xml:space="preserve"> </w:t>
      </w:r>
    </w:p>
    <w:p w14:paraId="6C63A00B" w14:textId="77777777" w:rsidR="004600A8" w:rsidRDefault="004600A8">
      <w:pPr>
        <w:spacing w:after="0" w:line="240" w:lineRule="auto"/>
      </w:pPr>
    </w:p>
    <w:p w14:paraId="44FFA8C0" w14:textId="312CEF32" w:rsidR="004600A8" w:rsidRDefault="00A420B2">
      <w:r>
        <w:t xml:space="preserve"> </w:t>
      </w:r>
      <w:r w:rsidR="00FC00DA">
        <w:t xml:space="preserve"> </w:t>
      </w:r>
    </w:p>
    <w:p w14:paraId="1EF9B72D" w14:textId="77777777" w:rsidR="004600A8" w:rsidRDefault="00FC00DA">
      <w:r>
        <w:rPr>
          <w:noProof/>
        </w:rPr>
        <w:drawing>
          <wp:inline distT="0" distB="0" distL="0" distR="0" wp14:anchorId="16EB4195" wp14:editId="5A3FC1C0">
            <wp:extent cx="5088255" cy="4539615"/>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noChangeArrowheads="1"/>
                    </pic:cNvPicPr>
                  </pic:nvPicPr>
                  <pic:blipFill>
                    <a:blip r:embed="rId20"/>
                    <a:srcRect l="4886" t="4051" r="9569" b="36968"/>
                    <a:stretch>
                      <a:fillRect/>
                    </a:stretch>
                  </pic:blipFill>
                  <pic:spPr bwMode="auto">
                    <a:xfrm>
                      <a:off x="0" y="0"/>
                      <a:ext cx="5088255" cy="4539615"/>
                    </a:xfrm>
                    <a:prstGeom prst="rect">
                      <a:avLst/>
                    </a:prstGeom>
                  </pic:spPr>
                </pic:pic>
              </a:graphicData>
            </a:graphic>
          </wp:inline>
        </w:drawing>
      </w:r>
    </w:p>
    <w:p w14:paraId="6CF502A0" w14:textId="77777777" w:rsidR="004600A8" w:rsidRDefault="00FC00DA">
      <w:r>
        <w:t>Figure 7. Actual ET for May 2016.</w:t>
      </w:r>
    </w:p>
    <w:p w14:paraId="0E72A6B2" w14:textId="77777777" w:rsidR="004600A8" w:rsidRDefault="00FC00DA">
      <w:r>
        <w:rPr>
          <w:noProof/>
        </w:rPr>
        <w:lastRenderedPageBreak/>
        <w:drawing>
          <wp:inline distT="0" distB="7620" distL="0" distR="5715" wp14:anchorId="5AF8CDAC" wp14:editId="15F7210B">
            <wp:extent cx="5023485" cy="4507865"/>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noChangeArrowheads="1"/>
                    </pic:cNvPicPr>
                  </pic:nvPicPr>
                  <pic:blipFill>
                    <a:blip r:embed="rId21"/>
                    <a:srcRect l="5423" t="4470" r="10115" b="36968"/>
                    <a:stretch>
                      <a:fillRect/>
                    </a:stretch>
                  </pic:blipFill>
                  <pic:spPr bwMode="auto">
                    <a:xfrm>
                      <a:off x="0" y="0"/>
                      <a:ext cx="5023485" cy="4507865"/>
                    </a:xfrm>
                    <a:prstGeom prst="rect">
                      <a:avLst/>
                    </a:prstGeom>
                  </pic:spPr>
                </pic:pic>
              </a:graphicData>
            </a:graphic>
          </wp:inline>
        </w:drawing>
      </w:r>
    </w:p>
    <w:p w14:paraId="5F71A3CC" w14:textId="77777777" w:rsidR="004600A8" w:rsidRDefault="00FC00DA">
      <w:r>
        <w:t>Figure 8. Actual ET for June 2016.</w:t>
      </w:r>
    </w:p>
    <w:p w14:paraId="25A5BE99" w14:textId="77777777" w:rsidR="004600A8" w:rsidRDefault="00FC00DA">
      <w:r>
        <w:rPr>
          <w:noProof/>
        </w:rPr>
        <w:lastRenderedPageBreak/>
        <w:drawing>
          <wp:inline distT="0" distB="0" distL="0" distR="8255" wp14:anchorId="44BB6981" wp14:editId="64CB50C7">
            <wp:extent cx="5001895" cy="4497070"/>
            <wp:effectExtent l="0" t="0" r="0"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
                    <pic:cNvPicPr>
                      <a:picLocks noChangeAspect="1" noChangeArrowheads="1"/>
                    </pic:cNvPicPr>
                  </pic:nvPicPr>
                  <pic:blipFill>
                    <a:blip r:embed="rId22"/>
                    <a:srcRect l="5423" t="4477" r="10449" b="37097"/>
                    <a:stretch>
                      <a:fillRect/>
                    </a:stretch>
                  </pic:blipFill>
                  <pic:spPr bwMode="auto">
                    <a:xfrm>
                      <a:off x="0" y="0"/>
                      <a:ext cx="5001895" cy="4497070"/>
                    </a:xfrm>
                    <a:prstGeom prst="rect">
                      <a:avLst/>
                    </a:prstGeom>
                  </pic:spPr>
                </pic:pic>
              </a:graphicData>
            </a:graphic>
          </wp:inline>
        </w:drawing>
      </w:r>
    </w:p>
    <w:p w14:paraId="628DC63A" w14:textId="77777777" w:rsidR="004600A8" w:rsidRDefault="00FC00DA">
      <w:r>
        <w:t>Figure 9. Actual ET for July 2016.</w:t>
      </w:r>
    </w:p>
    <w:p w14:paraId="73FA8652" w14:textId="77777777" w:rsidR="004600A8" w:rsidRDefault="00FC00DA">
      <w:pPr>
        <w:pStyle w:val="ListParagraph"/>
      </w:pPr>
      <w:r>
        <w:rPr>
          <w:noProof/>
        </w:rPr>
        <w:lastRenderedPageBreak/>
        <w:drawing>
          <wp:inline distT="0" distB="0" distL="0" distR="0" wp14:anchorId="66E6D71B" wp14:editId="40D70777">
            <wp:extent cx="5034915" cy="444246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r:embed="rId23"/>
                    <a:srcRect l="5067" t="4620" r="10000" b="37462"/>
                    <a:stretch>
                      <a:fillRect/>
                    </a:stretch>
                  </pic:blipFill>
                  <pic:spPr bwMode="auto">
                    <a:xfrm>
                      <a:off x="0" y="0"/>
                      <a:ext cx="5034915" cy="4442460"/>
                    </a:xfrm>
                    <a:prstGeom prst="rect">
                      <a:avLst/>
                    </a:prstGeom>
                  </pic:spPr>
                </pic:pic>
              </a:graphicData>
            </a:graphic>
          </wp:inline>
        </w:drawing>
      </w:r>
    </w:p>
    <w:p w14:paraId="6CFFDD2A" w14:textId="77777777" w:rsidR="004600A8" w:rsidRDefault="00FC00DA">
      <w:pPr>
        <w:pStyle w:val="ListParagraph"/>
      </w:pPr>
      <w:r>
        <w:t>Figure 10. Actual ET for August 2016.</w:t>
      </w:r>
    </w:p>
    <w:p w14:paraId="2ED48B52" w14:textId="77777777" w:rsidR="004600A8" w:rsidRDefault="00FC00DA">
      <w:pPr>
        <w:pStyle w:val="ListParagraph"/>
      </w:pPr>
      <w:r>
        <w:rPr>
          <w:noProof/>
        </w:rPr>
        <w:lastRenderedPageBreak/>
        <w:drawing>
          <wp:inline distT="0" distB="0" distL="0" distR="5715" wp14:anchorId="14464636" wp14:editId="67004142">
            <wp:extent cx="5023485" cy="4291965"/>
            <wp:effectExtent l="0" t="0" r="0" b="0"/>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1"/>
                    <pic:cNvPicPr>
                      <a:picLocks noChangeAspect="1" noChangeArrowheads="1"/>
                    </pic:cNvPicPr>
                  </pic:nvPicPr>
                  <pic:blipFill>
                    <a:blip r:embed="rId24"/>
                    <a:srcRect l="5067" t="4613" r="10393" b="39570"/>
                    <a:stretch>
                      <a:fillRect/>
                    </a:stretch>
                  </pic:blipFill>
                  <pic:spPr bwMode="auto">
                    <a:xfrm>
                      <a:off x="0" y="0"/>
                      <a:ext cx="5023485" cy="4291965"/>
                    </a:xfrm>
                    <a:prstGeom prst="rect">
                      <a:avLst/>
                    </a:prstGeom>
                  </pic:spPr>
                </pic:pic>
              </a:graphicData>
            </a:graphic>
          </wp:inline>
        </w:drawing>
      </w:r>
    </w:p>
    <w:p w14:paraId="2AF19465" w14:textId="77777777" w:rsidR="004600A8" w:rsidRDefault="00FC00DA">
      <w:pPr>
        <w:pStyle w:val="ListParagraph"/>
      </w:pPr>
      <w:r>
        <w:t>Figure 11. Actual ET for September 2016.</w:t>
      </w:r>
    </w:p>
    <w:p w14:paraId="10D6A4BC" w14:textId="77777777" w:rsidR="004600A8" w:rsidRDefault="004600A8">
      <w:pPr>
        <w:pStyle w:val="ListParagraph"/>
      </w:pPr>
    </w:p>
    <w:p w14:paraId="157A8310" w14:textId="77777777" w:rsidR="004600A8" w:rsidRDefault="00FC00DA">
      <w:pPr>
        <w:spacing w:after="0" w:line="240" w:lineRule="auto"/>
      </w:pPr>
      <w:r>
        <w:rPr>
          <w:noProof/>
        </w:rPr>
        <w:lastRenderedPageBreak/>
        <w:drawing>
          <wp:inline distT="0" distB="5080" distL="0" distR="0" wp14:anchorId="0FD4714C" wp14:editId="640B2ECC">
            <wp:extent cx="5943600" cy="6167120"/>
            <wp:effectExtent l="0" t="0" r="0" b="0"/>
            <wp:docPr id="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0"/>
                    <pic:cNvPicPr>
                      <a:picLocks noChangeAspect="1" noChangeArrowheads="1"/>
                    </pic:cNvPicPr>
                  </pic:nvPicPr>
                  <pic:blipFill>
                    <a:blip r:embed="rId10"/>
                    <a:srcRect b="19817"/>
                    <a:stretch>
                      <a:fillRect/>
                    </a:stretch>
                  </pic:blipFill>
                  <pic:spPr bwMode="auto">
                    <a:xfrm>
                      <a:off x="0" y="0"/>
                      <a:ext cx="5943600" cy="6167120"/>
                    </a:xfrm>
                    <a:prstGeom prst="rect">
                      <a:avLst/>
                    </a:prstGeom>
                  </pic:spPr>
                </pic:pic>
              </a:graphicData>
            </a:graphic>
          </wp:inline>
        </w:drawing>
      </w:r>
    </w:p>
    <w:p w14:paraId="1802AA39" w14:textId="77777777" w:rsidR="004600A8" w:rsidRDefault="00FC00DA">
      <w:pPr>
        <w:spacing w:after="0" w:line="240" w:lineRule="auto"/>
      </w:pPr>
      <w:r>
        <w:t>Figure 12. Seasonal ET (May-September 2016) map.</w:t>
      </w:r>
      <w:r>
        <w:br w:type="page"/>
      </w:r>
    </w:p>
    <w:p w14:paraId="39490308" w14:textId="77777777" w:rsidR="004600A8" w:rsidRDefault="00FC00DA">
      <w:r>
        <w:rPr>
          <w:noProof/>
        </w:rPr>
        <w:lastRenderedPageBreak/>
        <w:drawing>
          <wp:inline distT="0" distB="0" distL="0" distR="0" wp14:anchorId="1C0F3F2C" wp14:editId="0FF74684">
            <wp:extent cx="5943600" cy="3201035"/>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Pr>
          <w:noProof/>
        </w:rPr>
        <mc:AlternateContent>
          <mc:Choice Requires="wps">
            <w:drawing>
              <wp:anchor distT="45720" distB="45720" distL="114300" distR="114300" simplePos="0" relativeHeight="3" behindDoc="0" locked="0" layoutInCell="1" allowOverlap="1" wp14:anchorId="1C58ED07" wp14:editId="1A89EC6E">
                <wp:simplePos x="0" y="0"/>
                <wp:positionH relativeFrom="column">
                  <wp:posOffset>57150</wp:posOffset>
                </wp:positionH>
                <wp:positionV relativeFrom="paragraph">
                  <wp:posOffset>38100</wp:posOffset>
                </wp:positionV>
                <wp:extent cx="248285" cy="267335"/>
                <wp:effectExtent l="0" t="0" r="0" b="0"/>
                <wp:wrapNone/>
                <wp:docPr id="18" name="Text Box 2"/>
                <wp:cNvGraphicFramePr/>
                <a:graphic xmlns:a="http://schemas.openxmlformats.org/drawingml/2006/main">
                  <a:graphicData uri="http://schemas.microsoft.com/office/word/2010/wordprocessingShape">
                    <wps:wsp>
                      <wps:cNvSpPr/>
                      <wps:spPr>
                        <a:xfrm>
                          <a:off x="0" y="0"/>
                          <a:ext cx="247680" cy="26676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14:paraId="45713400" w14:textId="77777777" w:rsidR="00216241" w:rsidRDefault="00216241">
                            <w:pPr>
                              <w:pStyle w:val="FrameContents"/>
                            </w:pPr>
                            <w:r>
                              <w:t>a</w:t>
                            </w:r>
                          </w:p>
                        </w:txbxContent>
                      </wps:txbx>
                      <wps:bodyPr>
                        <a:noAutofit/>
                      </wps:bodyPr>
                    </wps:wsp>
                  </a:graphicData>
                </a:graphic>
              </wp:anchor>
            </w:drawing>
          </mc:Choice>
          <mc:Fallback>
            <w:pict>
              <v:rect w14:anchorId="1C58ED07" id="Text Box 2" o:spid="_x0000_s1027" style="position:absolute;margin-left:4.5pt;margin-top:3pt;width:19.55pt;height:21.05pt;z-index:3;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" stroked="f" strokeweight=".26mm">
                <v:textbox>
                  <w:txbxContent>
                    <w:p w14:paraId="45713400" w14:textId="77777777" w:rsidR="00216241" w:rsidRDefault="00216241">
                      <w:pPr>
                        <w:pStyle w:val="FrameContents"/>
                      </w:pPr>
                      <w:r>
                        <w:t>a</w:t>
                      </w:r>
                    </w:p>
                  </w:txbxContent>
                </v:textbox>
              </v:rect>
            </w:pict>
          </mc:Fallback>
        </mc:AlternateContent>
      </w:r>
    </w:p>
    <w:p w14:paraId="410617D5" w14:textId="77777777" w:rsidR="004600A8" w:rsidRDefault="00FC00DA">
      <w:pPr>
        <w:spacing w:after="0" w:line="240" w:lineRule="auto"/>
      </w:pPr>
      <w:r>
        <w:rPr>
          <w:noProof/>
        </w:rPr>
        <w:drawing>
          <wp:inline distT="0" distB="0" distL="0" distR="0" wp14:anchorId="383FE4FE" wp14:editId="0640C47C">
            <wp:extent cx="5943600" cy="2723515"/>
            <wp:effectExtent l="0" t="0" r="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1CD1CA0" w14:textId="77777777" w:rsidR="004600A8" w:rsidRDefault="004600A8">
      <w:pPr>
        <w:spacing w:after="0" w:line="240" w:lineRule="auto"/>
      </w:pPr>
    </w:p>
    <w:p w14:paraId="54CFDC39" w14:textId="1B8A2E46" w:rsidR="004600A8" w:rsidRDefault="00FC00DA">
      <w:r>
        <w:t>Figure 13. Histogram of seasonal ET</w:t>
      </w:r>
      <w:ins w:id="469" w:author="Megan Sever" w:date="2019-07-12T12:24:00Z">
        <w:r w:rsidR="009D0F5F">
          <w:t xml:space="preserve"> rate</w:t>
        </w:r>
      </w:ins>
      <w:r>
        <w:t>s for different land</w:t>
      </w:r>
      <w:del w:id="470" w:author="Megan Sever" w:date="2019-07-12T12:24:00Z">
        <w:r w:rsidDel="009D0F5F">
          <w:delText xml:space="preserve"> </w:delText>
        </w:r>
      </w:del>
      <w:ins w:id="471" w:author="Megan Sever" w:date="2019-07-12T12:24:00Z">
        <w:r w:rsidR="009D0F5F">
          <w:t>-</w:t>
        </w:r>
      </w:ins>
      <w:r>
        <w:t>use categories.</w:t>
      </w:r>
    </w:p>
    <w:p w14:paraId="45405617" w14:textId="77777777" w:rsidR="004600A8" w:rsidRDefault="00FC00DA">
      <w:r>
        <w:t xml:space="preserve"> </w:t>
      </w:r>
      <w:r>
        <w:tab/>
      </w:r>
      <w:r>
        <w:tab/>
      </w:r>
    </w:p>
    <w:p w14:paraId="503392F6" w14:textId="77777777" w:rsidR="004600A8" w:rsidRDefault="004600A8"/>
    <w:sectPr w:rsidR="004600A8">
      <w:footerReference w:type="default" r:id="rId27"/>
      <w:headerReference w:type="first" r:id="rId28"/>
      <w:pgSz w:w="12240" w:h="15840"/>
      <w:pgMar w:top="1440" w:right="1440" w:bottom="1440" w:left="1440" w:header="720" w:footer="720" w:gutter="0"/>
      <w:pgNumType w:start="0"/>
      <w:cols w:space="720"/>
      <w:formProt w:val="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egan Sever" w:date="2019-07-09T11:57:00Z" w:initials="MS">
    <w:p w14:paraId="2AD14A26" w14:textId="5CAD6433" w:rsidR="00006037" w:rsidRDefault="00006037">
      <w:pPr>
        <w:pStyle w:val="CommentText"/>
      </w:pPr>
      <w:r>
        <w:rPr>
          <w:rStyle w:val="CommentReference"/>
        </w:rPr>
        <w:annotationRef/>
      </w:r>
      <w:r>
        <w:t xml:space="preserve">If it were me, I’d put something in the title about the findings but I’m not sure that’s your style. </w:t>
      </w:r>
    </w:p>
  </w:comment>
  <w:comment w:id="1" w:author="Megan Sever" w:date="2019-07-09T12:00:00Z" w:initials="MS">
    <w:p w14:paraId="0C94B5CA" w14:textId="688D2118" w:rsidR="00953D9D" w:rsidRDefault="00953D9D">
      <w:pPr>
        <w:pStyle w:val="CommentText"/>
      </w:pPr>
      <w:r>
        <w:rPr>
          <w:rStyle w:val="CommentReference"/>
        </w:rPr>
        <w:annotationRef/>
      </w:r>
      <w:r>
        <w:t>Should these be listed up top? I don’t see affiliations listed on the first page of any other reports</w:t>
      </w:r>
    </w:p>
  </w:comment>
  <w:comment w:id="3" w:author="Megan Sever" w:date="2019-07-09T11:58:00Z" w:initials="MS">
    <w:p w14:paraId="6151A644" w14:textId="681F1C7C" w:rsidR="004A70BC" w:rsidRDefault="004A70BC">
      <w:pPr>
        <w:pStyle w:val="CommentText"/>
      </w:pPr>
      <w:r>
        <w:rPr>
          <w:rStyle w:val="CommentReference"/>
        </w:rPr>
        <w:annotationRef/>
      </w:r>
      <w:r>
        <w:t xml:space="preserve">Looks like you </w:t>
      </w:r>
      <w:r w:rsidR="00953D9D">
        <w:t>often</w:t>
      </w:r>
      <w:r>
        <w:t xml:space="preserve"> include a month</w:t>
      </w:r>
    </w:p>
  </w:comment>
  <w:comment w:id="4" w:author="Megan Sever" w:date="2019-07-09T12:28:00Z" w:initials="MS">
    <w:p w14:paraId="5E232564" w14:textId="7A6D4AC6" w:rsidR="00900BB2" w:rsidRDefault="00900BB2">
      <w:pPr>
        <w:pStyle w:val="CommentText"/>
      </w:pPr>
      <w:r>
        <w:rPr>
          <w:rStyle w:val="CommentReference"/>
        </w:rPr>
        <w:annotationRef/>
      </w:r>
      <w:r>
        <w:t xml:space="preserve">Or could say “should be a goal for farmers” or something – if you’re allowed to give </w:t>
      </w:r>
      <w:r w:rsidR="008F6729">
        <w:t xml:space="preserve">advice. </w:t>
      </w:r>
      <w:r w:rsidR="00BE342E">
        <w:t>I like stronger language, but you could change this however sounds right for you.</w:t>
      </w:r>
    </w:p>
  </w:comment>
  <w:comment w:id="5" w:author="Megan Sever" w:date="2019-07-09T12:22:00Z" w:initials="MS">
    <w:p w14:paraId="6498E32A" w14:textId="176435B6" w:rsidR="0094472A" w:rsidRDefault="0094472A">
      <w:pPr>
        <w:pStyle w:val="CommentText"/>
      </w:pPr>
      <w:r>
        <w:rPr>
          <w:rStyle w:val="CommentReference"/>
        </w:rPr>
        <w:annotationRef/>
      </w:r>
      <w:r>
        <w:t xml:space="preserve">I don’t think you need a reference here </w:t>
      </w:r>
      <w:r w:rsidR="00BA5FE8">
        <w:t>since you reference it down below too. I’d cut this, but I’m leaving it for now in case you disagree.</w:t>
      </w:r>
    </w:p>
  </w:comment>
  <w:comment w:id="12" w:author="Megan Sever" w:date="2019-07-11T14:46:00Z" w:initials="MS">
    <w:p w14:paraId="5DB3D920" w14:textId="68A7EC5A" w:rsidR="00F16621" w:rsidRDefault="00F16621">
      <w:pPr>
        <w:pStyle w:val="CommentText"/>
      </w:pPr>
      <w:r>
        <w:rPr>
          <w:rStyle w:val="CommentReference"/>
        </w:rPr>
        <w:annotationRef/>
      </w:r>
      <w:r>
        <w:t>See below – I have a question as to what exactly this means. Seems it could be better phrased.</w:t>
      </w:r>
    </w:p>
  </w:comment>
  <w:comment w:id="13" w:author="Megan Sever" w:date="2019-07-09T12:55:00Z" w:initials="MS">
    <w:p w14:paraId="496E967C" w14:textId="78FB379D" w:rsidR="00956FDF" w:rsidRDefault="00956FDF">
      <w:pPr>
        <w:pStyle w:val="CommentText"/>
      </w:pPr>
      <w:r>
        <w:rPr>
          <w:rStyle w:val="CommentReference"/>
        </w:rPr>
        <w:annotationRef/>
      </w:r>
      <w:r>
        <w:t xml:space="preserve">Correct? </w:t>
      </w:r>
    </w:p>
  </w:comment>
  <w:comment w:id="20" w:author="Megan Sever" w:date="2019-07-12T12:44:00Z" w:initials="MS">
    <w:p w14:paraId="1455FC40" w14:textId="77777777" w:rsidR="008A1385" w:rsidRDefault="008A1385" w:rsidP="008A1385">
      <w:pPr>
        <w:pStyle w:val="CommentText"/>
      </w:pPr>
      <w:r>
        <w:rPr>
          <w:rStyle w:val="CommentReference"/>
        </w:rPr>
        <w:annotationRef/>
      </w:r>
      <w:r>
        <w:t xml:space="preserve">You had this at 41% but I think the math is wrong. </w:t>
      </w:r>
    </w:p>
    <w:p w14:paraId="41BAD8E6" w14:textId="77777777" w:rsidR="008A1385" w:rsidRDefault="008A1385" w:rsidP="008A1385">
      <w:pPr>
        <w:pStyle w:val="CommentText"/>
      </w:pPr>
    </w:p>
    <w:p w14:paraId="381FCB7E" w14:textId="77777777" w:rsidR="008A1385" w:rsidRDefault="008A1385" w:rsidP="008A1385">
      <w:pPr>
        <w:pStyle w:val="CommentText"/>
      </w:pPr>
      <w:r>
        <w:rPr>
          <w:rStyle w:val="CommentReference"/>
        </w:rPr>
        <w:annotationRef/>
      </w:r>
      <w:r>
        <w:t>Shouldn’t this be 69%?  (I changed it to 69)</w:t>
      </w:r>
    </w:p>
    <w:p w14:paraId="36CE75BE" w14:textId="77777777" w:rsidR="008A1385" w:rsidRDefault="008A1385" w:rsidP="008A1385">
      <w:pPr>
        <w:pStyle w:val="CommentText"/>
      </w:pPr>
    </w:p>
    <w:p w14:paraId="2987D31D" w14:textId="77777777" w:rsidR="008A1385" w:rsidRDefault="008A1385" w:rsidP="008A1385">
      <w:pPr>
        <w:pStyle w:val="CommentText"/>
      </w:pPr>
      <w:r>
        <w:t xml:space="preserve">425-251=174/251=69% </w:t>
      </w:r>
    </w:p>
    <w:p w14:paraId="5ABAD840" w14:textId="77777777" w:rsidR="008A1385" w:rsidRDefault="008A1385" w:rsidP="008A1385">
      <w:pPr>
        <w:pStyle w:val="CommentText"/>
      </w:pPr>
    </w:p>
    <w:p w14:paraId="6AE2F3F3" w14:textId="4D06EB7C" w:rsidR="008A1385" w:rsidRDefault="008A1385" w:rsidP="008A1385">
      <w:pPr>
        <w:pStyle w:val="CommentText"/>
      </w:pPr>
      <w:r>
        <w:t>Your baseline is 251, so you’re looking at how much higher it is than baseline.</w:t>
      </w:r>
    </w:p>
  </w:comment>
  <w:comment w:id="24" w:author="Megan Sever" w:date="2019-07-11T15:00:00Z" w:initials="MS">
    <w:p w14:paraId="2729A86B" w14:textId="30E7B7D6" w:rsidR="002E5C32" w:rsidRDefault="002E5C32">
      <w:pPr>
        <w:pStyle w:val="CommentText"/>
      </w:pPr>
      <w:r>
        <w:rPr>
          <w:rStyle w:val="CommentReference"/>
        </w:rPr>
        <w:annotationRef/>
      </w:r>
      <w:r w:rsidR="00562C49">
        <w:t>You had this at 20% but I think the math is wrong.  More like 17% (510-425=85/510=17%)</w:t>
      </w:r>
    </w:p>
  </w:comment>
  <w:comment w:id="26" w:author="Megan Sever" w:date="2019-07-09T12:39:00Z" w:initials="MS">
    <w:p w14:paraId="0F8BE179" w14:textId="65AF861B" w:rsidR="0026333F" w:rsidRDefault="0026333F">
      <w:pPr>
        <w:pStyle w:val="CommentText"/>
      </w:pPr>
      <w:r>
        <w:rPr>
          <w:rStyle w:val="CommentReference"/>
        </w:rPr>
        <w:annotationRef/>
      </w:r>
      <w:r>
        <w:t xml:space="preserve">Is this okay to say? </w:t>
      </w:r>
    </w:p>
  </w:comment>
  <w:comment w:id="31" w:author="Megan Sever" w:date="2019-07-09T13:02:00Z" w:initials="MS">
    <w:p w14:paraId="1D1A34C4" w14:textId="48CCB7DF" w:rsidR="00CD23D3" w:rsidRDefault="00CD23D3">
      <w:pPr>
        <w:pStyle w:val="CommentText"/>
      </w:pPr>
      <w:r>
        <w:rPr>
          <w:rStyle w:val="CommentReference"/>
        </w:rPr>
        <w:annotationRef/>
      </w:r>
      <w:r>
        <w:t xml:space="preserve">It seems the style is to repeat definitions </w:t>
      </w:r>
      <w:r w:rsidR="00694AAF">
        <w:t xml:space="preserve">in the paper and not just rely on them in the abstract, correct? </w:t>
      </w:r>
    </w:p>
  </w:comment>
  <w:comment w:id="38" w:author="Megan Sever" w:date="2019-07-09T13:20:00Z" w:initials="MS">
    <w:p w14:paraId="284D55AE" w14:textId="5D49BB96" w:rsidR="00212070" w:rsidRDefault="00212070">
      <w:pPr>
        <w:pStyle w:val="CommentText"/>
      </w:pPr>
      <w:r>
        <w:rPr>
          <w:rStyle w:val="CommentReference"/>
        </w:rPr>
        <w:annotationRef/>
      </w:r>
      <w:r w:rsidR="004E79F7">
        <w:t xml:space="preserve">What does “coverage of data” mean? </w:t>
      </w:r>
    </w:p>
  </w:comment>
  <w:comment w:id="44" w:author="Megan Sever" w:date="2019-07-11T15:02:00Z" w:initials="MS">
    <w:p w14:paraId="11157BC8" w14:textId="45FFAE8F" w:rsidR="008E7854" w:rsidRDefault="008E7854">
      <w:pPr>
        <w:pStyle w:val="CommentText"/>
      </w:pPr>
      <w:r>
        <w:rPr>
          <w:rStyle w:val="CommentReference"/>
        </w:rPr>
        <w:annotationRef/>
      </w:r>
      <w:r>
        <w:t xml:space="preserve">Two authors. </w:t>
      </w:r>
    </w:p>
  </w:comment>
  <w:comment w:id="48" w:author="Megan Sever" w:date="2019-07-09T13:25:00Z" w:initials="MS">
    <w:p w14:paraId="67502D77" w14:textId="68F062F4" w:rsidR="00182B5C" w:rsidRDefault="00182B5C">
      <w:pPr>
        <w:pStyle w:val="CommentText"/>
      </w:pPr>
      <w:r>
        <w:rPr>
          <w:rStyle w:val="CommentReference"/>
        </w:rPr>
        <w:annotationRef/>
      </w:r>
      <w:r>
        <w:t>Correct? You can’t collaborate with a network – you collaborate with the people running the network.</w:t>
      </w:r>
    </w:p>
  </w:comment>
  <w:comment w:id="51" w:author="Megan Sever" w:date="2019-07-09T13:26:00Z" w:initials="MS">
    <w:p w14:paraId="0DC6B3DE" w14:textId="17D0BD94" w:rsidR="00897735" w:rsidRDefault="00897735">
      <w:pPr>
        <w:pStyle w:val="CommentText"/>
      </w:pPr>
      <w:r>
        <w:rPr>
          <w:rStyle w:val="CommentReference"/>
        </w:rPr>
        <w:annotationRef/>
      </w:r>
      <w:r>
        <w:t xml:space="preserve">You switch tense here. I would change to “accurately measured” but </w:t>
      </w:r>
      <w:r w:rsidR="00690AAB">
        <w:t xml:space="preserve">since you’re talking about what the instrument can do, technically, it’s okay to switch tense here. It would read better in past tense IMO. </w:t>
      </w:r>
    </w:p>
  </w:comment>
  <w:comment w:id="55" w:author="Megan Sever" w:date="2019-07-09T13:30:00Z" w:initials="MS">
    <w:p w14:paraId="02051B47" w14:textId="62F6E901" w:rsidR="00245942" w:rsidRDefault="00245942">
      <w:pPr>
        <w:pStyle w:val="CommentText"/>
      </w:pPr>
      <w:r>
        <w:rPr>
          <w:rStyle w:val="CommentReference"/>
        </w:rPr>
        <w:annotationRef/>
      </w:r>
      <w:r>
        <w:t>Correct?</w:t>
      </w:r>
    </w:p>
  </w:comment>
  <w:comment w:id="56" w:author="Megan Sever" w:date="2019-07-09T13:33:00Z" w:initials="MS">
    <w:p w14:paraId="359790B0" w14:textId="1456D890" w:rsidR="00952567" w:rsidRDefault="00952567">
      <w:pPr>
        <w:pStyle w:val="CommentText"/>
      </w:pPr>
      <w:r>
        <w:rPr>
          <w:rStyle w:val="CommentReference"/>
        </w:rPr>
        <w:annotationRef/>
      </w:r>
      <w:r>
        <w:t xml:space="preserve">I added this from other sections to add a Purpose and Scope section. I modeled it on </w:t>
      </w:r>
      <w:r w:rsidR="00AC0AFD">
        <w:t>the other papers you sent. Please reword it as needed!</w:t>
      </w:r>
    </w:p>
  </w:comment>
  <w:comment w:id="58" w:author="Megan Sever" w:date="2019-07-09T13:34:00Z" w:initials="MS">
    <w:p w14:paraId="79509882" w14:textId="0D6D41F3" w:rsidR="00AC0AFD" w:rsidRDefault="00AC0AFD">
      <w:pPr>
        <w:pStyle w:val="CommentText"/>
      </w:pPr>
      <w:r>
        <w:rPr>
          <w:rStyle w:val="CommentReference"/>
        </w:rPr>
        <w:annotationRef/>
      </w:r>
      <w:r>
        <w:t>Need to add this section</w:t>
      </w:r>
      <w:r w:rsidR="00181A46">
        <w:t xml:space="preserve">? </w:t>
      </w:r>
    </w:p>
  </w:comment>
  <w:comment w:id="60" w:author="Megan Sever" w:date="2019-07-09T13:45:00Z" w:initials="MS">
    <w:p w14:paraId="1230B575" w14:textId="48A3E9AB" w:rsidR="00A827F0" w:rsidRDefault="00A827F0">
      <w:pPr>
        <w:pStyle w:val="CommentText"/>
      </w:pPr>
      <w:r>
        <w:rPr>
          <w:rStyle w:val="CommentReference"/>
        </w:rPr>
        <w:annotationRef/>
      </w:r>
      <w:r>
        <w:t xml:space="preserve">Should there be a “Site Description” section as well? </w:t>
      </w:r>
      <w:r w:rsidR="00300945">
        <w:t xml:space="preserve"> It doesn’t seem needed for context but I didn’t know if it was needed for usual style. </w:t>
      </w:r>
    </w:p>
  </w:comment>
  <w:comment w:id="62" w:author="Megan Sever" w:date="2019-07-11T14:47:00Z" w:initials="MS">
    <w:p w14:paraId="2BD6452A" w14:textId="2C7D55EF" w:rsidR="002A37F3" w:rsidRDefault="002A37F3">
      <w:pPr>
        <w:pStyle w:val="CommentText"/>
      </w:pPr>
      <w:r>
        <w:rPr>
          <w:rStyle w:val="CommentReference"/>
        </w:rPr>
        <w:annotationRef/>
      </w:r>
      <w:r>
        <w:t>Per the document you sent me as a reference, this was laid out differently, but I’m going to guess you do that when actually laying it out?</w:t>
      </w:r>
    </w:p>
  </w:comment>
  <w:comment w:id="66" w:author="Megan Sever" w:date="2019-07-09T14:19:00Z" w:initials="MS">
    <w:p w14:paraId="191A3B58" w14:textId="542AFE05" w:rsidR="00B75F0F" w:rsidRPr="00B75F0F" w:rsidRDefault="00B75F0F">
      <w:pPr>
        <w:pStyle w:val="CommentText"/>
      </w:pPr>
      <w:r>
        <w:rPr>
          <w:rStyle w:val="CommentReference"/>
        </w:rPr>
        <w:annotationRef/>
      </w:r>
      <w:r>
        <w:t xml:space="preserve">Want to use the full name here? Or just </w:t>
      </w:r>
      <w:r>
        <w:rPr>
          <w:i/>
          <w:iCs/>
        </w:rPr>
        <w:t>H</w:t>
      </w:r>
      <w:r>
        <w:t>? (see comment a few pages below)</w:t>
      </w:r>
    </w:p>
  </w:comment>
  <w:comment w:id="76" w:author="Megan Sever" w:date="2019-07-09T13:55:00Z" w:initials="MS">
    <w:p w14:paraId="78255EDA" w14:textId="0DB83418" w:rsidR="00BE2CD1" w:rsidRDefault="00BE2CD1">
      <w:pPr>
        <w:pStyle w:val="CommentText"/>
      </w:pPr>
      <w:r>
        <w:rPr>
          <w:rStyle w:val="CommentReference"/>
        </w:rPr>
        <w:annotationRef/>
      </w:r>
      <w:r w:rsidR="00E163C4">
        <w:t>For all the other measurements, you use metric. Why switch to miles here?</w:t>
      </w:r>
    </w:p>
  </w:comment>
  <w:comment w:id="77" w:author="Megan Sever" w:date="2019-07-11T14:48:00Z" w:initials="MS">
    <w:p w14:paraId="19485340" w14:textId="12C9026C" w:rsidR="00FF511E" w:rsidRDefault="00FF511E">
      <w:pPr>
        <w:pStyle w:val="CommentText"/>
      </w:pPr>
      <w:r>
        <w:rPr>
          <w:rStyle w:val="CommentReference"/>
        </w:rPr>
        <w:annotationRef/>
      </w:r>
      <w:r w:rsidR="003A2B67">
        <w:t xml:space="preserve">5% OF normalized? </w:t>
      </w:r>
    </w:p>
  </w:comment>
  <w:comment w:id="78" w:author="Megan Sever" w:date="2019-07-11T14:49:00Z" w:initials="MS">
    <w:p w14:paraId="4EB06683" w14:textId="28135F0D" w:rsidR="003A2B67" w:rsidRDefault="003A2B67">
      <w:pPr>
        <w:pStyle w:val="CommentText"/>
      </w:pPr>
      <w:r>
        <w:rPr>
          <w:rStyle w:val="CommentReference"/>
        </w:rPr>
        <w:annotationRef/>
      </w:r>
      <w:r>
        <w:t xml:space="preserve">You should stick with the same terminology – so if you’re going with “cold” for “wet” then stick with cold, don’t go back and forth. Assuming those are the same, I changed this from wet to cold. </w:t>
      </w:r>
    </w:p>
  </w:comment>
  <w:comment w:id="83" w:author="Megan Sever" w:date="2019-07-09T14:04:00Z" w:initials="MS">
    <w:p w14:paraId="352F5EF7" w14:textId="73AED3CD" w:rsidR="009C6690" w:rsidRDefault="009C6690">
      <w:pPr>
        <w:pStyle w:val="CommentText"/>
      </w:pPr>
      <w:r>
        <w:rPr>
          <w:rStyle w:val="CommentReference"/>
        </w:rPr>
        <w:annotationRef/>
      </w:r>
      <w:r>
        <w:t>Should this be “coldest OF pixels”? I’m not familiar enough with this terminology to know. If so, an “of” needs to be added after each %</w:t>
      </w:r>
    </w:p>
  </w:comment>
  <w:comment w:id="82" w:author="Megan Sever" w:date="2019-07-09T13:59:00Z" w:initials="MS">
    <w:p w14:paraId="3ACA6349" w14:textId="7432B837" w:rsidR="00975B14" w:rsidRDefault="00975B14">
      <w:pPr>
        <w:pStyle w:val="CommentText"/>
      </w:pPr>
      <w:r>
        <w:rPr>
          <w:rStyle w:val="CommentReference"/>
        </w:rPr>
        <w:annotationRef/>
      </w:r>
      <w:r>
        <w:t xml:space="preserve">Do my additions here make sense? I found this hard to follow as it seemed like there were a bunch of articles and prepositions that were missing. </w:t>
      </w:r>
    </w:p>
  </w:comment>
  <w:comment w:id="86" w:author="Megan Sever" w:date="2019-07-09T14:00:00Z" w:initials="MS">
    <w:p w14:paraId="5FF4605E" w14:textId="62E0204C" w:rsidR="006916E1" w:rsidRDefault="006916E1">
      <w:pPr>
        <w:pStyle w:val="CommentText"/>
      </w:pPr>
      <w:r>
        <w:rPr>
          <w:rStyle w:val="CommentReference"/>
        </w:rPr>
        <w:annotationRef/>
      </w:r>
      <w:r>
        <w:t xml:space="preserve">Should this be “for” instead of “at”?  </w:t>
      </w:r>
    </w:p>
  </w:comment>
  <w:comment w:id="87" w:author="Megan Sever" w:date="2019-07-09T14:08:00Z" w:initials="MS">
    <w:p w14:paraId="32F95A98" w14:textId="049B58F2" w:rsidR="0018597A" w:rsidRDefault="0018597A">
      <w:pPr>
        <w:pStyle w:val="CommentText"/>
      </w:pPr>
      <w:r>
        <w:rPr>
          <w:rStyle w:val="CommentReference"/>
        </w:rPr>
        <w:annotationRef/>
      </w:r>
      <w:r>
        <w:t xml:space="preserve">What is “the well-known crop coefficient”? </w:t>
      </w:r>
    </w:p>
  </w:comment>
  <w:comment w:id="90" w:author="Megan Sever" w:date="2019-07-11T15:00:00Z" w:initials="MS">
    <w:p w14:paraId="03729FC6" w14:textId="77777777" w:rsidR="00C25392" w:rsidRDefault="00056FAB" w:rsidP="00C25392">
      <w:pPr>
        <w:spacing w:line="360" w:lineRule="auto"/>
        <w:contextualSpacing/>
        <w:rPr>
          <w:szCs w:val="24"/>
        </w:rPr>
      </w:pPr>
      <w:r>
        <w:rPr>
          <w:rStyle w:val="CommentReference"/>
        </w:rPr>
        <w:annotationRef/>
      </w:r>
      <w:r>
        <w:t>This seems like it should be Allen et al., 2002</w:t>
      </w:r>
      <w:r w:rsidR="00C25392">
        <w:t xml:space="preserve">, as it references </w:t>
      </w:r>
      <w:r w:rsidR="00C25392">
        <w:rPr>
          <w:szCs w:val="24"/>
        </w:rPr>
        <w:t xml:space="preserve">Allen, R.G., </w:t>
      </w:r>
      <w:proofErr w:type="spellStart"/>
      <w:r w:rsidR="00C25392">
        <w:rPr>
          <w:szCs w:val="24"/>
        </w:rPr>
        <w:t>Tasumi</w:t>
      </w:r>
      <w:proofErr w:type="spellEnd"/>
      <w:r w:rsidR="00C25392">
        <w:rPr>
          <w:szCs w:val="24"/>
        </w:rPr>
        <w:t xml:space="preserve">, M., </w:t>
      </w:r>
      <w:proofErr w:type="spellStart"/>
      <w:r w:rsidR="00C25392">
        <w:rPr>
          <w:szCs w:val="24"/>
        </w:rPr>
        <w:t>Trezza</w:t>
      </w:r>
      <w:proofErr w:type="spellEnd"/>
      <w:r w:rsidR="00C25392">
        <w:rPr>
          <w:szCs w:val="24"/>
        </w:rPr>
        <w:t xml:space="preserve">, R., Waters, R. and </w:t>
      </w:r>
      <w:proofErr w:type="spellStart"/>
      <w:r w:rsidR="00C25392">
        <w:rPr>
          <w:szCs w:val="24"/>
        </w:rPr>
        <w:t>Bastiaanssen</w:t>
      </w:r>
      <w:proofErr w:type="spellEnd"/>
      <w:r w:rsidR="00C25392">
        <w:rPr>
          <w:szCs w:val="24"/>
        </w:rPr>
        <w:t>, W.G.M., 2002, Surface Energy Balance Algorithm for Land (SEBAL)—Advanced Training and User’s Manual; University of Idaho, Kimberly, ID, USA, 98 p.</w:t>
      </w:r>
    </w:p>
    <w:p w14:paraId="51AF7477" w14:textId="77777777" w:rsidR="00056FAB" w:rsidRDefault="00C25392">
      <w:pPr>
        <w:pStyle w:val="CommentText"/>
      </w:pPr>
      <w:r>
        <w:t xml:space="preserve"> </w:t>
      </w:r>
    </w:p>
    <w:p w14:paraId="50B4E28E" w14:textId="6CA7D71B" w:rsidR="00C25392" w:rsidRDefault="00C25392">
      <w:pPr>
        <w:pStyle w:val="CommentText"/>
      </w:pPr>
      <w:r>
        <w:t>Right?</w:t>
      </w:r>
    </w:p>
  </w:comment>
  <w:comment w:id="92" w:author="Megan Sever" w:date="2019-07-11T14:50:00Z" w:initials="MS">
    <w:p w14:paraId="39FE5692" w14:textId="2DDD6D1E" w:rsidR="00746A0D" w:rsidRDefault="00746A0D">
      <w:pPr>
        <w:pStyle w:val="CommentText"/>
      </w:pPr>
      <w:r>
        <w:rPr>
          <w:rStyle w:val="CommentReference"/>
        </w:rPr>
        <w:annotationRef/>
      </w:r>
      <w:proofErr w:type="spellStart"/>
      <w:r>
        <w:t>Fyi</w:t>
      </w:r>
      <w:proofErr w:type="spellEnd"/>
      <w:r>
        <w:t xml:space="preserve">, these sometimes print out weirdly, dropping off the </w:t>
      </w:r>
      <w:proofErr w:type="spellStart"/>
      <w:r>
        <w:t>th</w:t>
      </w:r>
      <w:proofErr w:type="spellEnd"/>
      <w:r>
        <w:t xml:space="preserve"> of month</w:t>
      </w:r>
    </w:p>
  </w:comment>
  <w:comment w:id="94" w:author="Megan Sever" w:date="2019-07-09T14:10:00Z" w:initials="MS">
    <w:p w14:paraId="26F58688" w14:textId="7B547571" w:rsidR="00C73B7D" w:rsidRDefault="00C73B7D">
      <w:pPr>
        <w:pStyle w:val="CommentText"/>
      </w:pPr>
      <w:r>
        <w:rPr>
          <w:rStyle w:val="CommentReference"/>
        </w:rPr>
        <w:annotationRef/>
      </w:r>
      <w:r>
        <w:t>I assume this is meter?</w:t>
      </w:r>
      <w:r w:rsidR="0064243D">
        <w:t xml:space="preserve"> Looks like your style is not to write this out? I’m used to seeing it like this “30-meter spatial” but </w:t>
      </w:r>
      <w:r w:rsidR="00E51792">
        <w:t>I’m leaving it as is for now, depending on your style</w:t>
      </w:r>
    </w:p>
  </w:comment>
  <w:comment w:id="102" w:author="Megan Sever" w:date="2019-07-09T14:13:00Z" w:initials="MS">
    <w:p w14:paraId="6922D69F" w14:textId="4C2FE0E1" w:rsidR="00A5635C" w:rsidRDefault="00A5635C">
      <w:pPr>
        <w:pStyle w:val="CommentText"/>
      </w:pPr>
      <w:r>
        <w:rPr>
          <w:rStyle w:val="CommentReference"/>
        </w:rPr>
        <w:annotationRef/>
      </w:r>
      <w:r>
        <w:t>The growing season is May to September but you used 10 images from April to October? Seems strange to list two months outside the growing season without saying why</w:t>
      </w:r>
    </w:p>
  </w:comment>
  <w:comment w:id="104" w:author="Megan Sever" w:date="2019-07-09T14:16:00Z" w:initials="MS">
    <w:p w14:paraId="0430BCE2" w14:textId="77777777" w:rsidR="00FF7BBA" w:rsidRDefault="00FF7BBA">
      <w:pPr>
        <w:pStyle w:val="CommentText"/>
      </w:pPr>
      <w:r>
        <w:rPr>
          <w:rStyle w:val="CommentReference"/>
        </w:rPr>
        <w:annotationRef/>
      </w:r>
      <w:r>
        <w:t xml:space="preserve">I would </w:t>
      </w:r>
      <w:r w:rsidR="00355D4D">
        <w:t>delete</w:t>
      </w:r>
      <w:r>
        <w:t xml:space="preserve"> this. I don’t understand what this sentence is saying here. </w:t>
      </w:r>
      <w:r w:rsidR="00355D4D">
        <w:t xml:space="preserve">For example of what? It’s a non-sequitur. </w:t>
      </w:r>
    </w:p>
    <w:p w14:paraId="6AFCE6F5" w14:textId="77777777" w:rsidR="00C72A21" w:rsidRDefault="00C72A21">
      <w:pPr>
        <w:pStyle w:val="CommentText"/>
      </w:pPr>
    </w:p>
    <w:p w14:paraId="6DB7389A" w14:textId="25C4E0D8" w:rsidR="00C72A21" w:rsidRDefault="00C72A21">
      <w:pPr>
        <w:pStyle w:val="CommentText"/>
      </w:pPr>
      <w:r>
        <w:t xml:space="preserve">On second read, I see what the point is – it’s an example of one of the three images that met the criteria. But it’s really not needed. You already said what the criteria were. </w:t>
      </w:r>
    </w:p>
  </w:comment>
  <w:comment w:id="107" w:author="Megan Sever" w:date="2019-07-09T14:19:00Z" w:initials="MS">
    <w:p w14:paraId="64E0280E" w14:textId="50401217" w:rsidR="00B75F0F" w:rsidRDefault="00B75F0F">
      <w:pPr>
        <w:pStyle w:val="CommentText"/>
      </w:pPr>
      <w:r>
        <w:rPr>
          <w:rStyle w:val="CommentReference"/>
        </w:rPr>
        <w:annotationRef/>
      </w:r>
      <w:r>
        <w:t xml:space="preserve">I’d reintroduce what H and LE are here since it’s been awhile but do whatever matches your usual style. However, if you remove “sensible heat flux” here then you should also remove it </w:t>
      </w:r>
    </w:p>
  </w:comment>
  <w:comment w:id="124" w:author="Megan Sever" w:date="2019-07-09T14:38:00Z" w:initials="MS">
    <w:p w14:paraId="31435927" w14:textId="3BED3E5E" w:rsidR="0073658A" w:rsidRDefault="0073658A">
      <w:pPr>
        <w:pStyle w:val="CommentText"/>
      </w:pPr>
      <w:r>
        <w:rPr>
          <w:rStyle w:val="CommentReference"/>
        </w:rPr>
        <w:annotationRef/>
      </w:r>
      <w:r>
        <w:t>Are you saying MORE data are needed? If so, add “More” before data.</w:t>
      </w:r>
    </w:p>
  </w:comment>
  <w:comment w:id="128" w:author="Megan Sever" w:date="2019-07-09T14:40:00Z" w:initials="MS">
    <w:p w14:paraId="4362226A" w14:textId="45929B8A" w:rsidR="00C94CE9" w:rsidRDefault="00C94CE9">
      <w:pPr>
        <w:pStyle w:val="CommentText"/>
      </w:pPr>
      <w:r>
        <w:rPr>
          <w:rStyle w:val="CommentReference"/>
        </w:rPr>
        <w:annotationRef/>
      </w:r>
      <w:r>
        <w:t xml:space="preserve">Should this be “using THE kriging interpolation method”? </w:t>
      </w:r>
    </w:p>
  </w:comment>
  <w:comment w:id="127" w:author="Megan Sever" w:date="2019-07-09T14:39:00Z" w:initials="MS">
    <w:p w14:paraId="53D539A1" w14:textId="6FCCB772" w:rsidR="00D14976" w:rsidRDefault="00D14976">
      <w:pPr>
        <w:pStyle w:val="CommentText"/>
      </w:pPr>
      <w:r>
        <w:rPr>
          <w:rStyle w:val="CommentReference"/>
        </w:rPr>
        <w:annotationRef/>
      </w:r>
      <w:r>
        <w:t>Well you’ve lost me here, but I’m going to assume this all makes sense to someone?</w:t>
      </w:r>
    </w:p>
  </w:comment>
  <w:comment w:id="145" w:author="Megan Sever" w:date="2019-07-09T14:57:00Z" w:initials="MS">
    <w:p w14:paraId="39D0EDE6" w14:textId="13060AA7" w:rsidR="00997FCF" w:rsidRDefault="00997FCF">
      <w:pPr>
        <w:pStyle w:val="CommentText"/>
      </w:pPr>
      <w:r>
        <w:rPr>
          <w:rStyle w:val="CommentReference"/>
        </w:rPr>
        <w:annotationRef/>
      </w:r>
      <w:r>
        <w:t>Should this be square kilometers since the rest of the piece is in metric?</w:t>
      </w:r>
    </w:p>
  </w:comment>
  <w:comment w:id="146" w:author="Megan Sever" w:date="2019-07-09T14:58:00Z" w:initials="MS">
    <w:p w14:paraId="67356C2E" w14:textId="55E9C837" w:rsidR="006F0A81" w:rsidRDefault="006F0A81">
      <w:pPr>
        <w:pStyle w:val="CommentText"/>
      </w:pPr>
      <w:r>
        <w:rPr>
          <w:rStyle w:val="CommentReference"/>
        </w:rPr>
        <w:annotationRef/>
      </w:r>
      <w:r>
        <w:t xml:space="preserve">This is poorly worded but seems like an important point. Could you rephrase it? </w:t>
      </w:r>
    </w:p>
  </w:comment>
  <w:comment w:id="147" w:author="Megan Sever" w:date="2019-07-11T14:54:00Z" w:initials="MS">
    <w:p w14:paraId="18F0E727" w14:textId="358532C5" w:rsidR="003B3F6A" w:rsidRDefault="003B3F6A">
      <w:pPr>
        <w:pStyle w:val="CommentText"/>
      </w:pPr>
      <w:r>
        <w:rPr>
          <w:rStyle w:val="CommentReference"/>
        </w:rPr>
        <w:annotationRef/>
      </w:r>
      <w:r>
        <w:t>For the meters notations, you don’t use a space in between the number and the m. I’d suggest doing the same for these, for consistency’s sake. So I changed them all.</w:t>
      </w:r>
    </w:p>
  </w:comment>
  <w:comment w:id="149" w:author="Megan Sever" w:date="2019-07-12T12:48:00Z" w:initials="MS">
    <w:p w14:paraId="44A1D5D7" w14:textId="77777777" w:rsidR="00FD2767" w:rsidRDefault="00BC05F4" w:rsidP="00FD2767">
      <w:pPr>
        <w:pStyle w:val="CommentText"/>
      </w:pPr>
      <w:r>
        <w:rPr>
          <w:rStyle w:val="CommentReference"/>
        </w:rPr>
        <w:annotationRef/>
      </w:r>
      <w:r w:rsidR="00FD2767">
        <w:t xml:space="preserve">You had this at 41% but I think the math is wrong. </w:t>
      </w:r>
    </w:p>
    <w:p w14:paraId="0F956264" w14:textId="77777777" w:rsidR="00FD2767" w:rsidRDefault="00FD2767" w:rsidP="00FD2767">
      <w:pPr>
        <w:pStyle w:val="CommentText"/>
      </w:pPr>
    </w:p>
    <w:p w14:paraId="70EC532B" w14:textId="77777777" w:rsidR="00FD2767" w:rsidRDefault="00FD2767" w:rsidP="00FD2767">
      <w:pPr>
        <w:pStyle w:val="CommentText"/>
      </w:pPr>
      <w:r>
        <w:rPr>
          <w:rStyle w:val="CommentReference"/>
        </w:rPr>
        <w:annotationRef/>
      </w:r>
      <w:r>
        <w:t>Shouldn’t this be 69%?  (I changed it to 69)</w:t>
      </w:r>
    </w:p>
    <w:p w14:paraId="353F8558" w14:textId="77777777" w:rsidR="00FD2767" w:rsidRDefault="00FD2767" w:rsidP="00FD2767">
      <w:pPr>
        <w:pStyle w:val="CommentText"/>
      </w:pPr>
    </w:p>
    <w:p w14:paraId="60EB4A06" w14:textId="77777777" w:rsidR="00FD2767" w:rsidRDefault="00FD2767" w:rsidP="00FD2767">
      <w:pPr>
        <w:pStyle w:val="CommentText"/>
      </w:pPr>
      <w:r>
        <w:t xml:space="preserve">425-251=174/251=69% </w:t>
      </w:r>
    </w:p>
    <w:p w14:paraId="3D83A5D7" w14:textId="77777777" w:rsidR="00FD2767" w:rsidRDefault="00FD2767" w:rsidP="00FD2767">
      <w:pPr>
        <w:pStyle w:val="CommentText"/>
      </w:pPr>
    </w:p>
    <w:p w14:paraId="7DFC6DA2" w14:textId="7E7E04E4" w:rsidR="00BC05F4" w:rsidRDefault="00FD2767" w:rsidP="00FD2767">
      <w:pPr>
        <w:pStyle w:val="CommentText"/>
      </w:pPr>
      <w:r>
        <w:t>Your baseline is 251, so you’re looking at how much higher it is than baseline.</w:t>
      </w:r>
      <w:bookmarkStart w:id="152" w:name="_GoBack"/>
      <w:bookmarkEnd w:id="152"/>
    </w:p>
  </w:comment>
  <w:comment w:id="154" w:author="Megan Sever" w:date="2019-07-12T12:48:00Z" w:initials="MS">
    <w:p w14:paraId="336229EA" w14:textId="7B2AC8BB" w:rsidR="00BC05F4" w:rsidRDefault="00BC05F4">
      <w:pPr>
        <w:pStyle w:val="CommentText"/>
      </w:pPr>
      <w:r>
        <w:rPr>
          <w:rStyle w:val="CommentReference"/>
        </w:rPr>
        <w:annotationRef/>
      </w:r>
      <w:r>
        <w:t>You had this at 20% but I think the math is wrong.  More like 17% (510-425=85/510=17%)</w:t>
      </w:r>
    </w:p>
  </w:comment>
  <w:comment w:id="163" w:author="Megan Sever" w:date="2019-07-11T14:57:00Z" w:initials="MS">
    <w:p w14:paraId="4ED148CB" w14:textId="55AE4DAF" w:rsidR="001B027B" w:rsidRDefault="001B027B">
      <w:pPr>
        <w:pStyle w:val="CommentText"/>
      </w:pPr>
      <w:r>
        <w:rPr>
          <w:rStyle w:val="CommentReference"/>
        </w:rPr>
        <w:annotationRef/>
      </w:r>
      <w:r w:rsidR="00F1222D">
        <w:t>You had 8 but should be 7%</w:t>
      </w:r>
    </w:p>
  </w:comment>
  <w:comment w:id="167" w:author="Megan Sever" w:date="2019-07-11T14:57:00Z" w:initials="MS">
    <w:p w14:paraId="55EDB49A" w14:textId="156A7B10" w:rsidR="001B027B" w:rsidRDefault="001B027B">
      <w:pPr>
        <w:pStyle w:val="CommentText"/>
      </w:pPr>
      <w:r>
        <w:rPr>
          <w:rStyle w:val="CommentReference"/>
        </w:rPr>
        <w:annotationRef/>
      </w:r>
      <w:r>
        <w:t>Seems quite a bit wetter! Not just “relatively” wetter</w:t>
      </w:r>
      <w:r w:rsidR="00F1451A">
        <w:t>. Like 40% higher, no?</w:t>
      </w:r>
    </w:p>
  </w:comment>
  <w:comment w:id="169" w:author="Megan Sever" w:date="2019-07-09T15:00:00Z" w:initials="MS">
    <w:p w14:paraId="4E1CC3C9" w14:textId="480B245A" w:rsidR="001F4821" w:rsidRDefault="001F4821">
      <w:pPr>
        <w:pStyle w:val="CommentText"/>
      </w:pPr>
      <w:r>
        <w:rPr>
          <w:rStyle w:val="CommentReference"/>
        </w:rPr>
        <w:annotationRef/>
      </w:r>
      <w:r>
        <w:t xml:space="preserve">Should this be “average” instead of “normal”? </w:t>
      </w:r>
    </w:p>
  </w:comment>
  <w:comment w:id="171" w:author="Megan Sever" w:date="2019-07-09T15:01:00Z" w:initials="MS">
    <w:p w14:paraId="5F1F6653" w14:textId="11DDFF02" w:rsidR="001F4821" w:rsidRDefault="001F4821">
      <w:pPr>
        <w:pStyle w:val="CommentText"/>
      </w:pPr>
      <w:r>
        <w:rPr>
          <w:rStyle w:val="CommentReference"/>
        </w:rPr>
        <w:annotationRef/>
      </w:r>
      <w:r>
        <w:t xml:space="preserve">Average or below average? </w:t>
      </w:r>
    </w:p>
  </w:comment>
  <w:comment w:id="178" w:author="Megan Sever" w:date="2019-07-09T15:06:00Z" w:initials="MS">
    <w:p w14:paraId="4AB0FFBC" w14:textId="18B99153" w:rsidR="007B47B2" w:rsidRDefault="007B47B2">
      <w:pPr>
        <w:pStyle w:val="CommentText"/>
      </w:pPr>
      <w:r>
        <w:rPr>
          <w:rStyle w:val="CommentReference"/>
        </w:rPr>
        <w:annotationRef/>
      </w:r>
      <w:r>
        <w:t xml:space="preserve">Would only produce? </w:t>
      </w:r>
    </w:p>
  </w:comment>
  <w:comment w:id="172" w:author="Megan Sever" w:date="2019-07-09T15:07:00Z" w:initials="MS">
    <w:p w14:paraId="2208D43A" w14:textId="7E50475B" w:rsidR="007B47B2" w:rsidRDefault="007B47B2">
      <w:pPr>
        <w:pStyle w:val="CommentText"/>
      </w:pPr>
      <w:r>
        <w:rPr>
          <w:rStyle w:val="CommentReference"/>
        </w:rPr>
        <w:annotationRef/>
      </w:r>
      <w:r>
        <w:t xml:space="preserve">I don’t follow how you get to the 30 mm of ET. I see the 41 and 51, but what do the two wet numbers for corn and soybeans have to do with the 30 mm of ET? </w:t>
      </w:r>
    </w:p>
  </w:comment>
  <w:comment w:id="190" w:author="Megan Sever" w:date="2019-07-12T10:03:00Z" w:initials="MS">
    <w:p w14:paraId="516CAEE2" w14:textId="67E175C5" w:rsidR="00B0094A" w:rsidRDefault="00B0094A">
      <w:pPr>
        <w:pStyle w:val="CommentText"/>
      </w:pPr>
      <w:r>
        <w:rPr>
          <w:rStyle w:val="CommentReference"/>
        </w:rPr>
        <w:annotationRef/>
      </w:r>
      <w:r>
        <w:t xml:space="preserve">I can’t really figure out exactly how to standardize these as they’re all pretty different. I did what I could. </w:t>
      </w:r>
    </w:p>
  </w:comment>
  <w:comment w:id="194" w:author="Megan Sever" w:date="2019-07-12T10:03:00Z" w:initials="MS">
    <w:p w14:paraId="4F6FF29D" w14:textId="38A2AE0D" w:rsidR="00B0094A" w:rsidRDefault="00B0094A">
      <w:pPr>
        <w:pStyle w:val="CommentText"/>
      </w:pPr>
      <w:r>
        <w:rPr>
          <w:rStyle w:val="CommentReference"/>
        </w:rPr>
        <w:annotationRef/>
      </w:r>
      <w:r w:rsidR="006C535A">
        <w:t>Is this needed?  It’s not needed to find the report.</w:t>
      </w:r>
    </w:p>
  </w:comment>
  <w:comment w:id="195" w:author="Megan Sever" w:date="2019-07-12T12:16:00Z" w:initials="MS">
    <w:p w14:paraId="4F004FD6" w14:textId="5CF6534A" w:rsidR="00B90B98" w:rsidRDefault="00B90B98">
      <w:pPr>
        <w:pStyle w:val="CommentText"/>
      </w:pPr>
      <w:r>
        <w:rPr>
          <w:rStyle w:val="CommentReference"/>
        </w:rPr>
        <w:annotationRef/>
      </w:r>
      <w:r>
        <w:t>For consistency’s sake, I changed all titles to lowercase</w:t>
      </w:r>
      <w:r w:rsidR="0061016A">
        <w:t xml:space="preserve">, since more were lowercase than uppercase. </w:t>
      </w:r>
      <w:r>
        <w:t xml:space="preserve"> </w:t>
      </w:r>
    </w:p>
  </w:comment>
  <w:comment w:id="213" w:author="Megan Sever" w:date="2019-07-12T10:03:00Z" w:initials="MS">
    <w:p w14:paraId="497ABFE5" w14:textId="761F956F" w:rsidR="00B0094A" w:rsidRDefault="00B0094A">
      <w:pPr>
        <w:pStyle w:val="CommentText"/>
      </w:pPr>
      <w:r>
        <w:rPr>
          <w:rStyle w:val="CommentReference"/>
        </w:rPr>
        <w:annotationRef/>
      </w:r>
      <w:r>
        <w:t xml:space="preserve">Is this needed? </w:t>
      </w:r>
      <w:r w:rsidR="006C535A">
        <w:t xml:space="preserve"> It’s not needed to find the report. </w:t>
      </w:r>
    </w:p>
  </w:comment>
  <w:comment w:id="253" w:author="Megan Sever" w:date="2019-07-12T10:10:00Z" w:initials="MS">
    <w:p w14:paraId="2B801EBA" w14:textId="77777777" w:rsidR="009F698A" w:rsidRDefault="0072364B">
      <w:pPr>
        <w:pStyle w:val="CommentText"/>
        <w:rPr>
          <w:rStyle w:val="CommentReference"/>
        </w:rPr>
      </w:pPr>
      <w:r>
        <w:rPr>
          <w:rStyle w:val="CommentReference"/>
        </w:rPr>
        <w:t xml:space="preserve">Should this be Vol. 49, Issue 3, p.  </w:t>
      </w:r>
    </w:p>
    <w:p w14:paraId="228610B1" w14:textId="77777777" w:rsidR="0072364B" w:rsidRDefault="0072364B">
      <w:pPr>
        <w:pStyle w:val="CommentText"/>
        <w:rPr>
          <w:rStyle w:val="CommentReference"/>
        </w:rPr>
      </w:pPr>
    </w:p>
    <w:p w14:paraId="5E945FF6" w14:textId="38487BBC" w:rsidR="0072364B" w:rsidRDefault="0072364B">
      <w:pPr>
        <w:pStyle w:val="CommentText"/>
      </w:pPr>
      <w:r>
        <w:rPr>
          <w:rStyle w:val="CommentReference"/>
        </w:rPr>
        <w:t>That would match the style for the others.</w:t>
      </w:r>
    </w:p>
  </w:comment>
  <w:comment w:id="254" w:author="Megan Sever" w:date="2019-07-12T10:17:00Z" w:initials="MS">
    <w:p w14:paraId="5B132732" w14:textId="77777777" w:rsidR="00DD5E50" w:rsidRDefault="00DD5E50">
      <w:pPr>
        <w:pStyle w:val="CommentText"/>
      </w:pPr>
      <w:r>
        <w:rPr>
          <w:rStyle w:val="CommentReference"/>
        </w:rPr>
        <w:annotationRef/>
      </w:r>
      <w:r>
        <w:t xml:space="preserve">So interestingly, most references spell his name incorrectly – they say it’s “Paul S” when the book itself says S. Pal. Weird. </w:t>
      </w:r>
      <w:hyperlink r:id="rId1" w:history="1">
        <w:r>
          <w:rPr>
            <w:rStyle w:val="Hyperlink"/>
          </w:rPr>
          <w:t>https://www.elsevier.com/books/introduction-to-micrometeorology/holton/978-0-12-059354-5</w:t>
        </w:r>
      </w:hyperlink>
    </w:p>
    <w:p w14:paraId="68A82124" w14:textId="50B8C2BA" w:rsidR="00DD5E50" w:rsidRDefault="00DD5E50">
      <w:pPr>
        <w:pStyle w:val="CommentText"/>
      </w:pPr>
    </w:p>
  </w:comment>
  <w:comment w:id="260" w:author="Megan Sever" w:date="2019-07-12T10:17:00Z" w:initials="MS">
    <w:p w14:paraId="6C10D5D7" w14:textId="4937F1BC" w:rsidR="0092188B" w:rsidRDefault="0092188B">
      <w:pPr>
        <w:pStyle w:val="CommentText"/>
      </w:pPr>
      <w:r>
        <w:rPr>
          <w:rStyle w:val="CommentReference"/>
        </w:rPr>
        <w:annotationRef/>
      </w:r>
      <w:r>
        <w:t>Not needed to find the book</w:t>
      </w:r>
    </w:p>
  </w:comment>
  <w:comment w:id="265" w:author="Megan Sever" w:date="2019-07-12T10:47:00Z" w:initials="MS">
    <w:p w14:paraId="5BD31989" w14:textId="654BD686" w:rsidR="004D3505" w:rsidRDefault="004F1881">
      <w:pPr>
        <w:pStyle w:val="CommentText"/>
      </w:pPr>
      <w:r>
        <w:rPr>
          <w:rStyle w:val="CommentReference"/>
        </w:rPr>
        <w:annotationRef/>
      </w:r>
      <w:r>
        <w:t xml:space="preserve">I’m having a lot of trouble </w:t>
      </w:r>
      <w:r w:rsidR="004D3505">
        <w:t>confirming this one’s description.</w:t>
      </w:r>
      <w:r w:rsidR="00CE6866">
        <w:t xml:space="preserve"> I guess you don’t want to list the names of the authors since there are so many? If so, then it seems</w:t>
      </w:r>
      <w:r w:rsidR="004D3505">
        <w:t xml:space="preserve"> like it should be</w:t>
      </w:r>
      <w:r w:rsidR="00CE6866">
        <w:t xml:space="preserve"> written like this maybe</w:t>
      </w:r>
      <w:r w:rsidR="004D3505">
        <w:t>:</w:t>
      </w:r>
    </w:p>
    <w:p w14:paraId="2971B8CF" w14:textId="0ACBA6C8" w:rsidR="002F40F3" w:rsidRDefault="002F40F3">
      <w:pPr>
        <w:pStyle w:val="CommentText"/>
      </w:pPr>
    </w:p>
    <w:p w14:paraId="41CA085E" w14:textId="7EAFE373" w:rsidR="002F40F3" w:rsidRDefault="002F40F3">
      <w:pPr>
        <w:pStyle w:val="CommentText"/>
      </w:pPr>
    </w:p>
    <w:p w14:paraId="7EA6E89B" w14:textId="1F7DF37A" w:rsidR="004D3505" w:rsidRDefault="002F40F3">
      <w:pPr>
        <w:pStyle w:val="CommentText"/>
      </w:pPr>
      <w:r>
        <w:t>A</w:t>
      </w:r>
      <w:r w:rsidR="00CE6866">
        <w:t xml:space="preserve">SCE-EWRI, 2005, The ASCE Standardized Reference Evapotranspiration Equation. </w:t>
      </w:r>
      <w:r>
        <w:t>Prepared by the Task Committee on Standardization of Reference Evapotranspiration of the Environmental and Water Resources Institute</w:t>
      </w:r>
      <w:r w:rsidR="00132330">
        <w:t>.</w:t>
      </w:r>
    </w:p>
    <w:p w14:paraId="1B78BF0F" w14:textId="77777777" w:rsidR="004D3505" w:rsidRDefault="004D3505">
      <w:pPr>
        <w:pStyle w:val="CommentText"/>
      </w:pPr>
    </w:p>
    <w:p w14:paraId="1C25031E" w14:textId="77777777" w:rsidR="004F1881" w:rsidRDefault="00C51B57">
      <w:pPr>
        <w:pStyle w:val="CommentText"/>
      </w:pPr>
      <w:hyperlink r:id="rId2" w:history="1">
        <w:r w:rsidR="004D3505">
          <w:rPr>
            <w:rStyle w:val="Hyperlink"/>
          </w:rPr>
          <w:t>https://epic.awi.de/id/eprint/42362/1/ascestzdetmain2005.pdf</w:t>
        </w:r>
      </w:hyperlink>
      <w:r w:rsidR="004D3505">
        <w:t xml:space="preserve"> </w:t>
      </w:r>
    </w:p>
    <w:p w14:paraId="2A48944D" w14:textId="77777777" w:rsidR="002F40F3" w:rsidRDefault="002F40F3">
      <w:pPr>
        <w:pStyle w:val="CommentText"/>
      </w:pPr>
    </w:p>
    <w:p w14:paraId="33A29297" w14:textId="1B1C4F72" w:rsidR="002F40F3" w:rsidRDefault="002F40F3">
      <w:pPr>
        <w:pStyle w:val="CommentText"/>
      </w:pPr>
      <w:r>
        <w:t>Task Committee on Standardization of Reference Evapotranspiration of the Environmental and Water Resources Institute</w:t>
      </w:r>
    </w:p>
  </w:comment>
  <w:comment w:id="273" w:author="Megan Sever" w:date="2019-07-12T10:55:00Z" w:initials="MS">
    <w:p w14:paraId="3A5D8033" w14:textId="2A3D9772" w:rsidR="00155136" w:rsidRDefault="00155136">
      <w:pPr>
        <w:pStyle w:val="CommentText"/>
      </w:pPr>
      <w:r>
        <w:rPr>
          <w:rStyle w:val="CommentReference"/>
        </w:rPr>
        <w:annotationRef/>
      </w:r>
      <w:r w:rsidR="00E62FCD">
        <w:t xml:space="preserve">Not sure how to make this the same format as the others. </w:t>
      </w:r>
    </w:p>
  </w:comment>
  <w:comment w:id="291" w:author="Megan Sever" w:date="2019-07-12T11:02:00Z" w:initials="MS">
    <w:p w14:paraId="45E5D96A" w14:textId="30DA039E" w:rsidR="00AB2D68" w:rsidRDefault="00AB2D68">
      <w:pPr>
        <w:pStyle w:val="CommentText"/>
      </w:pPr>
      <w:r>
        <w:rPr>
          <w:rStyle w:val="CommentReference"/>
        </w:rPr>
        <w:annotationRef/>
      </w:r>
      <w:r>
        <w:t>Not needed to find the reference</w:t>
      </w:r>
    </w:p>
    <w:p w14:paraId="1A0AEC17" w14:textId="12D9BAF4" w:rsidR="00AB2D68" w:rsidRDefault="00AB2D68">
      <w:pPr>
        <w:pStyle w:val="CommentText"/>
      </w:pPr>
    </w:p>
  </w:comment>
  <w:comment w:id="301" w:author="Megan Sever" w:date="2019-07-12T11:04:00Z" w:initials="MS">
    <w:p w14:paraId="4BBB4C55" w14:textId="6D797483" w:rsidR="00627BCA" w:rsidRDefault="00627BCA">
      <w:pPr>
        <w:pStyle w:val="CommentText"/>
      </w:pPr>
      <w:r>
        <w:rPr>
          <w:rStyle w:val="CommentReference"/>
        </w:rPr>
        <w:annotationRef/>
      </w:r>
      <w:r w:rsidR="00491C5C">
        <w:rPr>
          <w:rStyle w:val="CommentReference"/>
        </w:rPr>
        <w:t xml:space="preserve">It’s a bit odd to only link to one or two papers when all can be found online. </w:t>
      </w:r>
    </w:p>
  </w:comment>
  <w:comment w:id="302" w:author="Megan Sever" w:date="2019-07-12T11:09:00Z" w:initials="MS">
    <w:p w14:paraId="09D9B035" w14:textId="75094F9A" w:rsidR="001744FB" w:rsidRDefault="001744FB">
      <w:pPr>
        <w:pStyle w:val="CommentText"/>
        <w:rPr>
          <w:rFonts w:ascii="Source Sans Pro" w:hAnsi="Source Sans Pro"/>
          <w:color w:val="333333"/>
          <w:spacing w:val="4"/>
          <w:sz w:val="21"/>
          <w:szCs w:val="21"/>
          <w:shd w:val="clear" w:color="auto" w:fill="FCFCFC"/>
        </w:rPr>
      </w:pPr>
      <w:r>
        <w:rPr>
          <w:rStyle w:val="CommentReference"/>
        </w:rPr>
        <w:annotationRef/>
      </w:r>
      <w:r>
        <w:t xml:space="preserve">Technically, they tell you to cite this as: </w:t>
      </w:r>
      <w:r>
        <w:rPr>
          <w:rFonts w:ascii="Source Sans Pro" w:hAnsi="Source Sans Pro"/>
          <w:color w:val="333333"/>
          <w:spacing w:val="4"/>
          <w:sz w:val="21"/>
          <w:szCs w:val="21"/>
          <w:shd w:val="clear" w:color="auto" w:fill="FCFCFC"/>
        </w:rPr>
        <w:t xml:space="preserve">Du, J., Song, K., Wang, Z. et al. Chin. </w:t>
      </w:r>
      <w:proofErr w:type="spellStart"/>
      <w:r>
        <w:rPr>
          <w:rFonts w:ascii="Source Sans Pro" w:hAnsi="Source Sans Pro"/>
          <w:color w:val="333333"/>
          <w:spacing w:val="4"/>
          <w:sz w:val="21"/>
          <w:szCs w:val="21"/>
          <w:shd w:val="clear" w:color="auto" w:fill="FCFCFC"/>
        </w:rPr>
        <w:t>Geogr</w:t>
      </w:r>
      <w:proofErr w:type="spellEnd"/>
      <w:r>
        <w:rPr>
          <w:rFonts w:ascii="Source Sans Pro" w:hAnsi="Source Sans Pro"/>
          <w:color w:val="333333"/>
          <w:spacing w:val="4"/>
          <w:sz w:val="21"/>
          <w:szCs w:val="21"/>
          <w:shd w:val="clear" w:color="auto" w:fill="FCFCFC"/>
        </w:rPr>
        <w:t xml:space="preserve">. Sci. (2013) 23: 73. </w:t>
      </w:r>
      <w:hyperlink r:id="rId3" w:history="1">
        <w:r w:rsidRPr="00EF3F07">
          <w:rPr>
            <w:rStyle w:val="Hyperlink"/>
            <w:rFonts w:ascii="Source Sans Pro" w:hAnsi="Source Sans Pro"/>
            <w:spacing w:val="4"/>
            <w:sz w:val="21"/>
            <w:szCs w:val="21"/>
            <w:shd w:val="clear" w:color="auto" w:fill="FCFCFC"/>
          </w:rPr>
          <w:t>https://doi.org/10.1007/s11769-013-0587-8</w:t>
        </w:r>
      </w:hyperlink>
    </w:p>
    <w:p w14:paraId="07B383F3" w14:textId="77777777" w:rsidR="001744FB" w:rsidRDefault="001744FB">
      <w:pPr>
        <w:pStyle w:val="CommentText"/>
        <w:rPr>
          <w:rFonts w:ascii="Source Sans Pro" w:hAnsi="Source Sans Pro"/>
          <w:color w:val="333333"/>
          <w:spacing w:val="4"/>
          <w:sz w:val="21"/>
          <w:szCs w:val="21"/>
          <w:shd w:val="clear" w:color="auto" w:fill="FCFCFC"/>
        </w:rPr>
      </w:pPr>
    </w:p>
    <w:p w14:paraId="1FC4866B" w14:textId="12649184" w:rsidR="001744FB" w:rsidRDefault="001744FB">
      <w:pPr>
        <w:pStyle w:val="CommentText"/>
      </w:pPr>
      <w:r>
        <w:rPr>
          <w:rFonts w:ascii="Source Sans Pro" w:hAnsi="Source Sans Pro"/>
          <w:color w:val="333333"/>
          <w:spacing w:val="4"/>
          <w:sz w:val="21"/>
          <w:szCs w:val="21"/>
          <w:shd w:val="clear" w:color="auto" w:fill="FCFCFC"/>
        </w:rPr>
        <w:t>But I think you can go with your own style as written here.</w:t>
      </w:r>
    </w:p>
  </w:comment>
  <w:comment w:id="358" w:author="Megan Sever" w:date="2019-07-12T11:40:00Z" w:initials="MS">
    <w:p w14:paraId="29DA6C6E" w14:textId="7213DE1D" w:rsidR="00C15BF3" w:rsidRDefault="00C15BF3">
      <w:pPr>
        <w:pStyle w:val="CommentText"/>
      </w:pPr>
      <w:r>
        <w:rPr>
          <w:rStyle w:val="CommentReference"/>
        </w:rPr>
        <w:annotationRef/>
      </w:r>
      <w:r>
        <w:t xml:space="preserve">Are USGS reports usually referenced by author names? I thought they’d be by USGS.  </w:t>
      </w:r>
    </w:p>
  </w:comment>
  <w:comment w:id="365" w:author="Megan Sever" w:date="2019-07-12T11:42:00Z" w:initials="MS">
    <w:p w14:paraId="3A921773" w14:textId="1A05F795" w:rsidR="001543E4" w:rsidRDefault="001543E4">
      <w:pPr>
        <w:pStyle w:val="CommentText"/>
      </w:pPr>
      <w:r>
        <w:rPr>
          <w:rStyle w:val="CommentReference"/>
        </w:rPr>
        <w:annotationRef/>
      </w:r>
      <w:r>
        <w:t xml:space="preserve">Again, strange to link just to this one. </w:t>
      </w:r>
    </w:p>
  </w:comment>
  <w:comment w:id="444" w:author="Megan Sever" w:date="2019-07-12T12:12:00Z" w:initials="MS">
    <w:p w14:paraId="7CB2B48B" w14:textId="3C18F079" w:rsidR="001803C0" w:rsidRDefault="001803C0">
      <w:pPr>
        <w:pStyle w:val="CommentText"/>
      </w:pPr>
      <w:r>
        <w:rPr>
          <w:rStyle w:val="CommentReference"/>
        </w:rPr>
        <w:annotationRef/>
      </w:r>
      <w:r>
        <w:t xml:space="preserve">If you’re going to link to government reports – maybe that’s how you decide what to link to? I’d link to this one: </w:t>
      </w:r>
      <w:hyperlink r:id="rId4" w:history="1">
        <w:r>
          <w:rPr>
            <w:rStyle w:val="Hyperlink"/>
          </w:rPr>
          <w:t>https://www.epa.gov/sites/production/files/2015-09/documents/green_infrastructure_roadshow.pdf</w:t>
        </w:r>
      </w:hyperlink>
    </w:p>
  </w:comment>
  <w:comment w:id="446" w:author="Megan Sever" w:date="2019-07-12T12:12:00Z" w:initials="MS">
    <w:p w14:paraId="5A75ADD6" w14:textId="6BFF0461" w:rsidR="001803C0" w:rsidRDefault="001803C0">
      <w:pPr>
        <w:pStyle w:val="CommentText"/>
      </w:pPr>
      <w:r>
        <w:rPr>
          <w:rStyle w:val="CommentReference"/>
        </w:rPr>
        <w:annotationRef/>
      </w:r>
      <w:r>
        <w:t xml:space="preserve">And link to this one: </w:t>
      </w:r>
      <w:hyperlink r:id="rId5" w:history="1">
        <w:r w:rsidR="008513CA">
          <w:rPr>
            <w:rStyle w:val="Hyperlink"/>
          </w:rPr>
          <w:t>https://www.usgs.gov/media/files/landsat-8-data-users-handbook</w:t>
        </w:r>
      </w:hyperlink>
      <w:r w:rsidR="008513CA">
        <w:t xml:space="preserve"> and note that it’s v.4</w:t>
      </w:r>
    </w:p>
  </w:comment>
  <w:comment w:id="463" w:author="Megan Sever" w:date="2019-07-12T12:22:00Z" w:initials="MS">
    <w:p w14:paraId="5B25B516" w14:textId="19D3F56F" w:rsidR="00AA68E9" w:rsidRDefault="00AA68E9">
      <w:pPr>
        <w:pStyle w:val="CommentText"/>
      </w:pPr>
      <w:r>
        <w:rPr>
          <w:rStyle w:val="CommentReference"/>
        </w:rPr>
        <w:annotationRef/>
      </w:r>
      <w:r>
        <w:t xml:space="preserve">Should you define this in the first figure? </w:t>
      </w:r>
    </w:p>
  </w:comment>
  <w:comment w:id="464" w:author="Megan Sever" w:date="2019-07-12T12:22:00Z" w:initials="MS">
    <w:p w14:paraId="64A6CE54" w14:textId="3E2EA07B" w:rsidR="00A05E01" w:rsidRDefault="00A05E01">
      <w:pPr>
        <w:pStyle w:val="CommentText"/>
      </w:pPr>
      <w:r>
        <w:rPr>
          <w:rStyle w:val="CommentReference"/>
        </w:rPr>
        <w:annotationRef/>
      </w:r>
      <w:r>
        <w:t xml:space="preserve">Do you need to define the terms (NDVI, Rn, </w:t>
      </w:r>
      <w:proofErr w:type="spellStart"/>
      <w:r>
        <w:t>ETr</w:t>
      </w:r>
      <w:proofErr w:type="spellEnd"/>
      <w:r>
        <w:t xml:space="preserve">, </w:t>
      </w:r>
      <w:proofErr w:type="spellStart"/>
      <w:r>
        <w:t>etc</w:t>
      </w:r>
      <w:proofErr w:type="spellEnd"/>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AD14A26" w15:done="0"/>
  <w15:commentEx w15:paraId="0C94B5CA" w15:done="0"/>
  <w15:commentEx w15:paraId="6151A644" w15:done="0"/>
  <w15:commentEx w15:paraId="5E232564" w15:done="0"/>
  <w15:commentEx w15:paraId="6498E32A" w15:done="0"/>
  <w15:commentEx w15:paraId="5DB3D920" w15:done="0"/>
  <w15:commentEx w15:paraId="496E967C" w15:done="0"/>
  <w15:commentEx w15:paraId="6AE2F3F3" w15:done="0"/>
  <w15:commentEx w15:paraId="2729A86B" w15:done="0"/>
  <w15:commentEx w15:paraId="0F8BE179" w15:done="0"/>
  <w15:commentEx w15:paraId="1D1A34C4" w15:done="0"/>
  <w15:commentEx w15:paraId="284D55AE" w15:done="0"/>
  <w15:commentEx w15:paraId="11157BC8" w15:done="0"/>
  <w15:commentEx w15:paraId="67502D77" w15:done="0"/>
  <w15:commentEx w15:paraId="0DC6B3DE" w15:done="0"/>
  <w15:commentEx w15:paraId="02051B47" w15:done="0"/>
  <w15:commentEx w15:paraId="359790B0" w15:done="0"/>
  <w15:commentEx w15:paraId="79509882" w15:done="0"/>
  <w15:commentEx w15:paraId="1230B575" w15:done="0"/>
  <w15:commentEx w15:paraId="2BD6452A" w15:done="0"/>
  <w15:commentEx w15:paraId="191A3B58" w15:done="0"/>
  <w15:commentEx w15:paraId="78255EDA" w15:done="0"/>
  <w15:commentEx w15:paraId="19485340" w15:done="0"/>
  <w15:commentEx w15:paraId="4EB06683" w15:done="0"/>
  <w15:commentEx w15:paraId="352F5EF7" w15:done="0"/>
  <w15:commentEx w15:paraId="3ACA6349" w15:done="0"/>
  <w15:commentEx w15:paraId="5FF4605E" w15:done="0"/>
  <w15:commentEx w15:paraId="32F95A98" w15:done="0"/>
  <w15:commentEx w15:paraId="50B4E28E" w15:done="0"/>
  <w15:commentEx w15:paraId="39FE5692" w15:done="0"/>
  <w15:commentEx w15:paraId="26F58688" w15:done="0"/>
  <w15:commentEx w15:paraId="6922D69F" w15:done="0"/>
  <w15:commentEx w15:paraId="6DB7389A" w15:done="0"/>
  <w15:commentEx w15:paraId="64E0280E" w15:done="0"/>
  <w15:commentEx w15:paraId="31435927" w15:done="0"/>
  <w15:commentEx w15:paraId="4362226A" w15:done="0"/>
  <w15:commentEx w15:paraId="53D539A1" w15:done="0"/>
  <w15:commentEx w15:paraId="39D0EDE6" w15:done="0"/>
  <w15:commentEx w15:paraId="67356C2E" w15:done="0"/>
  <w15:commentEx w15:paraId="18F0E727" w15:done="0"/>
  <w15:commentEx w15:paraId="7DFC6DA2" w15:done="0"/>
  <w15:commentEx w15:paraId="336229EA" w15:done="0"/>
  <w15:commentEx w15:paraId="4ED148CB" w15:done="0"/>
  <w15:commentEx w15:paraId="55EDB49A" w15:done="0"/>
  <w15:commentEx w15:paraId="4E1CC3C9" w15:done="0"/>
  <w15:commentEx w15:paraId="5F1F6653" w15:done="0"/>
  <w15:commentEx w15:paraId="4AB0FFBC" w15:done="0"/>
  <w15:commentEx w15:paraId="2208D43A" w15:done="0"/>
  <w15:commentEx w15:paraId="516CAEE2" w15:done="0"/>
  <w15:commentEx w15:paraId="4F6FF29D" w15:done="0"/>
  <w15:commentEx w15:paraId="4F004FD6" w15:done="0"/>
  <w15:commentEx w15:paraId="497ABFE5" w15:done="0"/>
  <w15:commentEx w15:paraId="5E945FF6" w15:done="0"/>
  <w15:commentEx w15:paraId="68A82124" w15:done="0"/>
  <w15:commentEx w15:paraId="6C10D5D7" w15:done="0"/>
  <w15:commentEx w15:paraId="33A29297" w15:done="0"/>
  <w15:commentEx w15:paraId="3A5D8033" w15:done="0"/>
  <w15:commentEx w15:paraId="1A0AEC17" w15:done="0"/>
  <w15:commentEx w15:paraId="4BBB4C55" w15:done="0"/>
  <w15:commentEx w15:paraId="1FC4866B" w15:done="0"/>
  <w15:commentEx w15:paraId="29DA6C6E" w15:done="0"/>
  <w15:commentEx w15:paraId="3A921773" w15:done="0"/>
  <w15:commentEx w15:paraId="7CB2B48B" w15:done="0"/>
  <w15:commentEx w15:paraId="5A75ADD6" w15:done="0"/>
  <w15:commentEx w15:paraId="5B25B516" w15:done="0"/>
  <w15:commentEx w15:paraId="64A6CE5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AD14A26" w16cid:durableId="20CEFFA3"/>
  <w16cid:commentId w16cid:paraId="0C94B5CA" w16cid:durableId="20CF0048"/>
  <w16cid:commentId w16cid:paraId="6151A644" w16cid:durableId="20CEFFD1"/>
  <w16cid:commentId w16cid:paraId="5E232564" w16cid:durableId="20CF0701"/>
  <w16cid:commentId w16cid:paraId="6498E32A" w16cid:durableId="20CF05A0"/>
  <w16cid:commentId w16cid:paraId="5DB3D920" w16cid:durableId="20D1CA4F"/>
  <w16cid:commentId w16cid:paraId="496E967C" w16cid:durableId="20CF0D4A"/>
  <w16cid:commentId w16cid:paraId="6AE2F3F3" w16cid:durableId="20D2FF6B"/>
  <w16cid:commentId w16cid:paraId="2729A86B" w16cid:durableId="20D1CD86"/>
  <w16cid:commentId w16cid:paraId="0F8BE179" w16cid:durableId="20CF0967"/>
  <w16cid:commentId w16cid:paraId="1D1A34C4" w16cid:durableId="20CF0EF0"/>
  <w16cid:commentId w16cid:paraId="284D55AE" w16cid:durableId="20CF131E"/>
  <w16cid:commentId w16cid:paraId="11157BC8" w16cid:durableId="20D1CE16"/>
  <w16cid:commentId w16cid:paraId="67502D77" w16cid:durableId="20CF1447"/>
  <w16cid:commentId w16cid:paraId="0DC6B3DE" w16cid:durableId="20CF1490"/>
  <w16cid:commentId w16cid:paraId="02051B47" w16cid:durableId="20CF1587"/>
  <w16cid:commentId w16cid:paraId="359790B0" w16cid:durableId="20CF1614"/>
  <w16cid:commentId w16cid:paraId="79509882" w16cid:durableId="20CF165F"/>
  <w16cid:commentId w16cid:paraId="1230B575" w16cid:durableId="20CF18E5"/>
  <w16cid:commentId w16cid:paraId="2BD6452A" w16cid:durableId="20D1CA87"/>
  <w16cid:commentId w16cid:paraId="191A3B58" w16cid:durableId="20CF210A"/>
  <w16cid:commentId w16cid:paraId="78255EDA" w16cid:durableId="20CF1B3D"/>
  <w16cid:commentId w16cid:paraId="19485340" w16cid:durableId="20D1CAC9"/>
  <w16cid:commentId w16cid:paraId="4EB06683" w16cid:durableId="20D1CAE9"/>
  <w16cid:commentId w16cid:paraId="352F5EF7" w16cid:durableId="20CF1D7D"/>
  <w16cid:commentId w16cid:paraId="3ACA6349" w16cid:durableId="20CF1C29"/>
  <w16cid:commentId w16cid:paraId="5FF4605E" w16cid:durableId="20CF1C70"/>
  <w16cid:commentId w16cid:paraId="32F95A98" w16cid:durableId="20CF1E40"/>
  <w16cid:commentId w16cid:paraId="50B4E28E" w16cid:durableId="20D1CDAB"/>
  <w16cid:commentId w16cid:paraId="39FE5692" w16cid:durableId="20D1CB24"/>
  <w16cid:commentId w16cid:paraId="26F58688" w16cid:durableId="20CF1EDB"/>
  <w16cid:commentId w16cid:paraId="6922D69F" w16cid:durableId="20CF1FA7"/>
  <w16cid:commentId w16cid:paraId="6DB7389A" w16cid:durableId="20CF2035"/>
  <w16cid:commentId w16cid:paraId="64E0280E" w16cid:durableId="20CF20D9"/>
  <w16cid:commentId w16cid:paraId="31435927" w16cid:durableId="20CF2551"/>
  <w16cid:commentId w16cid:paraId="4362226A" w16cid:durableId="20CF25C7"/>
  <w16cid:commentId w16cid:paraId="53D539A1" w16cid:durableId="20CF25B3"/>
  <w16cid:commentId w16cid:paraId="39D0EDE6" w16cid:durableId="20CF29E6"/>
  <w16cid:commentId w16cid:paraId="67356C2E" w16cid:durableId="20CF2A15"/>
  <w16cid:commentId w16cid:paraId="18F0E727" w16cid:durableId="20D1CC40"/>
  <w16cid:commentId w16cid:paraId="7DFC6DA2" w16cid:durableId="20D3000E"/>
  <w16cid:commentId w16cid:paraId="336229EA" w16cid:durableId="20D30019"/>
  <w16cid:commentId w16cid:paraId="4ED148CB" w16cid:durableId="20D1CCC5"/>
  <w16cid:commentId w16cid:paraId="55EDB49A" w16cid:durableId="20D1CCD7"/>
  <w16cid:commentId w16cid:paraId="4E1CC3C9" w16cid:durableId="20CF2A97"/>
  <w16cid:commentId w16cid:paraId="5F1F6653" w16cid:durableId="20CF2AB1"/>
  <w16cid:commentId w16cid:paraId="4AB0FFBC" w16cid:durableId="20CF2C12"/>
  <w16cid:commentId w16cid:paraId="2208D43A" w16cid:durableId="20CF2C2C"/>
  <w16cid:commentId w16cid:paraId="516CAEE2" w16cid:durableId="20D2D95E"/>
  <w16cid:commentId w16cid:paraId="4F6FF29D" w16cid:durableId="20D2D976"/>
  <w16cid:commentId w16cid:paraId="4F004FD6" w16cid:durableId="20D2F8B8"/>
  <w16cid:commentId w16cid:paraId="497ABFE5" w16cid:durableId="20D2D980"/>
  <w16cid:commentId w16cid:paraId="5E945FF6" w16cid:durableId="20D2DB23"/>
  <w16cid:commentId w16cid:paraId="68A82124" w16cid:durableId="20D2DCD3"/>
  <w16cid:commentId w16cid:paraId="6C10D5D7" w16cid:durableId="20D2DCAC"/>
  <w16cid:commentId w16cid:paraId="33A29297" w16cid:durableId="20D2E3A9"/>
  <w16cid:commentId w16cid:paraId="3A5D8033" w16cid:durableId="20D2E5AC"/>
  <w16cid:commentId w16cid:paraId="1A0AEC17" w16cid:durableId="20D2E743"/>
  <w16cid:commentId w16cid:paraId="4BBB4C55" w16cid:durableId="20D2E7BB"/>
  <w16cid:commentId w16cid:paraId="1FC4866B" w16cid:durableId="20D2E905"/>
  <w16cid:commentId w16cid:paraId="29DA6C6E" w16cid:durableId="20D2F02B"/>
  <w16cid:commentId w16cid:paraId="3A921773" w16cid:durableId="20D2F0A1"/>
  <w16cid:commentId w16cid:paraId="7CB2B48B" w16cid:durableId="20D2F797"/>
  <w16cid:commentId w16cid:paraId="5A75ADD6" w16cid:durableId="20D2F7AB"/>
  <w16cid:commentId w16cid:paraId="5B25B516" w16cid:durableId="20D2F9EB"/>
  <w16cid:commentId w16cid:paraId="64A6CE54" w16cid:durableId="20D2FA0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C966AE" w14:textId="77777777" w:rsidR="00C51B57" w:rsidRDefault="00C51B57">
      <w:pPr>
        <w:spacing w:after="0" w:line="240" w:lineRule="auto"/>
      </w:pPr>
      <w:r>
        <w:separator/>
      </w:r>
    </w:p>
  </w:endnote>
  <w:endnote w:type="continuationSeparator" w:id="0">
    <w:p w14:paraId="1F933F18" w14:textId="77777777" w:rsidR="00C51B57" w:rsidRDefault="00C51B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Liberation Sans">
    <w:altName w:val="Arial"/>
    <w:charset w:val="01"/>
    <w:family w:val="swiss"/>
    <w:pitch w:val="variable"/>
  </w:font>
  <w:font w:name="Source Han Sans CN Regular">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9436133"/>
      <w:docPartObj>
        <w:docPartGallery w:val="Page Numbers (Bottom of Page)"/>
        <w:docPartUnique/>
      </w:docPartObj>
    </w:sdtPr>
    <w:sdtEndPr/>
    <w:sdtContent>
      <w:p w14:paraId="55865E01" w14:textId="4885BC68" w:rsidR="00216241" w:rsidRDefault="00216241">
        <w:pPr>
          <w:pStyle w:val="Footer"/>
          <w:jc w:val="center"/>
        </w:pPr>
        <w:r>
          <w:fldChar w:fldCharType="begin"/>
        </w:r>
        <w:r>
          <w:instrText>PAGE</w:instrText>
        </w:r>
        <w:r>
          <w:fldChar w:fldCharType="separate"/>
        </w:r>
        <w:r w:rsidR="007C4A4B">
          <w:rPr>
            <w:noProof/>
          </w:rPr>
          <w:t>9</w:t>
        </w:r>
        <w:r>
          <w:fldChar w:fldCharType="end"/>
        </w:r>
      </w:p>
    </w:sdtContent>
  </w:sdt>
  <w:p w14:paraId="1ED1266E" w14:textId="77777777" w:rsidR="00216241" w:rsidRDefault="002162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9E3947" w14:textId="77777777" w:rsidR="00C51B57" w:rsidRDefault="00C51B57">
      <w:pPr>
        <w:spacing w:after="0" w:line="240" w:lineRule="auto"/>
      </w:pPr>
      <w:r>
        <w:separator/>
      </w:r>
    </w:p>
  </w:footnote>
  <w:footnote w:type="continuationSeparator" w:id="0">
    <w:p w14:paraId="16C54278" w14:textId="77777777" w:rsidR="00C51B57" w:rsidRDefault="00C51B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F2D60" w14:textId="77777777" w:rsidR="00216241" w:rsidRDefault="00216241">
    <w:pPr>
      <w:spacing w:after="0"/>
      <w:ind w:firstLine="4"/>
      <w:contextualSpacing/>
      <w:rPr>
        <w:rFonts w:ascii="Times New Roman" w:hAnsi="Times New Roman" w:cs="Times New Roman"/>
        <w:szCs w:val="24"/>
        <w:lang w:eastAsia="ja-JP"/>
      </w:rPr>
    </w:pPr>
    <w:r>
      <w:rPr>
        <w:noProof/>
      </w:rPr>
      <w:drawing>
        <wp:anchor distT="0" distB="0" distL="114300" distR="115570" simplePos="0" relativeHeight="2" behindDoc="1" locked="0" layoutInCell="1" allowOverlap="1" wp14:anchorId="403EA674" wp14:editId="3E8497D7">
          <wp:simplePos x="0" y="0"/>
          <wp:positionH relativeFrom="column">
            <wp:posOffset>-171450</wp:posOffset>
          </wp:positionH>
          <wp:positionV relativeFrom="paragraph">
            <wp:posOffset>37465</wp:posOffset>
          </wp:positionV>
          <wp:extent cx="1198880" cy="1247775"/>
          <wp:effectExtent l="0" t="0" r="0" b="0"/>
          <wp:wrapNone/>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8"/>
                  <pic:cNvPicPr>
                    <a:picLocks noChangeAspect="1" noChangeArrowheads="1"/>
                  </pic:cNvPicPr>
                </pic:nvPicPr>
                <pic:blipFill>
                  <a:blip r:embed="rId1"/>
                  <a:stretch>
                    <a:fillRect/>
                  </a:stretch>
                </pic:blipFill>
                <pic:spPr bwMode="auto">
                  <a:xfrm>
                    <a:off x="0" y="0"/>
                    <a:ext cx="1198880" cy="1247775"/>
                  </a:xfrm>
                  <a:prstGeom prst="rect">
                    <a:avLst/>
                  </a:prstGeom>
                </pic:spPr>
              </pic:pic>
            </a:graphicData>
          </a:graphic>
        </wp:anchor>
      </w:drawing>
    </w:r>
    <w:r>
      <w:rPr>
        <w:noProof/>
      </w:rPr>
      <w:drawing>
        <wp:anchor distT="0" distB="1270" distL="114300" distR="114300" simplePos="0" relativeHeight="4" behindDoc="1" locked="0" layoutInCell="1" allowOverlap="1" wp14:anchorId="7FC1FBED" wp14:editId="4FEAB7B8">
          <wp:simplePos x="0" y="0"/>
          <wp:positionH relativeFrom="column">
            <wp:posOffset>4761865</wp:posOffset>
          </wp:positionH>
          <wp:positionV relativeFrom="paragraph">
            <wp:posOffset>635</wp:posOffset>
          </wp:positionV>
          <wp:extent cx="1285875" cy="1275080"/>
          <wp:effectExtent l="0" t="0" r="0" b="0"/>
          <wp:wrapNone/>
          <wp:docPr id="23" name="Picture 16" descr="dgs logo trans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 descr="dgs logo trans120.png"/>
                  <pic:cNvPicPr>
                    <a:picLocks noChangeAspect="1" noChangeArrowheads="1"/>
                  </pic:cNvPicPr>
                </pic:nvPicPr>
                <pic:blipFill>
                  <a:blip r:embed="rId2"/>
                  <a:stretch>
                    <a:fillRect/>
                  </a:stretch>
                </pic:blipFill>
                <pic:spPr bwMode="auto">
                  <a:xfrm>
                    <a:off x="0" y="0"/>
                    <a:ext cx="1285875" cy="1275080"/>
                  </a:xfrm>
                  <a:prstGeom prst="rect">
                    <a:avLst/>
                  </a:prstGeom>
                </pic:spPr>
              </pic:pic>
            </a:graphicData>
          </a:graphic>
        </wp:anchor>
      </w:drawing>
    </w:r>
    <w:r>
      <w:rPr>
        <w:rFonts w:ascii="Times New Roman" w:hAnsi="Times New Roman" w:cs="Times New Roman"/>
        <w:szCs w:val="24"/>
        <w:lang w:eastAsia="ja-JP"/>
      </w:rPr>
      <w:t>Re 1</w:t>
    </w:r>
  </w:p>
  <w:p w14:paraId="4CDC8B39" w14:textId="77777777" w:rsidR="00216241" w:rsidRDefault="00216241">
    <w:pPr>
      <w:spacing w:after="0" w:line="288" w:lineRule="auto"/>
      <w:ind w:left="2074" w:firstLine="4"/>
      <w:contextualSpacing/>
      <w:rPr>
        <w:rFonts w:ascii="Times New Roman" w:hAnsi="Times New Roman" w:cs="Times New Roman"/>
        <w:szCs w:val="24"/>
        <w:lang w:eastAsia="ja-JP"/>
      </w:rPr>
    </w:pPr>
    <w:r>
      <w:rPr>
        <w:rFonts w:ascii="Times New Roman" w:hAnsi="Times New Roman" w:cs="Times New Roman"/>
        <w:szCs w:val="24"/>
        <w:lang w:eastAsia="ja-JP"/>
      </w:rPr>
      <w:t>State of Delaware</w:t>
    </w:r>
  </w:p>
  <w:p w14:paraId="43D5F142" w14:textId="20F9FEAE" w:rsidR="00216241" w:rsidRDefault="00216241">
    <w:pPr>
      <w:spacing w:after="0" w:line="288" w:lineRule="auto"/>
      <w:ind w:left="2074"/>
      <w:contextualSpacing/>
      <w:rPr>
        <w:rFonts w:ascii="Times New Roman" w:hAnsi="Times New Roman" w:cs="Times New Roman"/>
        <w:szCs w:val="24"/>
        <w:lang w:eastAsia="ja-JP"/>
      </w:rPr>
    </w:pPr>
    <w:r>
      <w:rPr>
        <w:rFonts w:ascii="Times New Roman" w:hAnsi="Times New Roman" w:cs="Times New Roman"/>
        <w:szCs w:val="24"/>
        <w:lang w:eastAsia="ja-JP"/>
      </w:rPr>
      <w:t>DELAWARE GEOLOGICAL SURVEY</w:t>
    </w:r>
    <w:r>
      <w:rPr>
        <w:rFonts w:ascii="Times New Roman" w:hAnsi="Times New Roman" w:cs="Times New Roman"/>
        <w:szCs w:val="24"/>
        <w:lang w:eastAsia="ja-JP"/>
      </w:rPr>
      <w:tab/>
    </w:r>
    <w:r>
      <w:rPr>
        <w:rFonts w:ascii="Times New Roman" w:hAnsi="Times New Roman" w:cs="Times New Roman"/>
        <w:szCs w:val="24"/>
        <w:lang w:eastAsia="ja-JP"/>
      </w:rPr>
      <w:tab/>
    </w:r>
    <w:del w:id="472" w:author="Megan Sever" w:date="2019-07-09T12:06:00Z">
      <w:r w:rsidDel="00A420B2">
        <w:rPr>
          <w:rFonts w:ascii="Times New Roman" w:hAnsi="Times New Roman" w:cs="Times New Roman"/>
          <w:szCs w:val="24"/>
          <w:lang w:eastAsia="ja-JP"/>
        </w:rPr>
        <w:delText xml:space="preserve">  </w:delText>
      </w:r>
    </w:del>
    <w:ins w:id="473" w:author="Megan Sever" w:date="2019-07-09T12:06:00Z">
      <w:r w:rsidR="00A420B2">
        <w:rPr>
          <w:rFonts w:ascii="Times New Roman" w:hAnsi="Times New Roman" w:cs="Times New Roman"/>
          <w:szCs w:val="24"/>
          <w:lang w:eastAsia="ja-JP"/>
        </w:rPr>
        <w:t xml:space="preserve"> </w:t>
      </w:r>
    </w:ins>
    <w:del w:id="474" w:author="Megan Sever" w:date="2019-07-09T12:06:00Z">
      <w:r w:rsidDel="00A420B2">
        <w:rPr>
          <w:rFonts w:ascii="Times New Roman" w:hAnsi="Times New Roman" w:cs="Times New Roman"/>
          <w:szCs w:val="24"/>
          <w:lang w:eastAsia="ja-JP"/>
        </w:rPr>
        <w:delText xml:space="preserve">  </w:delText>
      </w:r>
    </w:del>
    <w:ins w:id="475" w:author="Megan Sever" w:date="2019-07-09T12:06:00Z">
      <w:r w:rsidR="00A420B2">
        <w:rPr>
          <w:rFonts w:ascii="Times New Roman" w:hAnsi="Times New Roman" w:cs="Times New Roman"/>
          <w:szCs w:val="24"/>
          <w:lang w:eastAsia="ja-JP"/>
        </w:rPr>
        <w:t xml:space="preserve"> </w:t>
      </w:r>
    </w:ins>
    <w:r>
      <w:rPr>
        <w:rFonts w:ascii="Times New Roman" w:hAnsi="Times New Roman" w:cs="Times New Roman"/>
        <w:szCs w:val="24"/>
        <w:lang w:eastAsia="ja-JP"/>
      </w:rPr>
      <w:t xml:space="preserve"> </w:t>
    </w:r>
  </w:p>
  <w:p w14:paraId="01954BDE" w14:textId="77777777" w:rsidR="00216241" w:rsidRDefault="00216241">
    <w:pPr>
      <w:spacing w:before="360" w:after="0" w:line="288" w:lineRule="auto"/>
      <w:ind w:left="2074"/>
      <w:contextualSpacing/>
      <w:rPr>
        <w:rFonts w:ascii="Times New Roman" w:hAnsi="Times New Roman" w:cs="Times New Roman"/>
        <w:sz w:val="20"/>
        <w:szCs w:val="20"/>
        <w:lang w:eastAsia="ja-JP"/>
      </w:rPr>
    </w:pPr>
    <w:r>
      <w:rPr>
        <w:rFonts w:ascii="Times New Roman" w:hAnsi="Times New Roman" w:cs="Times New Roman"/>
        <w:szCs w:val="24"/>
        <w:lang w:eastAsia="ja-JP"/>
      </w:rPr>
      <w:t>David R. Wunsch, State Geologist</w:t>
    </w:r>
  </w:p>
  <w:p w14:paraId="578C43C9" w14:textId="77777777" w:rsidR="00216241" w:rsidRDefault="00216241">
    <w:pPr>
      <w:spacing w:before="360" w:after="0"/>
      <w:ind w:left="2070"/>
      <w:contextualSpacing/>
      <w:rPr>
        <w:rFonts w:ascii="Times New Roman" w:hAnsi="Times New Roman" w:cs="Times New Roman"/>
        <w:sz w:val="20"/>
        <w:szCs w:val="20"/>
        <w:lang w:eastAsia="ja-JP"/>
      </w:rPr>
    </w:pPr>
    <w:r>
      <w:rPr>
        <w:rFonts w:ascii="Times New Roman" w:hAnsi="Times New Roman" w:cs="Times New Roman"/>
        <w:sz w:val="20"/>
        <w:szCs w:val="20"/>
        <w:lang w:eastAsia="ja-JP"/>
      </w:rPr>
      <w:t>_____________________________________________________</w:t>
    </w:r>
  </w:p>
  <w:p w14:paraId="3B116271" w14:textId="77777777" w:rsidR="00216241" w:rsidRDefault="00216241">
    <w:pPr>
      <w:ind w:left="2340"/>
      <w:jc w:val="center"/>
      <w:rPr>
        <w:rFonts w:ascii="Times New Roman" w:hAnsi="Times New Roman" w:cs="Times New Roman"/>
        <w:sz w:val="20"/>
        <w:szCs w:val="20"/>
        <w:lang w:eastAsia="ja-JP"/>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gan Sever">
    <w15:presenceInfo w15:providerId="Windows Live" w15:userId="f567102e5d5268b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00A8"/>
    <w:rsid w:val="00001700"/>
    <w:rsid w:val="00006037"/>
    <w:rsid w:val="0000634C"/>
    <w:rsid w:val="00014394"/>
    <w:rsid w:val="000154C4"/>
    <w:rsid w:val="00056FAB"/>
    <w:rsid w:val="00057820"/>
    <w:rsid w:val="00064214"/>
    <w:rsid w:val="000820CD"/>
    <w:rsid w:val="00084F8C"/>
    <w:rsid w:val="000A7C0C"/>
    <w:rsid w:val="000B610C"/>
    <w:rsid w:val="000D3042"/>
    <w:rsid w:val="000D5236"/>
    <w:rsid w:val="001044C5"/>
    <w:rsid w:val="00111880"/>
    <w:rsid w:val="00117DFD"/>
    <w:rsid w:val="00123E1D"/>
    <w:rsid w:val="00132330"/>
    <w:rsid w:val="001333A9"/>
    <w:rsid w:val="001346E2"/>
    <w:rsid w:val="00152262"/>
    <w:rsid w:val="0015243D"/>
    <w:rsid w:val="001543E4"/>
    <w:rsid w:val="00155136"/>
    <w:rsid w:val="00157088"/>
    <w:rsid w:val="001605D7"/>
    <w:rsid w:val="00162747"/>
    <w:rsid w:val="001676CE"/>
    <w:rsid w:val="001744FB"/>
    <w:rsid w:val="001803C0"/>
    <w:rsid w:val="00181A46"/>
    <w:rsid w:val="00182B5C"/>
    <w:rsid w:val="0018597A"/>
    <w:rsid w:val="001A5F54"/>
    <w:rsid w:val="001B027B"/>
    <w:rsid w:val="001C4892"/>
    <w:rsid w:val="001F4821"/>
    <w:rsid w:val="00200DFD"/>
    <w:rsid w:val="00204264"/>
    <w:rsid w:val="00212070"/>
    <w:rsid w:val="00216241"/>
    <w:rsid w:val="00216F22"/>
    <w:rsid w:val="00220CF3"/>
    <w:rsid w:val="00245942"/>
    <w:rsid w:val="00251E67"/>
    <w:rsid w:val="00255E64"/>
    <w:rsid w:val="00257D9B"/>
    <w:rsid w:val="00261CC2"/>
    <w:rsid w:val="0026333F"/>
    <w:rsid w:val="0026346E"/>
    <w:rsid w:val="00273735"/>
    <w:rsid w:val="002746C7"/>
    <w:rsid w:val="00292575"/>
    <w:rsid w:val="002A37F3"/>
    <w:rsid w:val="002A4C0E"/>
    <w:rsid w:val="002B2543"/>
    <w:rsid w:val="002D487C"/>
    <w:rsid w:val="002E208F"/>
    <w:rsid w:val="002E3067"/>
    <w:rsid w:val="002E5C32"/>
    <w:rsid w:val="002F0175"/>
    <w:rsid w:val="002F3C3D"/>
    <w:rsid w:val="002F3E96"/>
    <w:rsid w:val="002F40F3"/>
    <w:rsid w:val="002F654E"/>
    <w:rsid w:val="00300945"/>
    <w:rsid w:val="00301932"/>
    <w:rsid w:val="00301D96"/>
    <w:rsid w:val="003426E7"/>
    <w:rsid w:val="00355D4D"/>
    <w:rsid w:val="0036199D"/>
    <w:rsid w:val="0036597D"/>
    <w:rsid w:val="00372A16"/>
    <w:rsid w:val="003A2B67"/>
    <w:rsid w:val="003B3F6A"/>
    <w:rsid w:val="003D0474"/>
    <w:rsid w:val="003D445D"/>
    <w:rsid w:val="003E083D"/>
    <w:rsid w:val="003E3261"/>
    <w:rsid w:val="003E6C8E"/>
    <w:rsid w:val="00404478"/>
    <w:rsid w:val="0042233F"/>
    <w:rsid w:val="004230D2"/>
    <w:rsid w:val="004230D4"/>
    <w:rsid w:val="00443404"/>
    <w:rsid w:val="004600A8"/>
    <w:rsid w:val="00461249"/>
    <w:rsid w:val="004632EA"/>
    <w:rsid w:val="00467BD2"/>
    <w:rsid w:val="00481871"/>
    <w:rsid w:val="00484FB8"/>
    <w:rsid w:val="0048737D"/>
    <w:rsid w:val="00491C5C"/>
    <w:rsid w:val="004954D0"/>
    <w:rsid w:val="004969ED"/>
    <w:rsid w:val="004A16A3"/>
    <w:rsid w:val="004A6C14"/>
    <w:rsid w:val="004A70BC"/>
    <w:rsid w:val="004D3505"/>
    <w:rsid w:val="004E79F7"/>
    <w:rsid w:val="004F0924"/>
    <w:rsid w:val="004F13BC"/>
    <w:rsid w:val="004F1881"/>
    <w:rsid w:val="00505247"/>
    <w:rsid w:val="0050796D"/>
    <w:rsid w:val="005157AC"/>
    <w:rsid w:val="00523034"/>
    <w:rsid w:val="00523B05"/>
    <w:rsid w:val="00535E7D"/>
    <w:rsid w:val="00540756"/>
    <w:rsid w:val="00546061"/>
    <w:rsid w:val="00562C49"/>
    <w:rsid w:val="00564E85"/>
    <w:rsid w:val="00584A29"/>
    <w:rsid w:val="00591D61"/>
    <w:rsid w:val="00593436"/>
    <w:rsid w:val="005B0D3E"/>
    <w:rsid w:val="005D7FB9"/>
    <w:rsid w:val="005E7049"/>
    <w:rsid w:val="006006D9"/>
    <w:rsid w:val="006060C2"/>
    <w:rsid w:val="0061016A"/>
    <w:rsid w:val="00612453"/>
    <w:rsid w:val="00627BCA"/>
    <w:rsid w:val="00633F20"/>
    <w:rsid w:val="0063432E"/>
    <w:rsid w:val="0064243D"/>
    <w:rsid w:val="006564A4"/>
    <w:rsid w:val="0067070A"/>
    <w:rsid w:val="00685C8A"/>
    <w:rsid w:val="006879B1"/>
    <w:rsid w:val="00690AAB"/>
    <w:rsid w:val="00690D63"/>
    <w:rsid w:val="006916E1"/>
    <w:rsid w:val="00693FB6"/>
    <w:rsid w:val="00694AAF"/>
    <w:rsid w:val="006B67E1"/>
    <w:rsid w:val="006B7B2E"/>
    <w:rsid w:val="006B7E06"/>
    <w:rsid w:val="006C535A"/>
    <w:rsid w:val="006F0A81"/>
    <w:rsid w:val="00714257"/>
    <w:rsid w:val="0072364B"/>
    <w:rsid w:val="00730F78"/>
    <w:rsid w:val="00735F87"/>
    <w:rsid w:val="0073658A"/>
    <w:rsid w:val="007370D8"/>
    <w:rsid w:val="00742FBF"/>
    <w:rsid w:val="00746A0D"/>
    <w:rsid w:val="00756D7C"/>
    <w:rsid w:val="00775F31"/>
    <w:rsid w:val="00777168"/>
    <w:rsid w:val="00785F78"/>
    <w:rsid w:val="0078648A"/>
    <w:rsid w:val="007A17C6"/>
    <w:rsid w:val="007A4E57"/>
    <w:rsid w:val="007B0AA5"/>
    <w:rsid w:val="007B47B2"/>
    <w:rsid w:val="007C4A4B"/>
    <w:rsid w:val="007C4D5B"/>
    <w:rsid w:val="007E7130"/>
    <w:rsid w:val="00800E17"/>
    <w:rsid w:val="00802F39"/>
    <w:rsid w:val="00817892"/>
    <w:rsid w:val="008207F7"/>
    <w:rsid w:val="008226FA"/>
    <w:rsid w:val="00850B94"/>
    <w:rsid w:val="008513CA"/>
    <w:rsid w:val="008552FA"/>
    <w:rsid w:val="008565CE"/>
    <w:rsid w:val="0085723D"/>
    <w:rsid w:val="00862F04"/>
    <w:rsid w:val="008850A8"/>
    <w:rsid w:val="008872FF"/>
    <w:rsid w:val="00897735"/>
    <w:rsid w:val="008A1385"/>
    <w:rsid w:val="008B01B7"/>
    <w:rsid w:val="008B676B"/>
    <w:rsid w:val="008C4727"/>
    <w:rsid w:val="008C7233"/>
    <w:rsid w:val="008D7A8B"/>
    <w:rsid w:val="008D7ED4"/>
    <w:rsid w:val="008E7854"/>
    <w:rsid w:val="008F21C3"/>
    <w:rsid w:val="008F582D"/>
    <w:rsid w:val="008F6729"/>
    <w:rsid w:val="008F695C"/>
    <w:rsid w:val="00900BB2"/>
    <w:rsid w:val="009019C5"/>
    <w:rsid w:val="009023A2"/>
    <w:rsid w:val="009076A5"/>
    <w:rsid w:val="009158D8"/>
    <w:rsid w:val="0092188B"/>
    <w:rsid w:val="00931C8B"/>
    <w:rsid w:val="0093685B"/>
    <w:rsid w:val="0094472A"/>
    <w:rsid w:val="00946F17"/>
    <w:rsid w:val="00952567"/>
    <w:rsid w:val="00953D9D"/>
    <w:rsid w:val="00956FDF"/>
    <w:rsid w:val="00966AF2"/>
    <w:rsid w:val="009756E2"/>
    <w:rsid w:val="00975B14"/>
    <w:rsid w:val="0098063A"/>
    <w:rsid w:val="0098199D"/>
    <w:rsid w:val="00990302"/>
    <w:rsid w:val="00990B2F"/>
    <w:rsid w:val="00997FCF"/>
    <w:rsid w:val="009A1457"/>
    <w:rsid w:val="009A371C"/>
    <w:rsid w:val="009A37FF"/>
    <w:rsid w:val="009A3FD6"/>
    <w:rsid w:val="009B02C1"/>
    <w:rsid w:val="009C40B5"/>
    <w:rsid w:val="009C5BD6"/>
    <w:rsid w:val="009C6690"/>
    <w:rsid w:val="009D0F5F"/>
    <w:rsid w:val="009D5AD7"/>
    <w:rsid w:val="009E0BCB"/>
    <w:rsid w:val="009F490B"/>
    <w:rsid w:val="009F698A"/>
    <w:rsid w:val="00A05E01"/>
    <w:rsid w:val="00A1059E"/>
    <w:rsid w:val="00A14912"/>
    <w:rsid w:val="00A420B2"/>
    <w:rsid w:val="00A51DCE"/>
    <w:rsid w:val="00A5505F"/>
    <w:rsid w:val="00A55326"/>
    <w:rsid w:val="00A5635C"/>
    <w:rsid w:val="00A6740B"/>
    <w:rsid w:val="00A678E8"/>
    <w:rsid w:val="00A827F0"/>
    <w:rsid w:val="00A87E0B"/>
    <w:rsid w:val="00AA1A8C"/>
    <w:rsid w:val="00AA1D28"/>
    <w:rsid w:val="00AA68E9"/>
    <w:rsid w:val="00AB2D68"/>
    <w:rsid w:val="00AC0AFD"/>
    <w:rsid w:val="00AD5510"/>
    <w:rsid w:val="00AE437E"/>
    <w:rsid w:val="00AF2744"/>
    <w:rsid w:val="00B0094A"/>
    <w:rsid w:val="00B01FAD"/>
    <w:rsid w:val="00B17AC6"/>
    <w:rsid w:val="00B244CA"/>
    <w:rsid w:val="00B25709"/>
    <w:rsid w:val="00B452BF"/>
    <w:rsid w:val="00B47213"/>
    <w:rsid w:val="00B51DD8"/>
    <w:rsid w:val="00B64FFA"/>
    <w:rsid w:val="00B75F0F"/>
    <w:rsid w:val="00B81DBC"/>
    <w:rsid w:val="00B90B98"/>
    <w:rsid w:val="00BA5FE8"/>
    <w:rsid w:val="00BA7A17"/>
    <w:rsid w:val="00BB063C"/>
    <w:rsid w:val="00BB1CE6"/>
    <w:rsid w:val="00BB2611"/>
    <w:rsid w:val="00BB6F8A"/>
    <w:rsid w:val="00BC05F4"/>
    <w:rsid w:val="00BC0647"/>
    <w:rsid w:val="00BD2A10"/>
    <w:rsid w:val="00BE2CD1"/>
    <w:rsid w:val="00BE342E"/>
    <w:rsid w:val="00BF3A0B"/>
    <w:rsid w:val="00BF6133"/>
    <w:rsid w:val="00BF75EF"/>
    <w:rsid w:val="00C06DEC"/>
    <w:rsid w:val="00C06E27"/>
    <w:rsid w:val="00C15BF3"/>
    <w:rsid w:val="00C25392"/>
    <w:rsid w:val="00C26955"/>
    <w:rsid w:val="00C35442"/>
    <w:rsid w:val="00C42A40"/>
    <w:rsid w:val="00C51B57"/>
    <w:rsid w:val="00C66944"/>
    <w:rsid w:val="00C724FA"/>
    <w:rsid w:val="00C72A21"/>
    <w:rsid w:val="00C73B7D"/>
    <w:rsid w:val="00C76E83"/>
    <w:rsid w:val="00C86F64"/>
    <w:rsid w:val="00C94CE9"/>
    <w:rsid w:val="00CA6034"/>
    <w:rsid w:val="00CB1A6A"/>
    <w:rsid w:val="00CB72B0"/>
    <w:rsid w:val="00CB76D6"/>
    <w:rsid w:val="00CC5723"/>
    <w:rsid w:val="00CD0D48"/>
    <w:rsid w:val="00CD23D3"/>
    <w:rsid w:val="00CD4F58"/>
    <w:rsid w:val="00CD520B"/>
    <w:rsid w:val="00CE6866"/>
    <w:rsid w:val="00CF28FC"/>
    <w:rsid w:val="00D14976"/>
    <w:rsid w:val="00D15376"/>
    <w:rsid w:val="00D261FD"/>
    <w:rsid w:val="00D33BD3"/>
    <w:rsid w:val="00D50A2B"/>
    <w:rsid w:val="00D6371C"/>
    <w:rsid w:val="00D64882"/>
    <w:rsid w:val="00D65D46"/>
    <w:rsid w:val="00D676E3"/>
    <w:rsid w:val="00DA3D3C"/>
    <w:rsid w:val="00DA3E63"/>
    <w:rsid w:val="00DA4FC1"/>
    <w:rsid w:val="00DB7AD6"/>
    <w:rsid w:val="00DD5E50"/>
    <w:rsid w:val="00DD7E6D"/>
    <w:rsid w:val="00DF1DBA"/>
    <w:rsid w:val="00E163C4"/>
    <w:rsid w:val="00E22109"/>
    <w:rsid w:val="00E51792"/>
    <w:rsid w:val="00E61838"/>
    <w:rsid w:val="00E62FCD"/>
    <w:rsid w:val="00E65F67"/>
    <w:rsid w:val="00E7047F"/>
    <w:rsid w:val="00E7467B"/>
    <w:rsid w:val="00E84607"/>
    <w:rsid w:val="00E9449E"/>
    <w:rsid w:val="00EA738B"/>
    <w:rsid w:val="00EB1687"/>
    <w:rsid w:val="00EC095E"/>
    <w:rsid w:val="00EF1142"/>
    <w:rsid w:val="00EF4513"/>
    <w:rsid w:val="00EF6B49"/>
    <w:rsid w:val="00F002DD"/>
    <w:rsid w:val="00F01F67"/>
    <w:rsid w:val="00F02C9C"/>
    <w:rsid w:val="00F1222D"/>
    <w:rsid w:val="00F1451A"/>
    <w:rsid w:val="00F16621"/>
    <w:rsid w:val="00F33157"/>
    <w:rsid w:val="00F42F58"/>
    <w:rsid w:val="00F65F76"/>
    <w:rsid w:val="00F674EA"/>
    <w:rsid w:val="00F8373C"/>
    <w:rsid w:val="00FB041E"/>
    <w:rsid w:val="00FB2A53"/>
    <w:rsid w:val="00FC00DA"/>
    <w:rsid w:val="00FC5BD4"/>
    <w:rsid w:val="00FD2767"/>
    <w:rsid w:val="00FE6A2B"/>
    <w:rsid w:val="00FF511E"/>
    <w:rsid w:val="00FF7BBA"/>
  </w:rsids>
  <m:mathPr>
    <m:mathFont m:val="Cambria Math"/>
    <m:brkBin m:val="before"/>
    <m:brkBinSub m:val="--"/>
    <m:smallFrac m:val="0"/>
    <m:dispDef/>
    <m:lMargin m:val="0"/>
    <m:rMargin m:val="0"/>
    <m:defJc m:val="centerGroup"/>
    <m:wrapIndent m:val="1440"/>
    <m:intLim m:val="subSup"/>
    <m:naryLim m:val="undOvr"/>
  </m:mathPr>
  <w:themeFontLang w:val="en-US" w:eastAsia="zh-CN"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9481FC"/>
  <w15:docId w15:val="{FB09D20E-C904-44A7-8987-58E8EBBE4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963"/>
    <w:pPr>
      <w:spacing w:after="200" w:line="276" w:lineRule="auto"/>
    </w:pPr>
    <w:rPr>
      <w:sz w:val="24"/>
    </w:rPr>
  </w:style>
  <w:style w:type="paragraph" w:styleId="Heading1">
    <w:name w:val="heading 1"/>
    <w:basedOn w:val="Normal"/>
    <w:next w:val="Normal"/>
    <w:link w:val="Heading1Char"/>
    <w:uiPriority w:val="9"/>
    <w:qFormat/>
    <w:rsid w:val="0061396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139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33B15"/>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61396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qFormat/>
    <w:rsid w:val="00613963"/>
    <w:rPr>
      <w:rFonts w:asciiTheme="majorHAnsi" w:eastAsiaTheme="majorEastAsia" w:hAnsiTheme="majorHAnsi" w:cstheme="majorBidi"/>
      <w:b/>
      <w:bCs/>
      <w:color w:val="4F81BD" w:themeColor="accent1"/>
      <w:sz w:val="26"/>
      <w:szCs w:val="26"/>
    </w:rPr>
  </w:style>
  <w:style w:type="character" w:customStyle="1" w:styleId="SubtitleChar">
    <w:name w:val="Subtitle Char"/>
    <w:basedOn w:val="DefaultParagraphFont"/>
    <w:link w:val="Subtitle"/>
    <w:uiPriority w:val="11"/>
    <w:qFormat/>
    <w:rsid w:val="00711594"/>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711594"/>
    <w:rPr>
      <w:i/>
      <w:iCs/>
      <w:color w:val="808080" w:themeColor="text1" w:themeTint="7F"/>
    </w:rPr>
  </w:style>
  <w:style w:type="character" w:customStyle="1" w:styleId="InternetLink">
    <w:name w:val="Internet Link"/>
    <w:basedOn w:val="DefaultParagraphFont"/>
    <w:uiPriority w:val="99"/>
    <w:unhideWhenUsed/>
    <w:rsid w:val="00E03BCD"/>
    <w:rPr>
      <w:color w:val="0000FF" w:themeColor="hyperlink"/>
      <w:u w:val="single"/>
    </w:rPr>
  </w:style>
  <w:style w:type="character" w:customStyle="1" w:styleId="BalloonTextChar">
    <w:name w:val="Balloon Text Char"/>
    <w:basedOn w:val="DefaultParagraphFont"/>
    <w:link w:val="BalloonText"/>
    <w:uiPriority w:val="99"/>
    <w:semiHidden/>
    <w:qFormat/>
    <w:rsid w:val="007245BA"/>
    <w:rPr>
      <w:rFonts w:ascii="Tahoma" w:hAnsi="Tahoma" w:cs="Tahoma"/>
      <w:sz w:val="16"/>
      <w:szCs w:val="16"/>
    </w:rPr>
  </w:style>
  <w:style w:type="character" w:styleId="CommentReference">
    <w:name w:val="annotation reference"/>
    <w:basedOn w:val="DefaultParagraphFont"/>
    <w:uiPriority w:val="99"/>
    <w:semiHidden/>
    <w:unhideWhenUsed/>
    <w:qFormat/>
    <w:rsid w:val="000C2CF7"/>
    <w:rPr>
      <w:sz w:val="16"/>
      <w:szCs w:val="16"/>
    </w:rPr>
  </w:style>
  <w:style w:type="character" w:customStyle="1" w:styleId="CommentTextChar">
    <w:name w:val="Comment Text Char"/>
    <w:basedOn w:val="DefaultParagraphFont"/>
    <w:link w:val="CommentText"/>
    <w:uiPriority w:val="99"/>
    <w:semiHidden/>
    <w:qFormat/>
    <w:rsid w:val="000C2CF7"/>
    <w:rPr>
      <w:sz w:val="20"/>
      <w:szCs w:val="20"/>
    </w:rPr>
  </w:style>
  <w:style w:type="character" w:customStyle="1" w:styleId="CommentSubjectChar">
    <w:name w:val="Comment Subject Char"/>
    <w:basedOn w:val="CommentTextChar"/>
    <w:link w:val="CommentSubject"/>
    <w:uiPriority w:val="99"/>
    <w:semiHidden/>
    <w:qFormat/>
    <w:rsid w:val="000C2CF7"/>
    <w:rPr>
      <w:b/>
      <w:bCs/>
      <w:sz w:val="20"/>
      <w:szCs w:val="20"/>
    </w:rPr>
  </w:style>
  <w:style w:type="character" w:customStyle="1" w:styleId="NoSpacingChar">
    <w:name w:val="No Spacing Char"/>
    <w:basedOn w:val="DefaultParagraphFont"/>
    <w:link w:val="NoSpacing"/>
    <w:uiPriority w:val="1"/>
    <w:qFormat/>
    <w:rsid w:val="005B146D"/>
    <w:rPr>
      <w:sz w:val="24"/>
    </w:rPr>
  </w:style>
  <w:style w:type="character" w:customStyle="1" w:styleId="HeaderChar">
    <w:name w:val="Header Char"/>
    <w:basedOn w:val="DefaultParagraphFont"/>
    <w:link w:val="Header"/>
    <w:uiPriority w:val="99"/>
    <w:qFormat/>
    <w:rsid w:val="005B146D"/>
    <w:rPr>
      <w:sz w:val="24"/>
    </w:rPr>
  </w:style>
  <w:style w:type="character" w:customStyle="1" w:styleId="FooterChar">
    <w:name w:val="Footer Char"/>
    <w:basedOn w:val="DefaultParagraphFont"/>
    <w:link w:val="Footer"/>
    <w:uiPriority w:val="99"/>
    <w:qFormat/>
    <w:rsid w:val="005B146D"/>
    <w:rPr>
      <w:sz w:val="24"/>
    </w:rPr>
  </w:style>
  <w:style w:type="character" w:customStyle="1" w:styleId="Heading3Char">
    <w:name w:val="Heading 3 Char"/>
    <w:basedOn w:val="DefaultParagraphFont"/>
    <w:link w:val="Heading3"/>
    <w:uiPriority w:val="9"/>
    <w:qFormat/>
    <w:rsid w:val="00F33B15"/>
    <w:rPr>
      <w:rFonts w:asciiTheme="majorHAnsi" w:eastAsiaTheme="majorEastAsia" w:hAnsiTheme="majorHAnsi" w:cstheme="majorBidi"/>
      <w:b/>
      <w:bCs/>
      <w:color w:val="4F81BD" w:themeColor="accent1"/>
      <w:sz w:val="24"/>
    </w:rPr>
  </w:style>
  <w:style w:type="character" w:styleId="PlaceholderText">
    <w:name w:val="Placeholder Text"/>
    <w:basedOn w:val="DefaultParagraphFont"/>
    <w:uiPriority w:val="99"/>
    <w:semiHidden/>
    <w:qFormat/>
    <w:rsid w:val="00D32217"/>
    <w:rPr>
      <w:color w:val="808080"/>
    </w:rPr>
  </w:style>
  <w:style w:type="character" w:customStyle="1" w:styleId="html-italic">
    <w:name w:val="html-italic"/>
    <w:basedOn w:val="DefaultParagraphFont"/>
    <w:qFormat/>
    <w:rsid w:val="008C36D9"/>
  </w:style>
  <w:style w:type="character" w:customStyle="1" w:styleId="pubyear">
    <w:name w:val="pubyear"/>
    <w:basedOn w:val="DefaultParagraphFont"/>
    <w:qFormat/>
    <w:rsid w:val="008051D2"/>
  </w:style>
  <w:style w:type="character" w:customStyle="1" w:styleId="booktitle">
    <w:name w:val="booktitle"/>
    <w:basedOn w:val="DefaultParagraphFont"/>
    <w:qFormat/>
    <w:rsid w:val="008051D2"/>
  </w:style>
  <w:style w:type="character" w:customStyle="1" w:styleId="HTMLPreformattedChar">
    <w:name w:val="HTML Preformatted Char"/>
    <w:basedOn w:val="DefaultParagraphFont"/>
    <w:link w:val="HTMLPreformatted"/>
    <w:uiPriority w:val="99"/>
    <w:qFormat/>
    <w:rsid w:val="00810114"/>
    <w:rPr>
      <w:rFonts w:ascii="Courier New" w:eastAsia="Times New Roman" w:hAnsi="Courier New" w:cs="Courier New"/>
      <w:sz w:val="20"/>
      <w:szCs w:val="20"/>
      <w:lang w:eastAsia="en-US"/>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eastAsia="SimSun"/>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paragraph" w:customStyle="1" w:styleId="Heading">
    <w:name w:val="Heading"/>
    <w:basedOn w:val="Normal"/>
    <w:next w:val="BodyText"/>
    <w:qFormat/>
    <w:pPr>
      <w:keepNext/>
      <w:spacing w:before="240" w:after="120"/>
    </w:pPr>
    <w:rPr>
      <w:rFonts w:ascii="Liberation Sans" w:eastAsia="Source Han Sans CN Regular" w:hAnsi="Liberation Sans" w:cs="Lohit Devanagari"/>
      <w:sz w:val="28"/>
      <w:szCs w:val="28"/>
    </w:rPr>
  </w:style>
  <w:style w:type="paragraph" w:styleId="BodyText">
    <w:name w:val="Body Text"/>
    <w:basedOn w:val="Normal"/>
    <w:pPr>
      <w:spacing w:after="140" w:line="288" w:lineRule="auto"/>
    </w:pPr>
  </w:style>
  <w:style w:type="paragraph" w:styleId="List">
    <w:name w:val="List"/>
    <w:basedOn w:val="BodyText"/>
    <w:rPr>
      <w:rFonts w:cs="Lohit Devanagari"/>
    </w:rPr>
  </w:style>
  <w:style w:type="paragraph" w:styleId="Caption">
    <w:name w:val="caption"/>
    <w:basedOn w:val="Normal"/>
    <w:qFormat/>
    <w:pPr>
      <w:suppressLineNumbers/>
      <w:spacing w:before="120" w:after="120"/>
    </w:pPr>
    <w:rPr>
      <w:rFonts w:cs="Lohit Devanagari"/>
      <w:i/>
      <w:iCs/>
      <w:szCs w:val="24"/>
    </w:rPr>
  </w:style>
  <w:style w:type="paragraph" w:customStyle="1" w:styleId="Index">
    <w:name w:val="Index"/>
    <w:basedOn w:val="Normal"/>
    <w:qFormat/>
    <w:pPr>
      <w:suppressLineNumbers/>
    </w:pPr>
    <w:rPr>
      <w:rFonts w:cs="Lohit Devanagari"/>
    </w:rPr>
  </w:style>
  <w:style w:type="paragraph" w:styleId="NoSpacing">
    <w:name w:val="No Spacing"/>
    <w:link w:val="NoSpacingChar"/>
    <w:uiPriority w:val="1"/>
    <w:qFormat/>
    <w:rsid w:val="00613963"/>
    <w:rPr>
      <w:sz w:val="24"/>
    </w:rPr>
  </w:style>
  <w:style w:type="paragraph" w:styleId="ListParagraph">
    <w:name w:val="List Paragraph"/>
    <w:basedOn w:val="Normal"/>
    <w:uiPriority w:val="34"/>
    <w:qFormat/>
    <w:rsid w:val="009B39F6"/>
    <w:pPr>
      <w:ind w:left="720"/>
      <w:contextualSpacing/>
    </w:pPr>
    <w:rPr>
      <w:sz w:val="22"/>
    </w:rPr>
  </w:style>
  <w:style w:type="paragraph" w:styleId="Subtitle">
    <w:name w:val="Subtitle"/>
    <w:basedOn w:val="Normal"/>
    <w:next w:val="Normal"/>
    <w:link w:val="SubtitleChar"/>
    <w:uiPriority w:val="11"/>
    <w:qFormat/>
    <w:rsid w:val="00711594"/>
    <w:rPr>
      <w:rFonts w:asciiTheme="majorHAnsi" w:eastAsiaTheme="majorEastAsia" w:hAnsiTheme="majorHAnsi" w:cstheme="majorBidi"/>
      <w:i/>
      <w:iCs/>
      <w:color w:val="4F81BD" w:themeColor="accent1"/>
      <w:spacing w:val="15"/>
      <w:szCs w:val="24"/>
    </w:rPr>
  </w:style>
  <w:style w:type="paragraph" w:customStyle="1" w:styleId="Default">
    <w:name w:val="Default"/>
    <w:qFormat/>
    <w:rsid w:val="00934CF2"/>
    <w:rPr>
      <w:rFonts w:ascii="Calibri" w:eastAsia="SimSun" w:hAnsi="Calibri" w:cs="Calibri"/>
      <w:color w:val="000000"/>
      <w:sz w:val="24"/>
      <w:szCs w:val="24"/>
    </w:rPr>
  </w:style>
  <w:style w:type="paragraph" w:styleId="BalloonText">
    <w:name w:val="Balloon Text"/>
    <w:basedOn w:val="Normal"/>
    <w:link w:val="BalloonTextChar"/>
    <w:uiPriority w:val="99"/>
    <w:semiHidden/>
    <w:unhideWhenUsed/>
    <w:qFormat/>
    <w:rsid w:val="007245BA"/>
    <w:pPr>
      <w:spacing w:after="0" w:line="240" w:lineRule="auto"/>
    </w:pPr>
    <w:rPr>
      <w:rFonts w:ascii="Tahoma" w:hAnsi="Tahoma" w:cs="Tahoma"/>
      <w:sz w:val="16"/>
      <w:szCs w:val="16"/>
    </w:rPr>
  </w:style>
  <w:style w:type="paragraph" w:styleId="CommentText">
    <w:name w:val="annotation text"/>
    <w:basedOn w:val="Normal"/>
    <w:link w:val="CommentTextChar"/>
    <w:uiPriority w:val="99"/>
    <w:semiHidden/>
    <w:unhideWhenUsed/>
    <w:qFormat/>
    <w:rsid w:val="000C2CF7"/>
    <w:pPr>
      <w:spacing w:line="240" w:lineRule="auto"/>
    </w:pPr>
    <w:rPr>
      <w:sz w:val="20"/>
      <w:szCs w:val="20"/>
    </w:rPr>
  </w:style>
  <w:style w:type="paragraph" w:styleId="CommentSubject">
    <w:name w:val="annotation subject"/>
    <w:basedOn w:val="CommentText"/>
    <w:link w:val="CommentSubjectChar"/>
    <w:uiPriority w:val="99"/>
    <w:semiHidden/>
    <w:unhideWhenUsed/>
    <w:qFormat/>
    <w:rsid w:val="000C2CF7"/>
    <w:rPr>
      <w:b/>
      <w:bCs/>
    </w:rPr>
  </w:style>
  <w:style w:type="paragraph" w:styleId="Header">
    <w:name w:val="header"/>
    <w:basedOn w:val="Normal"/>
    <w:link w:val="HeaderChar"/>
    <w:uiPriority w:val="99"/>
    <w:unhideWhenUsed/>
    <w:rsid w:val="005B146D"/>
    <w:pPr>
      <w:tabs>
        <w:tab w:val="center" w:pos="4680"/>
        <w:tab w:val="right" w:pos="9360"/>
      </w:tabs>
      <w:spacing w:after="0" w:line="240" w:lineRule="auto"/>
    </w:pPr>
  </w:style>
  <w:style w:type="paragraph" w:styleId="Footer">
    <w:name w:val="footer"/>
    <w:basedOn w:val="Normal"/>
    <w:link w:val="FooterChar"/>
    <w:uiPriority w:val="99"/>
    <w:unhideWhenUsed/>
    <w:rsid w:val="005B146D"/>
    <w:pPr>
      <w:tabs>
        <w:tab w:val="center" w:pos="4680"/>
        <w:tab w:val="right" w:pos="9360"/>
      </w:tabs>
      <w:spacing w:after="0" w:line="240" w:lineRule="auto"/>
    </w:pPr>
  </w:style>
  <w:style w:type="paragraph" w:styleId="Revision">
    <w:name w:val="Revision"/>
    <w:uiPriority w:val="99"/>
    <w:semiHidden/>
    <w:qFormat/>
    <w:rsid w:val="00357F9C"/>
    <w:rPr>
      <w:sz w:val="24"/>
    </w:rPr>
  </w:style>
  <w:style w:type="paragraph" w:styleId="NormalWeb">
    <w:name w:val="Normal (Web)"/>
    <w:basedOn w:val="Normal"/>
    <w:uiPriority w:val="99"/>
    <w:semiHidden/>
    <w:unhideWhenUsed/>
    <w:qFormat/>
    <w:rsid w:val="003C3460"/>
    <w:pPr>
      <w:spacing w:beforeAutospacing="1" w:afterAutospacing="1" w:line="240" w:lineRule="auto"/>
    </w:pPr>
    <w:rPr>
      <w:rFonts w:ascii="Times New Roman" w:hAnsi="Times New Roman" w:cs="Times New Roman"/>
      <w:szCs w:val="24"/>
    </w:rPr>
  </w:style>
  <w:style w:type="paragraph" w:styleId="TOCHeading">
    <w:name w:val="TOC Heading"/>
    <w:basedOn w:val="Heading1"/>
    <w:next w:val="Normal"/>
    <w:uiPriority w:val="39"/>
    <w:unhideWhenUsed/>
    <w:qFormat/>
    <w:rsid w:val="002B12A9"/>
    <w:pPr>
      <w:spacing w:before="240" w:line="259" w:lineRule="auto"/>
    </w:pPr>
    <w:rPr>
      <w:b w:val="0"/>
      <w:bCs w:val="0"/>
      <w:sz w:val="32"/>
      <w:szCs w:val="32"/>
      <w:lang w:eastAsia="en-US"/>
    </w:rPr>
  </w:style>
  <w:style w:type="paragraph" w:styleId="TOC1">
    <w:name w:val="toc 1"/>
    <w:basedOn w:val="Normal"/>
    <w:next w:val="Normal"/>
    <w:autoRedefine/>
    <w:uiPriority w:val="39"/>
    <w:unhideWhenUsed/>
    <w:rsid w:val="002B12A9"/>
    <w:pPr>
      <w:spacing w:after="100"/>
    </w:pPr>
  </w:style>
  <w:style w:type="paragraph" w:styleId="TOC3">
    <w:name w:val="toc 3"/>
    <w:basedOn w:val="Normal"/>
    <w:next w:val="Normal"/>
    <w:autoRedefine/>
    <w:uiPriority w:val="39"/>
    <w:unhideWhenUsed/>
    <w:rsid w:val="002B12A9"/>
    <w:pPr>
      <w:spacing w:after="100"/>
      <w:ind w:left="480"/>
    </w:pPr>
  </w:style>
  <w:style w:type="paragraph" w:styleId="TOC2">
    <w:name w:val="toc 2"/>
    <w:basedOn w:val="Normal"/>
    <w:next w:val="Normal"/>
    <w:autoRedefine/>
    <w:uiPriority w:val="39"/>
    <w:unhideWhenUsed/>
    <w:rsid w:val="002B12A9"/>
    <w:pPr>
      <w:spacing w:after="100"/>
      <w:ind w:left="240"/>
    </w:pPr>
  </w:style>
  <w:style w:type="paragraph" w:styleId="HTMLPreformatted">
    <w:name w:val="HTML Preformatted"/>
    <w:basedOn w:val="Normal"/>
    <w:link w:val="HTMLPreformattedChar"/>
    <w:uiPriority w:val="99"/>
    <w:unhideWhenUsed/>
    <w:qFormat/>
    <w:rsid w:val="008101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US"/>
    </w:rPr>
  </w:style>
  <w:style w:type="paragraph" w:customStyle="1" w:styleId="FrameContents">
    <w:name w:val="Frame Contents"/>
    <w:basedOn w:val="Normal"/>
    <w:qFormat/>
  </w:style>
  <w:style w:type="table" w:styleId="LightShading-Accent1">
    <w:name w:val="Light Shading Accent 1"/>
    <w:basedOn w:val="TableNormal"/>
    <w:uiPriority w:val="60"/>
    <w:rsid w:val="00C7781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
    <w:name w:val="Light Shading"/>
    <w:basedOn w:val="TableNormal"/>
    <w:uiPriority w:val="60"/>
    <w:rsid w:val="00274CFE"/>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3E6D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3436"/>
    <w:rPr>
      <w:color w:val="0000FF" w:themeColor="hyperlink"/>
      <w:u w:val="single"/>
    </w:rPr>
  </w:style>
  <w:style w:type="character" w:styleId="Emphasis">
    <w:name w:val="Emphasis"/>
    <w:basedOn w:val="DefaultParagraphFont"/>
    <w:uiPriority w:val="20"/>
    <w:qFormat/>
    <w:rsid w:val="0036199D"/>
    <w:rPr>
      <w:i/>
      <w:iCs/>
    </w:rPr>
  </w:style>
  <w:style w:type="character" w:styleId="UnresolvedMention">
    <w:name w:val="Unresolved Mention"/>
    <w:basedOn w:val="DefaultParagraphFont"/>
    <w:uiPriority w:val="99"/>
    <w:semiHidden/>
    <w:unhideWhenUsed/>
    <w:rsid w:val="001744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comments.xml.rels><?xml version="1.0" encoding="UTF-8" standalone="yes"?>
<Relationships xmlns="http://schemas.openxmlformats.org/package/2006/relationships"><Relationship Id="rId3" Type="http://schemas.openxmlformats.org/officeDocument/2006/relationships/hyperlink" Target="https://doi.org/10.1007/s11769-013-0587-8" TargetMode="External"/><Relationship Id="rId2" Type="http://schemas.openxmlformats.org/officeDocument/2006/relationships/hyperlink" Target="https://epic.awi.de/id/eprint/42362/1/ascestzdetmain2005.pdf" TargetMode="External"/><Relationship Id="rId1" Type="http://schemas.openxmlformats.org/officeDocument/2006/relationships/hyperlink" Target="https://www.elsevier.com/books/introduction-to-micrometeorology/holton/978-0-12-059354-5" TargetMode="External"/><Relationship Id="rId5" Type="http://schemas.openxmlformats.org/officeDocument/2006/relationships/hyperlink" Target="https://www.usgs.gov/media/files/landsat-8-data-users-handbook" TargetMode="External"/><Relationship Id="rId4" Type="http://schemas.openxmlformats.org/officeDocument/2006/relationships/hyperlink" Target="https://www.epa.gov/sites/production/files/2015-09/documents/green_infrastructure_roadshow.pdf" TargetMode="External"/></Relationship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3.wmf"/><Relationship Id="rId18" Type="http://schemas.openxmlformats.org/officeDocument/2006/relationships/chart" Target="charts/chart1.xml"/><Relationship Id="rId26"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comments" Target="comment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chart" Target="charts/chart3.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arthexplorer.usgs.gov/" TargetMode="External"/><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0.wmf"/><Relationship Id="rId22" Type="http://schemas.openxmlformats.org/officeDocument/2006/relationships/image" Target="media/image9.jpeg"/><Relationship Id="rId27" Type="http://schemas.openxmlformats.org/officeDocument/2006/relationships/footer" Target="footer1.xml"/><Relationship Id="rId30" Type="http://schemas.microsoft.com/office/2011/relationships/people" Target="people.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charts/_rels/chart1.xml.rels><?xml version="1.0" encoding="UTF-8" standalone="yes"?>
<Relationships xmlns="http://schemas.openxmlformats.org/package/2006/relationships"><Relationship Id="rId3" Type="http://schemas.openxmlformats.org/officeDocument/2006/relationships/oleObject" Target="file:///E:\Projects\ET\report\model%20comparis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E:\Projects\ET\report\model%20comparison.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63006031530827"/>
          <c:y val="3.7130801687763712E-2"/>
          <c:w val="0.81083485425248991"/>
          <c:h val="0.88456280939566101"/>
        </c:manualLayout>
      </c:layout>
      <c:scatterChart>
        <c:scatterStyle val="lineMarker"/>
        <c:varyColors val="0"/>
        <c:ser>
          <c:idx val="0"/>
          <c:order val="0"/>
          <c:tx>
            <c:strRef>
              <c:f>Sheet2!$B$1</c:f>
              <c:strCache>
                <c:ptCount val="1"/>
                <c:pt idx="0">
                  <c:v>ECI</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Sheet2!$A$2:$A$6</c:f>
              <c:numCache>
                <c:formatCode>d\-mmm</c:formatCode>
                <c:ptCount val="5"/>
                <c:pt idx="0">
                  <c:v>43228</c:v>
                </c:pt>
                <c:pt idx="1">
                  <c:v>43260</c:v>
                </c:pt>
                <c:pt idx="2">
                  <c:v>43292</c:v>
                </c:pt>
                <c:pt idx="3">
                  <c:v>43340</c:v>
                </c:pt>
                <c:pt idx="4">
                  <c:v>43356</c:v>
                </c:pt>
              </c:numCache>
            </c:numRef>
          </c:xVal>
          <c:yVal>
            <c:numRef>
              <c:f>Sheet2!$B$2:$B$6</c:f>
              <c:numCache>
                <c:formatCode>General</c:formatCode>
                <c:ptCount val="5"/>
                <c:pt idx="0">
                  <c:v>0.42</c:v>
                </c:pt>
                <c:pt idx="1">
                  <c:v>0.108</c:v>
                </c:pt>
                <c:pt idx="2">
                  <c:v>0.57599999999999996</c:v>
                </c:pt>
                <c:pt idx="3">
                  <c:v>0.35</c:v>
                </c:pt>
                <c:pt idx="4">
                  <c:v>0.115</c:v>
                </c:pt>
              </c:numCache>
            </c:numRef>
          </c:yVal>
          <c:smooth val="0"/>
          <c:extLst>
            <c:ext xmlns:c16="http://schemas.microsoft.com/office/drawing/2014/chart" uri="{C3380CC4-5D6E-409C-BE32-E72D297353CC}">
              <c16:uniqueId val="{00000000-795D-413D-BE84-0CC23A59A479}"/>
            </c:ext>
          </c:extLst>
        </c:ser>
        <c:ser>
          <c:idx val="1"/>
          <c:order val="1"/>
          <c:tx>
            <c:strRef>
              <c:f>Sheet2!$C$1</c:f>
              <c:strCache>
                <c:ptCount val="1"/>
                <c:pt idx="0">
                  <c:v>METRIC</c:v>
                </c:pt>
              </c:strCache>
            </c:strRef>
          </c:tx>
          <c:spPr>
            <a:ln w="19050" cap="rnd">
              <a:solidFill>
                <a:schemeClr val="accent2"/>
              </a:solidFill>
              <a:round/>
            </a:ln>
            <a:effectLst/>
          </c:spPr>
          <c:marker>
            <c:symbol val="circle"/>
            <c:size val="5"/>
            <c:spPr>
              <a:solidFill>
                <a:schemeClr val="accent2"/>
              </a:solidFill>
              <a:ln w="9525">
                <a:noFill/>
              </a:ln>
              <a:effectLst/>
            </c:spPr>
          </c:marker>
          <c:xVal>
            <c:numRef>
              <c:f>Sheet2!$A$2:$A$6</c:f>
              <c:numCache>
                <c:formatCode>d\-mmm</c:formatCode>
                <c:ptCount val="5"/>
                <c:pt idx="0">
                  <c:v>43228</c:v>
                </c:pt>
                <c:pt idx="1">
                  <c:v>43260</c:v>
                </c:pt>
                <c:pt idx="2">
                  <c:v>43292</c:v>
                </c:pt>
                <c:pt idx="3">
                  <c:v>43340</c:v>
                </c:pt>
                <c:pt idx="4">
                  <c:v>43356</c:v>
                </c:pt>
              </c:numCache>
            </c:numRef>
          </c:xVal>
          <c:yVal>
            <c:numRef>
              <c:f>Sheet2!$C$2:$C$6</c:f>
              <c:numCache>
                <c:formatCode>General</c:formatCode>
                <c:ptCount val="5"/>
                <c:pt idx="0">
                  <c:v>0.32</c:v>
                </c:pt>
                <c:pt idx="1">
                  <c:v>0.2</c:v>
                </c:pt>
                <c:pt idx="2">
                  <c:v>0.45</c:v>
                </c:pt>
                <c:pt idx="3">
                  <c:v>0.37</c:v>
                </c:pt>
                <c:pt idx="4">
                  <c:v>0.27</c:v>
                </c:pt>
              </c:numCache>
            </c:numRef>
          </c:yVal>
          <c:smooth val="0"/>
          <c:extLst>
            <c:ext xmlns:c16="http://schemas.microsoft.com/office/drawing/2014/chart" uri="{C3380CC4-5D6E-409C-BE32-E72D297353CC}">
              <c16:uniqueId val="{00000001-795D-413D-BE84-0CC23A59A479}"/>
            </c:ext>
          </c:extLst>
        </c:ser>
        <c:dLbls>
          <c:showLegendKey val="0"/>
          <c:showVal val="0"/>
          <c:showCatName val="0"/>
          <c:showSerName val="0"/>
          <c:showPercent val="0"/>
          <c:showBubbleSize val="0"/>
        </c:dLbls>
        <c:axId val="561462136"/>
        <c:axId val="561459840"/>
      </c:scatterChart>
      <c:valAx>
        <c:axId val="561462136"/>
        <c:scaling>
          <c:orientation val="minMax"/>
        </c:scaling>
        <c:delete val="0"/>
        <c:axPos val="b"/>
        <c:numFmt formatCode="d\-m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61459840"/>
        <c:crosses val="autoZero"/>
        <c:crossBetween val="midCat"/>
      </c:valAx>
      <c:valAx>
        <c:axId val="561459840"/>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1" i="0" baseline="0">
                    <a:effectLst/>
                  </a:rPr>
                  <a:t>Instantaneous ET (mm/hour)</a:t>
                </a:r>
                <a:endParaRPr lang="en-US" sz="1200">
                  <a:effectLst/>
                </a:endParaRPr>
              </a:p>
            </c:rich>
          </c:tx>
          <c:layout>
            <c:manualLayout>
              <c:xMode val="edge"/>
              <c:yMode val="edge"/>
              <c:x val="1.5452538631346579E-2"/>
              <c:y val="0.2777833150603009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61462136"/>
        <c:crosses val="autoZero"/>
        <c:crossBetween val="midCat"/>
      </c:valAx>
      <c:spPr>
        <a:noFill/>
        <a:ln>
          <a:noFill/>
        </a:ln>
        <a:effectLst/>
      </c:spPr>
    </c:plotArea>
    <c:legend>
      <c:legendPos val="r"/>
      <c:layout>
        <c:manualLayout>
          <c:xMode val="edge"/>
          <c:yMode val="edge"/>
          <c:x val="0.78712989518694265"/>
          <c:y val="9.5358118209907333E-2"/>
          <c:w val="0.12898489510003303"/>
          <c:h val="0.1139248480015947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11140709401374"/>
          <c:y val="0.1403721422273207"/>
          <c:w val="0.83739796207066153"/>
          <c:h val="0.69967456389675997"/>
        </c:manualLayout>
      </c:layout>
      <c:scatterChart>
        <c:scatterStyle val="lineMarker"/>
        <c:varyColors val="0"/>
        <c:ser>
          <c:idx val="0"/>
          <c:order val="0"/>
          <c:tx>
            <c:strRef>
              <c:f>Sheet2!$H$1</c:f>
              <c:strCache>
                <c:ptCount val="1"/>
                <c:pt idx="0">
                  <c:v>ECI</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Sheet2!$G$2:$G$5</c:f>
              <c:numCache>
                <c:formatCode>d\-mmm</c:formatCode>
                <c:ptCount val="4"/>
                <c:pt idx="0">
                  <c:v>43260</c:v>
                </c:pt>
                <c:pt idx="1">
                  <c:v>43292</c:v>
                </c:pt>
                <c:pt idx="2">
                  <c:v>43340</c:v>
                </c:pt>
                <c:pt idx="3">
                  <c:v>43356</c:v>
                </c:pt>
              </c:numCache>
            </c:numRef>
          </c:xVal>
          <c:yVal>
            <c:numRef>
              <c:f>Sheet2!$H$2:$H$5</c:f>
              <c:numCache>
                <c:formatCode>General</c:formatCode>
                <c:ptCount val="4"/>
                <c:pt idx="0">
                  <c:v>1.6</c:v>
                </c:pt>
                <c:pt idx="1">
                  <c:v>4.5199999999999996</c:v>
                </c:pt>
                <c:pt idx="2">
                  <c:v>3.01</c:v>
                </c:pt>
                <c:pt idx="3">
                  <c:v>0.93799999999999994</c:v>
                </c:pt>
              </c:numCache>
            </c:numRef>
          </c:yVal>
          <c:smooth val="0"/>
          <c:extLst>
            <c:ext xmlns:c16="http://schemas.microsoft.com/office/drawing/2014/chart" uri="{C3380CC4-5D6E-409C-BE32-E72D297353CC}">
              <c16:uniqueId val="{00000000-1FB7-418B-85F9-393EF60B0C76}"/>
            </c:ext>
          </c:extLst>
        </c:ser>
        <c:ser>
          <c:idx val="1"/>
          <c:order val="1"/>
          <c:tx>
            <c:strRef>
              <c:f>Sheet2!$I$1</c:f>
              <c:strCache>
                <c:ptCount val="1"/>
                <c:pt idx="0">
                  <c:v>METRIC</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Sheet2!$G$2:$G$5</c:f>
              <c:numCache>
                <c:formatCode>d\-mmm</c:formatCode>
                <c:ptCount val="4"/>
                <c:pt idx="0">
                  <c:v>43260</c:v>
                </c:pt>
                <c:pt idx="1">
                  <c:v>43292</c:v>
                </c:pt>
                <c:pt idx="2">
                  <c:v>43340</c:v>
                </c:pt>
                <c:pt idx="3">
                  <c:v>43356</c:v>
                </c:pt>
              </c:numCache>
            </c:numRef>
          </c:xVal>
          <c:yVal>
            <c:numRef>
              <c:f>Sheet2!$I$2:$I$5</c:f>
              <c:numCache>
                <c:formatCode>General</c:formatCode>
                <c:ptCount val="4"/>
                <c:pt idx="0">
                  <c:v>2.54</c:v>
                </c:pt>
                <c:pt idx="1">
                  <c:v>3.96</c:v>
                </c:pt>
                <c:pt idx="2">
                  <c:v>3.3</c:v>
                </c:pt>
                <c:pt idx="3">
                  <c:v>2.032</c:v>
                </c:pt>
              </c:numCache>
            </c:numRef>
          </c:yVal>
          <c:smooth val="0"/>
          <c:extLst>
            <c:ext xmlns:c16="http://schemas.microsoft.com/office/drawing/2014/chart" uri="{C3380CC4-5D6E-409C-BE32-E72D297353CC}">
              <c16:uniqueId val="{00000001-1FB7-418B-85F9-393EF60B0C76}"/>
            </c:ext>
          </c:extLst>
        </c:ser>
        <c:dLbls>
          <c:showLegendKey val="0"/>
          <c:showVal val="0"/>
          <c:showCatName val="0"/>
          <c:showSerName val="0"/>
          <c:showPercent val="0"/>
          <c:showBubbleSize val="0"/>
        </c:dLbls>
        <c:axId val="561509040"/>
        <c:axId val="561504776"/>
      </c:scatterChart>
      <c:valAx>
        <c:axId val="561509040"/>
        <c:scaling>
          <c:orientation val="minMax"/>
        </c:scaling>
        <c:delete val="0"/>
        <c:axPos val="b"/>
        <c:numFmt formatCode="d\-mmm"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561504776"/>
        <c:crosses val="autoZero"/>
        <c:crossBetween val="midCat"/>
      </c:valAx>
      <c:valAx>
        <c:axId val="561504776"/>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r>
                  <a:rPr lang="en-US" sz="1200" b="1" i="0" baseline="0">
                    <a:effectLst/>
                  </a:rPr>
                  <a:t>Daily ET (mm/day)</a:t>
                </a:r>
                <a:endParaRPr lang="en-US" sz="1200">
                  <a:effectLst/>
                </a:endParaRPr>
              </a:p>
            </c:rich>
          </c:tx>
          <c:layout>
            <c:manualLayout>
              <c:xMode val="edge"/>
              <c:yMode val="edge"/>
              <c:x val="2.8855721393034831E-2"/>
              <c:y val="0.33364293066347289"/>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1509040"/>
        <c:crosses val="autoZero"/>
        <c:crossBetween val="midCat"/>
        <c:majorUnit val="1"/>
      </c:valAx>
      <c:spPr>
        <a:noFill/>
        <a:ln>
          <a:noFill/>
        </a:ln>
        <a:effectLst/>
      </c:spPr>
    </c:plotArea>
    <c:legend>
      <c:legendPos val="r"/>
      <c:layout>
        <c:manualLayout>
          <c:xMode val="edge"/>
          <c:yMode val="edge"/>
          <c:x val="0.82657787179587627"/>
          <c:y val="9.524555699194312E-2"/>
          <c:w val="0.12919880039870638"/>
          <c:h val="0.1145629505810496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sz="1800" b="1" strike="noStrike" spc="-1">
                <a:solidFill>
                  <a:srgbClr val="000000"/>
                </a:solidFill>
                <a:latin typeface="Calibri"/>
              </a:defRPr>
            </a:pPr>
            <a:r>
              <a:rPr lang="en-US" sz="1800" b="1" strike="noStrike" spc="-1">
                <a:solidFill>
                  <a:srgbClr val="000000"/>
                </a:solidFill>
                <a:latin typeface="Calibri"/>
              </a:rPr>
              <a:t>Histogram</a:t>
            </a:r>
          </a:p>
        </c:rich>
      </c:tx>
      <c:overlay val="0"/>
    </c:title>
    <c:autoTitleDeleted val="0"/>
    <c:plotArea>
      <c:layout/>
      <c:barChart>
        <c:barDir val="col"/>
        <c:grouping val="clustered"/>
        <c:varyColors val="0"/>
        <c:ser>
          <c:idx val="0"/>
          <c:order val="0"/>
          <c:tx>
            <c:strRef>
              <c:f>label 0</c:f>
              <c:strCache>
                <c:ptCount val="1"/>
                <c:pt idx="0">
                  <c:v>Cropland</c:v>
                </c:pt>
              </c:strCache>
            </c:strRef>
          </c:tx>
          <c:spPr>
            <a:solidFill>
              <a:srgbClr val="9BBB59"/>
            </a:solidFill>
            <a:ln>
              <a:noFill/>
            </a:ln>
          </c:spPr>
          <c:invertIfNegative val="0"/>
          <c:dLbls>
            <c:spPr>
              <a:noFill/>
              <a:ln>
                <a:noFill/>
              </a:ln>
              <a:effectLst/>
            </c:spPr>
            <c:dLblPos val="outEnd"/>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22"/>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More</c:v>
                </c:pt>
              </c:strCache>
            </c:strRef>
          </c:cat>
          <c:val>
            <c:numRef>
              <c:f>0</c:f>
              <c:numCache>
                <c:formatCode>General</c:formatCode>
                <c:ptCount val="22"/>
                <c:pt idx="0">
                  <c:v>239</c:v>
                </c:pt>
                <c:pt idx="1">
                  <c:v>657</c:v>
                </c:pt>
                <c:pt idx="2">
                  <c:v>2377</c:v>
                </c:pt>
                <c:pt idx="3">
                  <c:v>5846</c:v>
                </c:pt>
                <c:pt idx="4">
                  <c:v>17668</c:v>
                </c:pt>
                <c:pt idx="5">
                  <c:v>44037</c:v>
                </c:pt>
                <c:pt idx="6">
                  <c:v>94068</c:v>
                </c:pt>
                <c:pt idx="7">
                  <c:v>167549</c:v>
                </c:pt>
                <c:pt idx="8">
                  <c:v>215651</c:v>
                </c:pt>
                <c:pt idx="9">
                  <c:v>229930</c:v>
                </c:pt>
                <c:pt idx="10">
                  <c:v>234941</c:v>
                </c:pt>
                <c:pt idx="11">
                  <c:v>144460</c:v>
                </c:pt>
                <c:pt idx="12">
                  <c:v>40998</c:v>
                </c:pt>
                <c:pt idx="13">
                  <c:v>9252</c:v>
                </c:pt>
                <c:pt idx="14">
                  <c:v>1191</c:v>
                </c:pt>
                <c:pt idx="15">
                  <c:v>52</c:v>
                </c:pt>
                <c:pt idx="16">
                  <c:v>0</c:v>
                </c:pt>
                <c:pt idx="17">
                  <c:v>0</c:v>
                </c:pt>
                <c:pt idx="18">
                  <c:v>0</c:v>
                </c:pt>
                <c:pt idx="19">
                  <c:v>0</c:v>
                </c:pt>
                <c:pt idx="20">
                  <c:v>0</c:v>
                </c:pt>
                <c:pt idx="21">
                  <c:v>0</c:v>
                </c:pt>
              </c:numCache>
            </c:numRef>
          </c:val>
          <c:extLst>
            <c:ext xmlns:c16="http://schemas.microsoft.com/office/drawing/2014/chart" uri="{C3380CC4-5D6E-409C-BE32-E72D297353CC}">
              <c16:uniqueId val="{00000000-AC65-463A-8BA2-C15F654B6494}"/>
            </c:ext>
          </c:extLst>
        </c:ser>
        <c:ser>
          <c:idx val="1"/>
          <c:order val="1"/>
          <c:tx>
            <c:strRef>
              <c:f>label 1</c:f>
              <c:strCache>
                <c:ptCount val="1"/>
                <c:pt idx="0">
                  <c:v>City</c:v>
                </c:pt>
              </c:strCache>
            </c:strRef>
          </c:tx>
          <c:spPr>
            <a:solidFill>
              <a:srgbClr val="C0504D"/>
            </a:solidFill>
            <a:ln>
              <a:noFill/>
            </a:ln>
          </c:spPr>
          <c:invertIfNegative val="0"/>
          <c:dLbls>
            <c:spPr>
              <a:noFill/>
              <a:ln>
                <a:noFill/>
              </a:ln>
              <a:effectLst/>
            </c:spPr>
            <c:dLblPos val="outEnd"/>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22"/>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More</c:v>
                </c:pt>
              </c:strCache>
            </c:strRef>
          </c:cat>
          <c:val>
            <c:numRef>
              <c:f>1</c:f>
              <c:numCache>
                <c:formatCode>General</c:formatCode>
                <c:ptCount val="22"/>
                <c:pt idx="0">
                  <c:v>4624</c:v>
                </c:pt>
                <c:pt idx="1">
                  <c:v>12826</c:v>
                </c:pt>
                <c:pt idx="2">
                  <c:v>17614</c:v>
                </c:pt>
                <c:pt idx="3">
                  <c:v>29178</c:v>
                </c:pt>
                <c:pt idx="4">
                  <c:v>47261</c:v>
                </c:pt>
                <c:pt idx="5">
                  <c:v>66235</c:v>
                </c:pt>
                <c:pt idx="6">
                  <c:v>76416</c:v>
                </c:pt>
                <c:pt idx="7">
                  <c:v>69263</c:v>
                </c:pt>
                <c:pt idx="8">
                  <c:v>53869</c:v>
                </c:pt>
                <c:pt idx="9">
                  <c:v>42298</c:v>
                </c:pt>
                <c:pt idx="10">
                  <c:v>34198</c:v>
                </c:pt>
                <c:pt idx="11">
                  <c:v>25570</c:v>
                </c:pt>
                <c:pt idx="12">
                  <c:v>14581</c:v>
                </c:pt>
                <c:pt idx="13">
                  <c:v>4487</c:v>
                </c:pt>
                <c:pt idx="14">
                  <c:v>445</c:v>
                </c:pt>
                <c:pt idx="15">
                  <c:v>5</c:v>
                </c:pt>
                <c:pt idx="16">
                  <c:v>0</c:v>
                </c:pt>
                <c:pt idx="17">
                  <c:v>0</c:v>
                </c:pt>
                <c:pt idx="18">
                  <c:v>0</c:v>
                </c:pt>
                <c:pt idx="19">
                  <c:v>0</c:v>
                </c:pt>
                <c:pt idx="20">
                  <c:v>0</c:v>
                </c:pt>
                <c:pt idx="21">
                  <c:v>0</c:v>
                </c:pt>
              </c:numCache>
            </c:numRef>
          </c:val>
          <c:extLst>
            <c:ext xmlns:c16="http://schemas.microsoft.com/office/drawing/2014/chart" uri="{C3380CC4-5D6E-409C-BE32-E72D297353CC}">
              <c16:uniqueId val="{00000001-AC65-463A-8BA2-C15F654B6494}"/>
            </c:ext>
          </c:extLst>
        </c:ser>
        <c:ser>
          <c:idx val="2"/>
          <c:order val="2"/>
          <c:tx>
            <c:strRef>
              <c:f>label 2</c:f>
              <c:strCache>
                <c:ptCount val="1"/>
                <c:pt idx="0">
                  <c:v>Forest</c:v>
                </c:pt>
              </c:strCache>
            </c:strRef>
          </c:tx>
          <c:spPr>
            <a:solidFill>
              <a:srgbClr val="4F81BD"/>
            </a:solidFill>
            <a:ln>
              <a:noFill/>
            </a:ln>
          </c:spPr>
          <c:invertIfNegative val="0"/>
          <c:dLbls>
            <c:spPr>
              <a:noFill/>
              <a:ln>
                <a:noFill/>
              </a:ln>
              <a:effectLst/>
            </c:spPr>
            <c:dLblPos val="outEnd"/>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22"/>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More</c:v>
                </c:pt>
              </c:strCache>
            </c:strRef>
          </c:cat>
          <c:val>
            <c:numRef>
              <c:f>2</c:f>
              <c:numCache>
                <c:formatCode>General</c:formatCode>
                <c:ptCount val="22"/>
                <c:pt idx="0">
                  <c:v>846</c:v>
                </c:pt>
                <c:pt idx="1">
                  <c:v>1511</c:v>
                </c:pt>
                <c:pt idx="2">
                  <c:v>1357</c:v>
                </c:pt>
                <c:pt idx="3">
                  <c:v>2035</c:v>
                </c:pt>
                <c:pt idx="4">
                  <c:v>2934</c:v>
                </c:pt>
                <c:pt idx="5">
                  <c:v>4527</c:v>
                </c:pt>
                <c:pt idx="6">
                  <c:v>7126</c:v>
                </c:pt>
                <c:pt idx="7">
                  <c:v>11323</c:v>
                </c:pt>
                <c:pt idx="8">
                  <c:v>18513</c:v>
                </c:pt>
                <c:pt idx="9">
                  <c:v>30282</c:v>
                </c:pt>
                <c:pt idx="10">
                  <c:v>51202</c:v>
                </c:pt>
                <c:pt idx="11">
                  <c:v>84058</c:v>
                </c:pt>
                <c:pt idx="12">
                  <c:v>119753</c:v>
                </c:pt>
                <c:pt idx="13">
                  <c:v>71926</c:v>
                </c:pt>
                <c:pt idx="14">
                  <c:v>6885</c:v>
                </c:pt>
                <c:pt idx="15">
                  <c:v>48</c:v>
                </c:pt>
                <c:pt idx="16">
                  <c:v>0</c:v>
                </c:pt>
                <c:pt idx="17">
                  <c:v>0</c:v>
                </c:pt>
                <c:pt idx="18">
                  <c:v>0</c:v>
                </c:pt>
                <c:pt idx="19">
                  <c:v>0</c:v>
                </c:pt>
                <c:pt idx="20">
                  <c:v>0</c:v>
                </c:pt>
                <c:pt idx="21">
                  <c:v>0</c:v>
                </c:pt>
              </c:numCache>
            </c:numRef>
          </c:val>
          <c:extLst>
            <c:ext xmlns:c16="http://schemas.microsoft.com/office/drawing/2014/chart" uri="{C3380CC4-5D6E-409C-BE32-E72D297353CC}">
              <c16:uniqueId val="{00000002-AC65-463A-8BA2-C15F654B6494}"/>
            </c:ext>
          </c:extLst>
        </c:ser>
        <c:dLbls>
          <c:showLegendKey val="0"/>
          <c:showVal val="0"/>
          <c:showCatName val="0"/>
          <c:showSerName val="0"/>
          <c:showPercent val="0"/>
          <c:showBubbleSize val="0"/>
        </c:dLbls>
        <c:gapWidth val="150"/>
        <c:axId val="19093882"/>
        <c:axId val="29169354"/>
      </c:barChart>
      <c:catAx>
        <c:axId val="19093882"/>
        <c:scaling>
          <c:orientation val="minMax"/>
        </c:scaling>
        <c:delete val="0"/>
        <c:axPos val="b"/>
        <c:title>
          <c:tx>
            <c:rich>
              <a:bodyPr rot="0"/>
              <a:lstStyle/>
              <a:p>
                <a:pPr>
                  <a:defRPr sz="1000" b="1" strike="noStrike" spc="-1">
                    <a:solidFill>
                      <a:srgbClr val="000000"/>
                    </a:solidFill>
                    <a:latin typeface="Calibri"/>
                  </a:defRPr>
                </a:pPr>
                <a:r>
                  <a:rPr lang="en-US" sz="1000" b="1" strike="noStrike" spc="-1">
                    <a:solidFill>
                      <a:srgbClr val="000000"/>
                    </a:solidFill>
                    <a:latin typeface="Calibri"/>
                  </a:rPr>
                  <a:t>ET (mm)</a:t>
                </a:r>
              </a:p>
            </c:rich>
          </c:tx>
          <c:overlay val="0"/>
        </c:title>
        <c:numFmt formatCode="General" sourceLinked="1"/>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en-US"/>
          </a:p>
        </c:txPr>
        <c:crossAx val="29169354"/>
        <c:crosses val="autoZero"/>
        <c:auto val="1"/>
        <c:lblAlgn val="ctr"/>
        <c:lblOffset val="100"/>
        <c:noMultiLvlLbl val="1"/>
      </c:catAx>
      <c:valAx>
        <c:axId val="29169354"/>
        <c:scaling>
          <c:orientation val="minMax"/>
        </c:scaling>
        <c:delete val="0"/>
        <c:axPos val="l"/>
        <c:title>
          <c:tx>
            <c:rich>
              <a:bodyPr rot="-5400000"/>
              <a:lstStyle/>
              <a:p>
                <a:pPr>
                  <a:defRPr sz="1000" b="1" strike="noStrike" spc="-1">
                    <a:solidFill>
                      <a:srgbClr val="000000"/>
                    </a:solidFill>
                    <a:latin typeface="Calibri"/>
                  </a:defRPr>
                </a:pPr>
                <a:r>
                  <a:rPr lang="en-US" sz="1000" b="1" strike="noStrike" spc="-1">
                    <a:solidFill>
                      <a:srgbClr val="000000"/>
                    </a:solidFill>
                    <a:latin typeface="Calibri"/>
                  </a:rPr>
                  <a:t>Frequency</a:t>
                </a:r>
              </a:p>
            </c:rich>
          </c:tx>
          <c:overlay val="0"/>
        </c:title>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en-US"/>
          </a:p>
        </c:txPr>
        <c:crossAx val="19093882"/>
        <c:crosses val="autoZero"/>
        <c:crossBetween val="between"/>
      </c:valAx>
      <c:spPr>
        <a:solidFill>
          <a:srgbClr val="FFFFFF"/>
        </a:solidFill>
        <a:ln>
          <a:noFill/>
        </a:ln>
      </c:spPr>
    </c:plotArea>
    <c:legend>
      <c:legendPos val="r"/>
      <c:overlay val="0"/>
      <c:spPr>
        <a:noFill/>
        <a:ln>
          <a:noFill/>
        </a:ln>
      </c:spPr>
      <c:txPr>
        <a:bodyPr/>
        <a:lstStyle/>
        <a:p>
          <a:pPr>
            <a:defRPr sz="1000" b="0" strike="noStrike" spc="-1">
              <a:solidFill>
                <a:srgbClr val="000000"/>
              </a:solidFill>
              <a:latin typeface="Calibri"/>
            </a:defRPr>
          </a:pPr>
          <a:endParaRPr lang="en-US"/>
        </a:p>
      </c:txPr>
    </c:legend>
    <c:plotVisOnly val="1"/>
    <c:dispBlanksAs val="gap"/>
    <c:showDLblsOverMax val="1"/>
  </c:chart>
  <c:spPr>
    <a:solidFill>
      <a:srgbClr val="FFFFFF"/>
    </a:solidFill>
    <a:ln>
      <a:noFill/>
    </a:ln>
  </c:spPr>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1"/>
  <c:lang val="en-US"/>
  <c:roundedCorners val="0"/>
  <c:style val="2"/>
  <c:chart>
    <c:title>
      <c:tx>
        <c:rich>
          <a:bodyPr rot="0"/>
          <a:lstStyle/>
          <a:p>
            <a:pPr>
              <a:defRPr sz="1800" b="1" strike="noStrike" spc="-1">
                <a:solidFill>
                  <a:srgbClr val="000000"/>
                </a:solidFill>
                <a:latin typeface="Calibri"/>
              </a:defRPr>
            </a:pPr>
            <a:r>
              <a:rPr lang="en-US" sz="1800" b="1" strike="noStrike" spc="-1">
                <a:solidFill>
                  <a:srgbClr val="000000"/>
                </a:solidFill>
                <a:latin typeface="Calibri"/>
              </a:rPr>
              <a:t>Histogram</a:t>
            </a:r>
          </a:p>
        </c:rich>
      </c:tx>
      <c:overlay val="0"/>
    </c:title>
    <c:autoTitleDeleted val="0"/>
    <c:plotArea>
      <c:layout/>
      <c:barChart>
        <c:barDir val="col"/>
        <c:grouping val="clustered"/>
        <c:varyColors val="0"/>
        <c:ser>
          <c:idx val="0"/>
          <c:order val="0"/>
          <c:tx>
            <c:strRef>
              <c:f>label 0</c:f>
              <c:strCache>
                <c:ptCount val="1"/>
                <c:pt idx="0">
                  <c:v>Non Irrigated cropland</c:v>
                </c:pt>
              </c:strCache>
            </c:strRef>
          </c:tx>
          <c:spPr>
            <a:solidFill>
              <a:srgbClr val="C0504D"/>
            </a:solidFill>
            <a:ln>
              <a:noFill/>
            </a:ln>
          </c:spPr>
          <c:invertIfNegative val="0"/>
          <c:dLbls>
            <c:spPr>
              <a:noFill/>
              <a:ln>
                <a:noFill/>
              </a:ln>
              <a:effectLst/>
            </c:spPr>
            <c:dLblPos val="outEnd"/>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22"/>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More</c:v>
                </c:pt>
              </c:strCache>
            </c:strRef>
          </c:cat>
          <c:val>
            <c:numRef>
              <c:f>0</c:f>
              <c:numCache>
                <c:formatCode>General</c:formatCode>
                <c:ptCount val="22"/>
                <c:pt idx="0">
                  <c:v>237</c:v>
                </c:pt>
                <c:pt idx="1">
                  <c:v>706</c:v>
                </c:pt>
                <c:pt idx="2">
                  <c:v>2124</c:v>
                </c:pt>
                <c:pt idx="3">
                  <c:v>4710</c:v>
                </c:pt>
                <c:pt idx="4">
                  <c:v>13188</c:v>
                </c:pt>
                <c:pt idx="5">
                  <c:v>33412</c:v>
                </c:pt>
                <c:pt idx="6">
                  <c:v>70823</c:v>
                </c:pt>
                <c:pt idx="7">
                  <c:v>121611</c:v>
                </c:pt>
                <c:pt idx="8">
                  <c:v>159756</c:v>
                </c:pt>
                <c:pt idx="9">
                  <c:v>162437</c:v>
                </c:pt>
                <c:pt idx="10">
                  <c:v>133971</c:v>
                </c:pt>
                <c:pt idx="11">
                  <c:v>67238</c:v>
                </c:pt>
                <c:pt idx="12">
                  <c:v>21643</c:v>
                </c:pt>
                <c:pt idx="13">
                  <c:v>7630</c:v>
                </c:pt>
                <c:pt idx="14">
                  <c:v>2738</c:v>
                </c:pt>
                <c:pt idx="15">
                  <c:v>260</c:v>
                </c:pt>
                <c:pt idx="16">
                  <c:v>3</c:v>
                </c:pt>
                <c:pt idx="17">
                  <c:v>0</c:v>
                </c:pt>
                <c:pt idx="18">
                  <c:v>0</c:v>
                </c:pt>
                <c:pt idx="19">
                  <c:v>0</c:v>
                </c:pt>
                <c:pt idx="20">
                  <c:v>0</c:v>
                </c:pt>
                <c:pt idx="21">
                  <c:v>0</c:v>
                </c:pt>
              </c:numCache>
            </c:numRef>
          </c:val>
          <c:extLst>
            <c:ext xmlns:c16="http://schemas.microsoft.com/office/drawing/2014/chart" uri="{C3380CC4-5D6E-409C-BE32-E72D297353CC}">
              <c16:uniqueId val="{00000000-E41D-4348-ADB4-CDD04714360B}"/>
            </c:ext>
          </c:extLst>
        </c:ser>
        <c:ser>
          <c:idx val="1"/>
          <c:order val="1"/>
          <c:tx>
            <c:strRef>
              <c:f>label 1</c:f>
              <c:strCache>
                <c:ptCount val="1"/>
                <c:pt idx="0">
                  <c:v>Irrigated cropland</c:v>
                </c:pt>
              </c:strCache>
            </c:strRef>
          </c:tx>
          <c:spPr>
            <a:solidFill>
              <a:srgbClr val="4F81BD"/>
            </a:solidFill>
            <a:ln>
              <a:noFill/>
            </a:ln>
          </c:spPr>
          <c:invertIfNegative val="0"/>
          <c:dLbls>
            <c:spPr>
              <a:noFill/>
              <a:ln>
                <a:noFill/>
              </a:ln>
              <a:effectLst/>
            </c:spPr>
            <c:dLblPos val="outEnd"/>
            <c:showLegendKey val="0"/>
            <c:showVal val="0"/>
            <c:showCatName val="0"/>
            <c:showSerName val="0"/>
            <c:showPercent val="0"/>
            <c:showBubbleSize val="1"/>
            <c:showLeaderLines val="0"/>
            <c:extLst>
              <c:ext xmlns:c15="http://schemas.microsoft.com/office/drawing/2012/chart" uri="{CE6537A1-D6FC-4f65-9D91-7224C49458BB}">
                <c15:showLeaderLines val="0"/>
              </c:ext>
            </c:extLst>
          </c:dLbls>
          <c:cat>
            <c:strRef>
              <c:f>categories</c:f>
              <c:strCache>
                <c:ptCount val="22"/>
                <c:pt idx="0">
                  <c:v>0</c:v>
                </c:pt>
                <c:pt idx="1">
                  <c:v>50</c:v>
                </c:pt>
                <c:pt idx="2">
                  <c:v>100</c:v>
                </c:pt>
                <c:pt idx="3">
                  <c:v>150</c:v>
                </c:pt>
                <c:pt idx="4">
                  <c:v>200</c:v>
                </c:pt>
                <c:pt idx="5">
                  <c:v>250</c:v>
                </c:pt>
                <c:pt idx="6">
                  <c:v>300</c:v>
                </c:pt>
                <c:pt idx="7">
                  <c:v>350</c:v>
                </c:pt>
                <c:pt idx="8">
                  <c:v>400</c:v>
                </c:pt>
                <c:pt idx="9">
                  <c:v>450</c:v>
                </c:pt>
                <c:pt idx="10">
                  <c:v>500</c:v>
                </c:pt>
                <c:pt idx="11">
                  <c:v>550</c:v>
                </c:pt>
                <c:pt idx="12">
                  <c:v>600</c:v>
                </c:pt>
                <c:pt idx="13">
                  <c:v>650</c:v>
                </c:pt>
                <c:pt idx="14">
                  <c:v>700</c:v>
                </c:pt>
                <c:pt idx="15">
                  <c:v>750</c:v>
                </c:pt>
                <c:pt idx="16">
                  <c:v>800</c:v>
                </c:pt>
                <c:pt idx="17">
                  <c:v>850</c:v>
                </c:pt>
                <c:pt idx="18">
                  <c:v>900</c:v>
                </c:pt>
                <c:pt idx="19">
                  <c:v>950</c:v>
                </c:pt>
                <c:pt idx="20">
                  <c:v>1000</c:v>
                </c:pt>
                <c:pt idx="21">
                  <c:v>More</c:v>
                </c:pt>
              </c:strCache>
            </c:strRef>
          </c:cat>
          <c:val>
            <c:numRef>
              <c:f>1</c:f>
              <c:numCache>
                <c:formatCode>General</c:formatCode>
                <c:ptCount val="22"/>
                <c:pt idx="0">
                  <c:v>85</c:v>
                </c:pt>
                <c:pt idx="1">
                  <c:v>306</c:v>
                </c:pt>
                <c:pt idx="2">
                  <c:v>731</c:v>
                </c:pt>
                <c:pt idx="3">
                  <c:v>2214</c:v>
                </c:pt>
                <c:pt idx="4">
                  <c:v>6489</c:v>
                </c:pt>
                <c:pt idx="5">
                  <c:v>13337</c:v>
                </c:pt>
                <c:pt idx="6">
                  <c:v>25115</c:v>
                </c:pt>
                <c:pt idx="7">
                  <c:v>44769</c:v>
                </c:pt>
                <c:pt idx="8">
                  <c:v>50611</c:v>
                </c:pt>
                <c:pt idx="9">
                  <c:v>60610</c:v>
                </c:pt>
                <c:pt idx="10">
                  <c:v>95449</c:v>
                </c:pt>
                <c:pt idx="11">
                  <c:v>73433</c:v>
                </c:pt>
                <c:pt idx="12">
                  <c:v>17545</c:v>
                </c:pt>
                <c:pt idx="13">
                  <c:v>3255</c:v>
                </c:pt>
                <c:pt idx="14">
                  <c:v>1753</c:v>
                </c:pt>
                <c:pt idx="15">
                  <c:v>512</c:v>
                </c:pt>
                <c:pt idx="16">
                  <c:v>6</c:v>
                </c:pt>
                <c:pt idx="17">
                  <c:v>0</c:v>
                </c:pt>
                <c:pt idx="18">
                  <c:v>0</c:v>
                </c:pt>
                <c:pt idx="19">
                  <c:v>0</c:v>
                </c:pt>
                <c:pt idx="20">
                  <c:v>0</c:v>
                </c:pt>
                <c:pt idx="21">
                  <c:v>0</c:v>
                </c:pt>
              </c:numCache>
            </c:numRef>
          </c:val>
          <c:extLst>
            <c:ext xmlns:c16="http://schemas.microsoft.com/office/drawing/2014/chart" uri="{C3380CC4-5D6E-409C-BE32-E72D297353CC}">
              <c16:uniqueId val="{00000001-E41D-4348-ADB4-CDD04714360B}"/>
            </c:ext>
          </c:extLst>
        </c:ser>
        <c:dLbls>
          <c:showLegendKey val="0"/>
          <c:showVal val="0"/>
          <c:showCatName val="0"/>
          <c:showSerName val="0"/>
          <c:showPercent val="0"/>
          <c:showBubbleSize val="0"/>
        </c:dLbls>
        <c:gapWidth val="150"/>
        <c:axId val="21289120"/>
        <c:axId val="73170058"/>
      </c:barChart>
      <c:catAx>
        <c:axId val="21289120"/>
        <c:scaling>
          <c:orientation val="minMax"/>
        </c:scaling>
        <c:delete val="0"/>
        <c:axPos val="b"/>
        <c:title>
          <c:tx>
            <c:rich>
              <a:bodyPr rot="0"/>
              <a:lstStyle/>
              <a:p>
                <a:pPr>
                  <a:defRPr sz="1000" b="1" strike="noStrike" spc="-1">
                    <a:solidFill>
                      <a:srgbClr val="000000"/>
                    </a:solidFill>
                    <a:latin typeface="Calibri"/>
                  </a:defRPr>
                </a:pPr>
                <a:r>
                  <a:rPr lang="en-US" sz="1000" b="1" strike="noStrike" spc="-1">
                    <a:solidFill>
                      <a:srgbClr val="000000"/>
                    </a:solidFill>
                    <a:latin typeface="Calibri"/>
                  </a:rPr>
                  <a:t>ET (mm)</a:t>
                </a:r>
              </a:p>
            </c:rich>
          </c:tx>
          <c:overlay val="0"/>
        </c:title>
        <c:numFmt formatCode="General" sourceLinked="1"/>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en-US"/>
          </a:p>
        </c:txPr>
        <c:crossAx val="73170058"/>
        <c:crosses val="autoZero"/>
        <c:auto val="1"/>
        <c:lblAlgn val="ctr"/>
        <c:lblOffset val="100"/>
        <c:noMultiLvlLbl val="1"/>
      </c:catAx>
      <c:valAx>
        <c:axId val="73170058"/>
        <c:scaling>
          <c:orientation val="minMax"/>
        </c:scaling>
        <c:delete val="0"/>
        <c:axPos val="l"/>
        <c:title>
          <c:tx>
            <c:rich>
              <a:bodyPr rot="-5400000"/>
              <a:lstStyle/>
              <a:p>
                <a:pPr>
                  <a:defRPr sz="1000" b="1" strike="noStrike" spc="-1">
                    <a:solidFill>
                      <a:srgbClr val="000000"/>
                    </a:solidFill>
                    <a:latin typeface="Calibri"/>
                  </a:defRPr>
                </a:pPr>
                <a:r>
                  <a:rPr lang="en-US" sz="1000" b="1" strike="noStrike" spc="-1">
                    <a:solidFill>
                      <a:srgbClr val="000000"/>
                    </a:solidFill>
                    <a:latin typeface="Calibri"/>
                  </a:rPr>
                  <a:t>Frequency</a:t>
                </a:r>
              </a:p>
            </c:rich>
          </c:tx>
          <c:overlay val="0"/>
        </c:title>
        <c:numFmt formatCode="General" sourceLinked="0"/>
        <c:majorTickMark val="out"/>
        <c:minorTickMark val="none"/>
        <c:tickLblPos val="nextTo"/>
        <c:spPr>
          <a:ln w="9360">
            <a:solidFill>
              <a:srgbClr val="878787"/>
            </a:solidFill>
            <a:round/>
          </a:ln>
        </c:spPr>
        <c:txPr>
          <a:bodyPr/>
          <a:lstStyle/>
          <a:p>
            <a:pPr>
              <a:defRPr sz="1000" b="0" strike="noStrike" spc="-1">
                <a:solidFill>
                  <a:srgbClr val="000000"/>
                </a:solidFill>
                <a:latin typeface="Calibri"/>
              </a:defRPr>
            </a:pPr>
            <a:endParaRPr lang="en-US"/>
          </a:p>
        </c:txPr>
        <c:crossAx val="21289120"/>
        <c:crosses val="autoZero"/>
        <c:crossBetween val="between"/>
        <c:majorUnit val="50000"/>
      </c:valAx>
      <c:spPr>
        <a:solidFill>
          <a:srgbClr val="FFFFFF"/>
        </a:solidFill>
        <a:ln>
          <a:noFill/>
        </a:ln>
      </c:spPr>
    </c:plotArea>
    <c:legend>
      <c:legendPos val="r"/>
      <c:layout>
        <c:manualLayout>
          <c:xMode val="edge"/>
          <c:yMode val="edge"/>
          <c:x val="0.74099999999999999"/>
          <c:y val="0.408555555555556"/>
          <c:w val="0.23326457903619"/>
          <c:h val="0.16857428603178101"/>
        </c:manualLayout>
      </c:layout>
      <c:overlay val="1"/>
      <c:spPr>
        <a:noFill/>
        <a:ln>
          <a:noFill/>
        </a:ln>
      </c:spPr>
      <c:txPr>
        <a:bodyPr/>
        <a:lstStyle/>
        <a:p>
          <a:pPr>
            <a:defRPr sz="1000" b="0" strike="noStrike" spc="-1">
              <a:solidFill>
                <a:srgbClr val="000000"/>
              </a:solidFill>
              <a:latin typeface="Calibri"/>
            </a:defRPr>
          </a:pPr>
          <a:endParaRPr lang="en-US"/>
        </a:p>
      </c:txPr>
    </c:legend>
    <c:plotVisOnly val="1"/>
    <c:dispBlanksAs val="gap"/>
    <c:showDLblsOverMax val="1"/>
  </c:chart>
  <c:spPr>
    <a:solidFill>
      <a:srgbClr val="FFFFFF"/>
    </a:solidFill>
    <a:ln>
      <a:noFill/>
    </a:ln>
  </c:spPr>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D2A46-4AE0-43AD-B24A-9FEF498D2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29</Pages>
  <Words>4434</Words>
  <Characters>25274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Changming He</dc:creator>
  <dc:description/>
  <cp:lastModifiedBy>Megan Sever</cp:lastModifiedBy>
  <cp:revision>106</cp:revision>
  <cp:lastPrinted>2019-07-11T19:00:00Z</cp:lastPrinted>
  <dcterms:created xsi:type="dcterms:W3CDTF">2019-07-11T21:51:00Z</dcterms:created>
  <dcterms:modified xsi:type="dcterms:W3CDTF">2019-07-12T19:49:00Z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