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3fed4dc02f645c5" Type="http://schemas.microsoft.com/office/2007/relationships/ui/extensibility" Target="customUI/customUI14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microsoft.com/office/2006/relationships/ui/userCustomization" Target="userCustomization/customUI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FD043" w14:textId="33726C1B" w:rsidR="001E2EFC" w:rsidRPr="00765BC3" w:rsidRDefault="00035103" w:rsidP="00BD6DF6">
      <w:pPr>
        <w:spacing w:after="120"/>
        <w:ind w:left="-1134"/>
        <w:rPr>
          <w:sz w:val="2"/>
          <w:szCs w:val="2"/>
        </w:rPr>
      </w:pPr>
      <w:r>
        <w:rPr>
          <w:noProof/>
          <w:sz w:val="2"/>
          <w:szCs w:val="2"/>
          <w:lang w:val="en-GB" w:eastAsia="en-GB"/>
        </w:rPr>
        <w:drawing>
          <wp:inline distT="0" distB="0" distL="0" distR="0" wp14:anchorId="7044FE9E" wp14:editId="21E8EB96">
            <wp:extent cx="7560000" cy="1466274"/>
            <wp:effectExtent l="0" t="0" r="3175" b="635"/>
            <wp:docPr id="1" name="Picture 1" descr="Λογότυπο του Υπουργείου Εσωτερικών της Αυστραλία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t Sheet Joint Template_Portrai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4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53BD" w14:textId="77777777" w:rsidR="001E2EFC" w:rsidRPr="00CF4C43" w:rsidRDefault="00E63945" w:rsidP="001E2EFC">
      <w:pPr>
        <w:pStyle w:val="Protection"/>
        <w:rPr>
          <w:lang w:val="el-GR"/>
        </w:rPr>
      </w:pPr>
      <w:sdt>
        <w:sdtPr>
          <w:rPr>
            <w:lang w:val="el-GR"/>
          </w:rPr>
          <w:alias w:val="Protective Marking"/>
          <w:tag w:val="Protective Marking"/>
          <w:id w:val="-2006892396"/>
          <w:placeholder>
            <w:docPart w:val="E761A4229AA74A8B9FF880C900A5D051"/>
          </w:placeholder>
          <w:dataBinding w:prefixMappings="xmlns:ns0='http://DIBP/Minute' " w:xpath="/ns0:Minute_Root[1]/ns0:pm[1]" w:storeItemID="{0A97807E-5449-400F-A642-3237A11B08ED}"/>
          <w:text/>
        </w:sdtPr>
        <w:sdtEndPr/>
        <w:sdtContent>
          <w:r w:rsidR="00837B5B" w:rsidRPr="00CF4C43">
            <w:rPr>
              <w:lang w:val="el-GR"/>
            </w:rPr>
            <w:t xml:space="preserve"> </w:t>
          </w:r>
        </w:sdtContent>
      </w:sdt>
    </w:p>
    <w:p w14:paraId="759A3261" w14:textId="77777777" w:rsidR="00143B7F" w:rsidRPr="00CF4C43" w:rsidRDefault="00243835" w:rsidP="00143B7F">
      <w:pPr>
        <w:pStyle w:val="Protection"/>
        <w:rPr>
          <w:lang w:val="el-GR"/>
        </w:rPr>
      </w:pPr>
      <w:r w:rsidRPr="0075018F">
        <w:rPr>
          <w:noProof/>
          <w:color w:val="000000"/>
          <w:sz w:val="20"/>
          <w:lang w:val="en-GB" w:eastAsia="en-GB"/>
        </w:rPr>
        <mc:AlternateContent>
          <mc:Choice Requires="wps">
            <w:drawing>
              <wp:anchor distT="228600" distB="228600" distL="228600" distR="228600" simplePos="0" relativeHeight="251659264" behindDoc="1" locked="0" layoutInCell="1" allowOverlap="1" wp14:anchorId="7FA29A74" wp14:editId="0C489481">
                <wp:simplePos x="0" y="0"/>
                <wp:positionH relativeFrom="margin">
                  <wp:align>left</wp:align>
                </wp:positionH>
                <wp:positionV relativeFrom="margin">
                  <wp:posOffset>3196590</wp:posOffset>
                </wp:positionV>
                <wp:extent cx="6175375" cy="2580005"/>
                <wp:effectExtent l="50800" t="25400" r="47625" b="61595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375" cy="2580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A93F5" w14:textId="6B4E5E7C" w:rsidR="00243835" w:rsidRPr="00CF4C43" w:rsidRDefault="00243835" w:rsidP="00243835">
                            <w:pPr>
                              <w:spacing w:before="37" w:line="400" w:lineRule="exact"/>
                              <w:ind w:right="113"/>
                              <w:textAlignment w:val="baseline"/>
                              <w:rPr>
                                <w:rFonts w:eastAsia="Calibri" w:cstheme="minorHAnsi"/>
                                <w:color w:val="004677"/>
                                <w:spacing w:val="5"/>
                                <w:w w:val="95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color w:val="004677"/>
                                <w:spacing w:val="5"/>
                                <w:w w:val="95"/>
                                <w:sz w:val="32"/>
                                <w:szCs w:val="32"/>
                                <w:lang w:val="el"/>
                              </w:rPr>
                              <w:t xml:space="preserve">ΑΛΛΑΓΕΣ </w:t>
                            </w:r>
                            <w:r w:rsidR="009A78C5">
                              <w:rPr>
                                <w:color w:val="004677"/>
                                <w:spacing w:val="5"/>
                                <w:w w:val="95"/>
                                <w:sz w:val="32"/>
                                <w:szCs w:val="32"/>
                                <w:lang w:val="el"/>
                              </w:rPr>
                              <w:t>ΣΤΙΣ ΥΠΗΡΕΣΙΕΣ</w:t>
                            </w:r>
                            <w:r w:rsidR="00157745">
                              <w:rPr>
                                <w:color w:val="004677"/>
                                <w:spacing w:val="5"/>
                                <w:w w:val="95"/>
                                <w:sz w:val="32"/>
                                <w:szCs w:val="32"/>
                                <w:lang w:val="el-GR"/>
                              </w:rPr>
                              <w:t xml:space="preserve"> ΛΟΓΩ</w:t>
                            </w:r>
                            <w:r>
                              <w:rPr>
                                <w:lang w:val="el"/>
                              </w:rPr>
                              <w:t xml:space="preserve"> </w:t>
                            </w:r>
                            <w:r w:rsidRPr="00C95420">
                              <w:rPr>
                                <w:color w:val="004677"/>
                                <w:spacing w:val="5"/>
                                <w:w w:val="95"/>
                                <w:sz w:val="32"/>
                                <w:szCs w:val="32"/>
                                <w:lang w:val="el"/>
                              </w:rPr>
                              <w:t>ΚΟΒΙΝΤ-19</w:t>
                            </w:r>
                          </w:p>
                          <w:p w14:paraId="5E1ADBF8" w14:textId="77777777" w:rsidR="00243835" w:rsidRPr="00CF4C43" w:rsidRDefault="00243835" w:rsidP="00243835">
                            <w:pPr>
                              <w:spacing w:line="280" w:lineRule="exact"/>
                              <w:ind w:right="113"/>
                              <w:textAlignment w:val="baseline"/>
                              <w:rPr>
                                <w:rFonts w:eastAsia="Calibri" w:cstheme="minorHAnsi"/>
                                <w:color w:val="000000"/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14:paraId="6B561DD9" w14:textId="3726166E" w:rsidR="00157745" w:rsidRPr="000E2574" w:rsidDel="004F5AD6" w:rsidRDefault="00243835">
                            <w:pPr>
                              <w:spacing w:line="264" w:lineRule="auto"/>
                              <w:ind w:right="113"/>
                              <w:textAlignment w:val="baseline"/>
                              <w:rPr>
                                <w:del w:id="0" w:author="Paul Hellander" w:date="2020-04-12T09:50:00Z"/>
                                <w:color w:val="000000" w:themeColor="text1"/>
                                <w:szCs w:val="20"/>
                                <w:lang w:val="el"/>
                              </w:rPr>
                              <w:pPrChange w:id="1" w:author="Paul Hellander" w:date="2020-04-12T09:53:00Z">
                                <w:pPr/>
                              </w:pPrChange>
                            </w:pPr>
                            <w:del w:id="2" w:author="Paul Hellander" w:date="2020-04-12T09:49:00Z">
                              <w:r w:rsidRPr="000E2574" w:rsidDel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 xml:space="preserve">Η υποστήριξη </w:delText>
                              </w:r>
                              <w:r w:rsidR="00157745" w:rsidRPr="000E2574" w:rsidDel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>κάτω από</w:delText>
                              </w:r>
                            </w:del>
                            <w:ins w:id="3" w:author="Paul Hellander" w:date="2020-04-12T09:49:00Z">
                              <w:r w:rsidR="004F5AD6" w:rsidRPr="000E2574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>Το</w:t>
                              </w:r>
                            </w:ins>
                            <w:r w:rsidR="00157745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</w:t>
                            </w:r>
                            <w:del w:id="4" w:author="Paul Hellander" w:date="2020-04-12T09:49:00Z">
                              <w:r w:rsidR="00157745" w:rsidRPr="000E2574" w:rsidDel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>το</w:delText>
                              </w:r>
                              <w:r w:rsidRPr="000E2574" w:rsidDel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 xml:space="preserve"> </w:delText>
                              </w:r>
                            </w:del>
                            <w:r w:rsidR="00157745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Πρόγραμμα</w:t>
                            </w:r>
                            <w:ins w:id="5" w:author="Paul Hellander" w:date="2020-04-12T09:49:00Z">
                              <w:r w:rsidR="004F5AD6" w:rsidRPr="000E2574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 xml:space="preserve"> </w:t>
                              </w:r>
                            </w:ins>
                            <w:del w:id="6" w:author="Paul Hellander" w:date="2020-04-12T09:49:00Z">
                              <w:r w:rsidR="00157745" w:rsidRPr="000E2574" w:rsidDel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 xml:space="preserve"> Συμμετοχής </w:delText>
                              </w:r>
                              <w:r w:rsidR="00300859" w:rsidRPr="000E2574" w:rsidDel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 xml:space="preserve">για </w:delText>
                              </w:r>
                            </w:del>
                            <w:r w:rsidR="00300859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Εγκατάσταση</w:t>
                            </w:r>
                            <w:ins w:id="7" w:author="Paul Hellander" w:date="2020-04-12T09:50:00Z">
                              <w:r w:rsidR="004F5AD6" w:rsidRPr="000E2574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>ς</w:t>
                              </w:r>
                            </w:ins>
                            <w:r w:rsidR="00300859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</w:t>
                            </w:r>
                            <w:r w:rsidR="00157745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και Μεταβατική</w:t>
                            </w:r>
                            <w:ins w:id="8" w:author="Paul Hellander" w:date="2020-04-12T09:50:00Z">
                              <w:r w:rsidR="004F5AD6" w:rsidRPr="000E2574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>ς</w:t>
                              </w:r>
                            </w:ins>
                            <w:r w:rsidR="00157745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Υποστήριξη</w:t>
                            </w:r>
                            <w:ins w:id="9" w:author="Paul Hellander" w:date="2020-04-12T09:50:00Z">
                              <w:r w:rsidR="004F5AD6" w:rsidRPr="000E2574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 xml:space="preserve">ς </w:t>
                              </w:r>
                            </w:ins>
                          </w:p>
                          <w:p w14:paraId="47759B40" w14:textId="4F0BD35E" w:rsidR="00243835" w:rsidRPr="00CF4C43" w:rsidRDefault="00DC1074" w:rsidP="004F5AD6">
                            <w:pPr>
                              <w:spacing w:line="264" w:lineRule="auto"/>
                              <w:ind w:right="113"/>
                              <w:textAlignment w:val="baseline"/>
                              <w:rPr>
                                <w:rFonts w:eastAsia="Calibri" w:cstheme="minorHAnsi"/>
                                <w:color w:val="000000" w:themeColor="text1"/>
                                <w:szCs w:val="20"/>
                                <w:lang w:val="el-GR"/>
                              </w:rPr>
                            </w:pPr>
                            <w:r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ε</w:t>
                            </w:r>
                            <w:r w:rsidR="00243835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ξακολουθεί</w:t>
                            </w:r>
                            <w:r w:rsidR="00157745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</w:t>
                            </w:r>
                            <w:r w:rsidR="00243835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να </w:t>
                            </w:r>
                            <w:del w:id="10" w:author="Paul Hellander" w:date="2020-04-12T11:12:00Z">
                              <w:r w:rsidR="00243835" w:rsidRPr="000E2574" w:rsidDel="00D60EB4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>είναι διαθέσιμη</w:delText>
                              </w:r>
                            </w:del>
                            <w:ins w:id="11" w:author="Paul Hellander" w:date="2020-04-12T11:12:00Z">
                              <w:r w:rsidR="00D60EB4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>παρέχεται</w:t>
                              </w:r>
                            </w:ins>
                            <w:r w:rsidR="00243835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στους πελάτες κατά τη διάρκεια </w:t>
                            </w:r>
                            <w:del w:id="12" w:author="Stella Hellander" w:date="2020-04-12T17:51:00Z">
                              <w:r w:rsidR="00243835" w:rsidRPr="000E2574" w:rsidDel="002F107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>τ</w:delText>
                              </w:r>
                            </w:del>
                            <w:ins w:id="13" w:author="Paul Hellander" w:date="2020-04-12T11:12:00Z">
                              <w:del w:id="14" w:author="Stella Hellander" w:date="2020-04-12T17:51:00Z">
                                <w:r w:rsidR="000B763D" w:rsidDel="002F1076">
                                  <w:rPr>
                                    <w:color w:val="000000" w:themeColor="text1"/>
                                    <w:szCs w:val="20"/>
                                    <w:lang w:val="el"/>
                                  </w:rPr>
                                  <w:delText>ου</w:delText>
                                </w:r>
                              </w:del>
                            </w:ins>
                            <w:del w:id="15" w:author="Stella Hellander" w:date="2020-04-12T17:51:00Z">
                              <w:r w:rsidR="00243835" w:rsidRPr="000E2574" w:rsidDel="002F107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 xml:space="preserve">ης επιδημίας </w:delText>
                              </w:r>
                            </w:del>
                            <w:ins w:id="16" w:author="Paul Hellander" w:date="2020-04-12T11:12:00Z">
                              <w:del w:id="17" w:author="Stella Hellander" w:date="2020-04-12T17:51:00Z">
                                <w:r w:rsidR="000B763D" w:rsidDel="002F1076">
                                  <w:rPr>
                                    <w:color w:val="000000" w:themeColor="text1"/>
                                    <w:szCs w:val="20"/>
                                    <w:lang w:val="el"/>
                                  </w:rPr>
                                  <w:delText>κρούσματο</w:delText>
                                </w:r>
                              </w:del>
                            </w:ins>
                            <w:ins w:id="18" w:author="Stella Hellander" w:date="2020-04-12T17:51:00Z">
                              <w:r w:rsidR="002F1076">
                                <w:rPr>
                                  <w:color w:val="000000" w:themeColor="text1"/>
                                  <w:szCs w:val="20"/>
                                  <w:lang w:val="el-GR"/>
                                </w:rPr>
                                <w:t>της έξαρσης του</w:t>
                              </w:r>
                            </w:ins>
                            <w:ins w:id="19" w:author="Paul Hellander" w:date="2020-04-12T11:12:00Z">
                              <w:del w:id="20" w:author="Stella Hellander" w:date="2020-04-12T17:51:00Z">
                                <w:r w:rsidR="000B763D" w:rsidDel="002F1076">
                                  <w:rPr>
                                    <w:color w:val="000000" w:themeColor="text1"/>
                                    <w:szCs w:val="20"/>
                                    <w:lang w:val="el"/>
                                  </w:rPr>
                                  <w:delText>ς</w:delText>
                                </w:r>
                              </w:del>
                              <w:r w:rsidR="000B763D" w:rsidRPr="000E2574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 xml:space="preserve"> </w:t>
                              </w:r>
                            </w:ins>
                            <w:r w:rsidR="00243835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COVID-19. </w:t>
                            </w:r>
                            <w:r w:rsidR="00243835"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Ωστόσο, ο τρόπος παροχής των υπηρεσιών μπορεί να αλλάξει σύμφωνα με τις επίσημες συμβουλές υγείας.</w:t>
                            </w:r>
                          </w:p>
                          <w:p w14:paraId="05D1BE25" w14:textId="77777777" w:rsidR="00450CDB" w:rsidRPr="00CF4C43" w:rsidRDefault="00450CDB" w:rsidP="00243835">
                            <w:pPr>
                              <w:spacing w:line="264" w:lineRule="auto"/>
                              <w:ind w:right="113"/>
                              <w:textAlignment w:val="baseline"/>
                              <w:rPr>
                                <w:color w:val="000000" w:themeColor="text1"/>
                                <w:szCs w:val="20"/>
                                <w:lang w:val="el-GR"/>
                              </w:rPr>
                            </w:pPr>
                          </w:p>
                          <w:p w14:paraId="5A784763" w14:textId="0A37693E" w:rsidR="00243835" w:rsidRPr="00CF4C43" w:rsidRDefault="00243835" w:rsidP="009A78C5">
                            <w:pPr>
                              <w:spacing w:line="264" w:lineRule="auto"/>
                              <w:ind w:right="113"/>
                              <w:textAlignment w:val="baseline"/>
                              <w:rPr>
                                <w:color w:val="000000" w:themeColor="text1"/>
                                <w:szCs w:val="20"/>
                                <w:lang w:val="el-GR"/>
                              </w:rPr>
                            </w:pPr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Επί του παρόντος, πολλοί </w:t>
                            </w:r>
                            <w:r w:rsidR="00DC10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φορείς</w:t>
                            </w:r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βοηθούν τους πελάτες </w:t>
                            </w:r>
                            <w:r w:rsidR="00DC10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δια τηλεφώνου</w:t>
                            </w:r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ή </w:t>
                            </w:r>
                            <w:del w:id="21" w:author="Paul Hellander" w:date="2020-04-12T09:51:00Z">
                              <w:r w:rsidRPr="00243835" w:rsidDel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>online</w:delText>
                              </w:r>
                            </w:del>
                            <w:ins w:id="22" w:author="Paul Hellander" w:date="2020-04-12T09:51:00Z">
                              <w:r w:rsidR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>μέσω του διαδικτύου</w:t>
                              </w:r>
                            </w:ins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. Σε ορισμένες περιπτώσεις, οι </w:t>
                            </w:r>
                            <w:r w:rsidR="00635C8E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φορείς </w:t>
                            </w:r>
                            <w:r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υπηρεσιών</w:t>
                            </w:r>
                            <w:r w:rsidR="00635C8E"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δέχονται</w:t>
                            </w:r>
                            <w:r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</w:t>
                            </w:r>
                            <w:del w:id="23" w:author="Paul Hellander" w:date="2020-04-12T11:13:00Z">
                              <w:r w:rsidRPr="000E2574" w:rsidDel="000B763D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 xml:space="preserve">τους </w:delText>
                              </w:r>
                            </w:del>
                            <w:r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πελάτες </w:t>
                            </w:r>
                            <w:r w:rsidR="00635C8E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που</w:t>
                            </w:r>
                            <w:r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αντιμετωπίζουν </w:t>
                            </w:r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επείγοντα ζητήματα ή </w:t>
                            </w:r>
                            <w:r w:rsidR="00635C8E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σε περίπτωση που οι </w:t>
                            </w:r>
                            <w:del w:id="24" w:author="Paul Hellander" w:date="2020-04-12T09:51:00Z">
                              <w:r w:rsidR="00635C8E" w:rsidDel="004F5AD6">
                                <w:rPr>
                                  <w:color w:val="000000" w:themeColor="text1"/>
                                  <w:szCs w:val="20"/>
                                </w:rPr>
                                <w:delText>online</w:delText>
                              </w:r>
                              <w:r w:rsidRPr="00243835" w:rsidDel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 xml:space="preserve"> </w:delText>
                              </w:r>
                            </w:del>
                            <w:ins w:id="25" w:author="Paul Hellander" w:date="2020-04-12T09:51:00Z">
                              <w:r w:rsidR="004F5AD6">
                                <w:rPr>
                                  <w:color w:val="000000" w:themeColor="text1"/>
                                  <w:szCs w:val="20"/>
                                  <w:lang w:val="el-GR"/>
                                </w:rPr>
                                <w:t>διαδικτυακές</w:t>
                              </w:r>
                              <w:r w:rsidR="004F5AD6" w:rsidRPr="00243835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 xml:space="preserve"> </w:t>
                              </w:r>
                            </w:ins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υπηρεσίες</w:t>
                            </w:r>
                            <w:r w:rsidR="00635C8E" w:rsidRPr="00635C8E">
                              <w:rPr>
                                <w:color w:val="000000" w:themeColor="text1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="00635C8E">
                              <w:rPr>
                                <w:color w:val="000000" w:themeColor="text1"/>
                                <w:szCs w:val="20"/>
                                <w:lang w:val="el-GR"/>
                              </w:rPr>
                              <w:t>δεν είναι εφικτές</w:t>
                            </w:r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.</w:t>
                            </w:r>
                          </w:p>
                          <w:p w14:paraId="535798C6" w14:textId="77777777" w:rsidR="00450CDB" w:rsidRPr="00CF4C43" w:rsidRDefault="00450CDB" w:rsidP="009A78C5">
                            <w:pPr>
                              <w:spacing w:line="264" w:lineRule="auto"/>
                              <w:ind w:right="113"/>
                              <w:textAlignment w:val="baseline"/>
                              <w:rPr>
                                <w:color w:val="000000" w:themeColor="text1"/>
                                <w:szCs w:val="20"/>
                                <w:lang w:val="el-GR"/>
                              </w:rPr>
                            </w:pPr>
                          </w:p>
                          <w:p w14:paraId="628CCEC7" w14:textId="10EEAB32" w:rsidR="00243835" w:rsidRPr="00CF4C43" w:rsidRDefault="00243835" w:rsidP="00243835">
                            <w:pPr>
                              <w:spacing w:after="120" w:line="264" w:lineRule="auto"/>
                              <w:rPr>
                                <w:color w:val="000000" w:themeColor="text1"/>
                                <w:szCs w:val="20"/>
                                <w:lang w:val="el-GR"/>
                              </w:rPr>
                            </w:pPr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Οι </w:t>
                            </w:r>
                            <w:r w:rsidR="00635C8E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φορείς</w:t>
                            </w:r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υπηρεσιών έχουν πρόσβαση σε υπηρεσίες </w:t>
                            </w:r>
                            <w:r w:rsidR="00450CDB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τηλεφωνικ</w:t>
                            </w:r>
                            <w:r w:rsidR="00635C8E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ής</w:t>
                            </w:r>
                            <w:r>
                              <w:rPr>
                                <w:lang w:val="el"/>
                              </w:rPr>
                              <w:t xml:space="preserve"> </w:t>
                            </w:r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διερμηνείας για πελάτες που δεν μιλούν</w:t>
                            </w:r>
                            <w:r>
                              <w:rPr>
                                <w:lang w:val="el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καλά</w:t>
                            </w:r>
                            <w:r w:rsidR="0015774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 xml:space="preserve"> </w:t>
                            </w:r>
                            <w:ins w:id="26" w:author="Paul Hellander" w:date="2020-04-12T09:52:00Z">
                              <w:r w:rsidR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>Α</w:t>
                              </w:r>
                            </w:ins>
                            <w:del w:id="27" w:author="Paul Hellander" w:date="2020-04-12T09:52:00Z">
                              <w:r w:rsidRPr="000E2574" w:rsidDel="004F5AD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delText>α</w:delText>
                              </w:r>
                            </w:del>
                            <w:r w:rsidRPr="000E2574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γγλικά</w:t>
                            </w:r>
                            <w:r w:rsidRPr="00243835">
                              <w:rPr>
                                <w:color w:val="000000" w:themeColor="text1"/>
                                <w:szCs w:val="20"/>
                                <w:lang w:val="el"/>
                              </w:rPr>
                              <w:t>.</w:t>
                            </w:r>
                          </w:p>
                          <w:p w14:paraId="1206C95C" w14:textId="06C864D4" w:rsidR="002F1076" w:rsidRPr="00A93A67" w:rsidRDefault="00243835" w:rsidP="002F1076">
                            <w:pPr>
                              <w:spacing w:before="144" w:line="280" w:lineRule="exact"/>
                              <w:ind w:right="113"/>
                              <w:textAlignment w:val="baseline"/>
                              <w:rPr>
                                <w:ins w:id="28" w:author="Stella Hellander" w:date="2020-04-12T17:54:00Z"/>
                                <w:rFonts w:eastAsia="Calibri" w:cstheme="minorHAnsi"/>
                                <w:color w:val="00000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color w:val="000000"/>
                                <w:szCs w:val="20"/>
                                <w:lang w:val="el"/>
                              </w:rPr>
                              <w:t>Μάθετε</w:t>
                            </w:r>
                            <w:r w:rsidRPr="000E2574">
                              <w:rPr>
                                <w:color w:val="00000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Cs w:val="20"/>
                                <w:lang w:val="el"/>
                              </w:rPr>
                              <w:t>για</w:t>
                            </w:r>
                            <w:r w:rsidR="00157745" w:rsidRPr="000E2574">
                              <w:rPr>
                                <w:color w:val="00000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="00157745" w:rsidRPr="002F1076">
                              <w:rPr>
                                <w:color w:val="000000"/>
                                <w:szCs w:val="20"/>
                                <w:lang w:val="el"/>
                              </w:rPr>
                              <w:t>τον</w:t>
                            </w:r>
                            <w:ins w:id="29" w:author="Stella Hellander" w:date="2020-04-12T17:52:00Z">
                              <w:r w:rsidR="002F1076" w:rsidRPr="002F107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 xml:space="preserve"> </w:t>
                              </w:r>
                              <w:r w:rsidR="002F1076" w:rsidRPr="00A93A67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>COVID-19</w:t>
                              </w:r>
                              <w:r w:rsidR="002F1076">
                                <w:rPr>
                                  <w:color w:val="000000" w:themeColor="text1"/>
                                  <w:szCs w:val="20"/>
                                  <w:lang w:val="el"/>
                                </w:rPr>
                                <w:t xml:space="preserve"> και τα συμπτώματά του </w:t>
                              </w:r>
                            </w:ins>
                            <w:ins w:id="30" w:author="Stella Hellander" w:date="2020-04-12T17:54:00Z">
                              <w:r w:rsidR="002F1076">
                                <w:rPr>
                                  <w:color w:val="000000" w:themeColor="text1"/>
                                  <w:szCs w:val="20"/>
                                  <w:lang w:val="el-GR"/>
                                </w:rPr>
                                <w:t>στο</w:t>
                              </w:r>
                              <w:r w:rsidR="002F1076" w:rsidRPr="00A93A67">
                                <w:rPr>
                                  <w:color w:val="000000" w:themeColor="text1"/>
                                  <w:szCs w:val="20"/>
                                  <w:lang w:val="el-GR"/>
                                </w:rPr>
                                <w:t xml:space="preserve"> </w:t>
                              </w:r>
                              <w:r w:rsidR="002F1076">
                                <w:fldChar w:fldCharType="begin"/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 xml:space="preserve"> </w:instrText>
                              </w:r>
                              <w:r w:rsidR="002F1076">
                                <w:instrText>HYPERLINK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 xml:space="preserve"> "</w:instrText>
                              </w:r>
                              <w:r w:rsidR="002F1076">
                                <w:instrText>https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://</w:instrText>
                              </w:r>
                              <w:r w:rsidR="002F1076">
                                <w:instrText>www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.</w:instrText>
                              </w:r>
                              <w:r w:rsidR="002F1076">
                                <w:instrText>health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.</w:instrText>
                              </w:r>
                              <w:r w:rsidR="002F1076">
                                <w:instrText>gov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.</w:instrText>
                              </w:r>
                              <w:r w:rsidR="002F1076">
                                <w:instrText>au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/</w:instrText>
                              </w:r>
                              <w:r w:rsidR="002F1076">
                                <w:instrText>news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/</w:instrText>
                              </w:r>
                              <w:r w:rsidR="002F1076">
                                <w:instrText>health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-</w:instrText>
                              </w:r>
                              <w:r w:rsidR="002F1076">
                                <w:instrText>alerts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/</w:instrText>
                              </w:r>
                              <w:r w:rsidR="002F1076">
                                <w:instrText>novel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-</w:instrText>
                              </w:r>
                              <w:r w:rsidR="002F1076">
                                <w:instrText>coronavirus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-2019-</w:instrText>
                              </w:r>
                              <w:r w:rsidR="002F1076">
                                <w:instrText>ncov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-</w:instrText>
                              </w:r>
                              <w:r w:rsidR="002F1076">
                                <w:instrText>health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-</w:instrText>
                              </w:r>
                              <w:r w:rsidR="002F1076">
                                <w:instrText>alert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?</w:instrText>
                              </w:r>
                              <w:r w:rsidR="002F1076">
                                <w:instrText>utm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_</w:instrText>
                              </w:r>
                              <w:r w:rsidR="002F1076">
                                <w:instrText>source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=</w:instrText>
                              </w:r>
                              <w:r w:rsidR="002F1076">
                                <w:instrText>health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.</w:instrText>
                              </w:r>
                              <w:r w:rsidR="002F1076">
                                <w:instrText>gov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.</w:instrText>
                              </w:r>
                              <w:r w:rsidR="002F1076">
                                <w:instrText>au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&amp;</w:instrText>
                              </w:r>
                              <w:r w:rsidR="002F1076">
                                <w:instrText>utm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_</w:instrText>
                              </w:r>
                              <w:r w:rsidR="002F1076">
                                <w:instrText>medium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=</w:instrText>
                              </w:r>
                              <w:r w:rsidR="002F1076">
                                <w:instrText>redirect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&amp;</w:instrText>
                              </w:r>
                              <w:r w:rsidR="002F1076">
                                <w:instrText>utm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_</w:instrText>
                              </w:r>
                              <w:r w:rsidR="002F1076">
                                <w:instrText>campaign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=</w:instrText>
                              </w:r>
                              <w:r w:rsidR="002F1076">
                                <w:instrText>digital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_</w:instrText>
                              </w:r>
                              <w:r w:rsidR="002F1076">
                                <w:instrText>transformation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&amp;</w:instrText>
                              </w:r>
                              <w:r w:rsidR="002F1076">
                                <w:instrText>utm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_</w:instrText>
                              </w:r>
                              <w:r w:rsidR="002F1076">
                                <w:instrText>content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=</w:instrText>
                              </w:r>
                              <w:r w:rsidR="002F1076">
                                <w:instrText>health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-</w:instrText>
                              </w:r>
                              <w:r w:rsidR="002F1076">
                                <w:instrText>topics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/</w:instrText>
                              </w:r>
                              <w:r w:rsidR="002F1076">
                                <w:instrText>novel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-</w:instrText>
                              </w:r>
                              <w:r w:rsidR="002F1076">
                                <w:instrText>coronavirus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-2019-</w:instrText>
                              </w:r>
                              <w:r w:rsidR="002F1076">
                                <w:instrText>ncov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>" \</w:instrText>
                              </w:r>
                              <w:r w:rsidR="002F1076">
                                <w:instrText>t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 xml:space="preserve"> "_</w:instrText>
                              </w:r>
                              <w:r w:rsidR="002F1076">
                                <w:instrText>blank</w:instrText>
                              </w:r>
                              <w:r w:rsidR="002F1076" w:rsidRPr="00A93A67">
                                <w:rPr>
                                  <w:lang w:val="el-GR"/>
                                </w:rPr>
                                <w:instrText xml:space="preserve">" </w:instrText>
                              </w:r>
                              <w:r w:rsidR="002F1076">
                                <w:fldChar w:fldCharType="separate"/>
                              </w:r>
                              <w:r w:rsidR="002F1076" w:rsidRPr="00CC5EB9">
                                <w:rPr>
                                  <w:rFonts w:eastAsia="Calibri" w:cstheme="minorHAnsi"/>
                                  <w:b/>
                                  <w:color w:val="000000" w:themeColor="text1"/>
                                  <w:szCs w:val="20"/>
                                  <w:u w:val="single"/>
                                  <w:lang w:val="en-US"/>
                                </w:rPr>
                                <w:t>COVID</w:t>
                              </w:r>
                              <w:r w:rsidR="002F1076" w:rsidRPr="00A93A67">
                                <w:rPr>
                                  <w:rFonts w:eastAsia="Calibri" w:cstheme="minorHAnsi"/>
                                  <w:b/>
                                  <w:color w:val="000000" w:themeColor="text1"/>
                                  <w:szCs w:val="20"/>
                                  <w:u w:val="single"/>
                                  <w:lang w:val="el-GR"/>
                                </w:rPr>
                                <w:t xml:space="preserve">-19 </w:t>
                              </w:r>
                              <w:r w:rsidR="002F1076" w:rsidRPr="00CC5EB9">
                                <w:rPr>
                                  <w:rFonts w:eastAsia="Calibri" w:cstheme="minorHAnsi"/>
                                  <w:b/>
                                  <w:color w:val="000000" w:themeColor="text1"/>
                                  <w:szCs w:val="20"/>
                                  <w:u w:val="single"/>
                                  <w:lang w:val="en-US"/>
                                </w:rPr>
                                <w:t>and</w:t>
                              </w:r>
                              <w:r w:rsidR="002F1076" w:rsidRPr="00A93A67">
                                <w:rPr>
                                  <w:rFonts w:eastAsia="Calibri" w:cstheme="minorHAnsi"/>
                                  <w:b/>
                                  <w:color w:val="000000" w:themeColor="text1"/>
                                  <w:szCs w:val="20"/>
                                  <w:u w:val="single"/>
                                  <w:lang w:val="el-GR"/>
                                </w:rPr>
                                <w:t xml:space="preserve"> </w:t>
                              </w:r>
                              <w:r w:rsidR="002F1076" w:rsidRPr="00CC5EB9">
                                <w:rPr>
                                  <w:rFonts w:eastAsia="Calibri" w:cstheme="minorHAnsi"/>
                                  <w:b/>
                                  <w:color w:val="000000" w:themeColor="text1"/>
                                  <w:szCs w:val="20"/>
                                  <w:u w:val="single"/>
                                  <w:lang w:val="en-US"/>
                                </w:rPr>
                                <w:t>its</w:t>
                              </w:r>
                              <w:r w:rsidR="002F1076" w:rsidRPr="00A93A67">
                                <w:rPr>
                                  <w:rFonts w:eastAsia="Calibri" w:cstheme="minorHAnsi"/>
                                  <w:b/>
                                  <w:color w:val="000000" w:themeColor="text1"/>
                                  <w:szCs w:val="20"/>
                                  <w:u w:val="single"/>
                                  <w:lang w:val="el-GR"/>
                                </w:rPr>
                                <w:t xml:space="preserve"> </w:t>
                              </w:r>
                              <w:r w:rsidR="002F1076" w:rsidRPr="00CC5EB9">
                                <w:rPr>
                                  <w:rFonts w:eastAsia="Calibri" w:cstheme="minorHAnsi"/>
                                  <w:b/>
                                  <w:color w:val="000000" w:themeColor="text1"/>
                                  <w:szCs w:val="20"/>
                                  <w:u w:val="single"/>
                                  <w:lang w:val="en-US"/>
                                </w:rPr>
                                <w:t>symptoms</w:t>
                              </w:r>
                              <w:r w:rsidR="002F1076">
                                <w:rPr>
                                  <w:rFonts w:eastAsia="Calibri" w:cstheme="minorHAnsi"/>
                                  <w:b/>
                                  <w:color w:val="000000" w:themeColor="text1"/>
                                  <w:szCs w:val="20"/>
                                  <w:u w:val="single"/>
                                  <w:lang w:val="en-US"/>
                                </w:rPr>
                                <w:fldChar w:fldCharType="end"/>
                              </w:r>
                              <w:r w:rsidR="002F1076" w:rsidRPr="00A93A67">
                                <w:rPr>
                                  <w:rFonts w:eastAsia="Calibri" w:cstheme="minorHAnsi"/>
                                  <w:color w:val="000000"/>
                                  <w:szCs w:val="20"/>
                                  <w:lang w:val="el-GR"/>
                                </w:rPr>
                                <w:t xml:space="preserve"> </w:t>
                              </w:r>
                            </w:ins>
                          </w:p>
                          <w:p w14:paraId="4EE582E1" w14:textId="29679AB3" w:rsidR="00243835" w:rsidRPr="000E2574" w:rsidRDefault="00157745" w:rsidP="00243835">
                            <w:pPr>
                              <w:spacing w:before="144" w:line="280" w:lineRule="exact"/>
                              <w:ind w:right="113"/>
                              <w:textAlignment w:val="baseline"/>
                              <w:rPr>
                                <w:rFonts w:eastAsia="Calibri" w:cstheme="minorHAnsi"/>
                                <w:color w:val="000000"/>
                                <w:szCs w:val="20"/>
                                <w:lang w:val="el-GR"/>
                              </w:rPr>
                            </w:pPr>
                            <w:r w:rsidRPr="000E2574">
                              <w:rPr>
                                <w:color w:val="00000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del w:id="31" w:author="Stella Hellander" w:date="2020-04-12T17:52:00Z">
                              <w:r w:rsidR="006515CB" w:rsidRPr="000E2574" w:rsidDel="002F1076">
                                <w:fldChar w:fldCharType="begin"/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 xml:space="preserve"> </w:delInstrText>
                              </w:r>
                              <w:r w:rsidR="006515CB" w:rsidRPr="002F1076" w:rsidDel="002F1076">
                                <w:delInstrText>HYPERLINK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 xml:space="preserve"> "</w:delInstrText>
                              </w:r>
                              <w:r w:rsidR="006515CB" w:rsidRPr="002F1076" w:rsidDel="002F1076">
                                <w:delInstrText>https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://</w:delInstrText>
                              </w:r>
                              <w:r w:rsidR="006515CB" w:rsidRPr="002F1076" w:rsidDel="002F1076">
                                <w:delInstrText>www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.</w:delInstrText>
                              </w:r>
                              <w:r w:rsidR="006515CB" w:rsidRPr="002F1076" w:rsidDel="002F1076">
                                <w:delInstrText>health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.</w:delInstrText>
                              </w:r>
                              <w:r w:rsidR="006515CB" w:rsidRPr="002F1076" w:rsidDel="002F1076">
                                <w:delInstrText>gov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.</w:delInstrText>
                              </w:r>
                              <w:r w:rsidR="006515CB" w:rsidRPr="002F1076" w:rsidDel="002F1076">
                                <w:delInstrText>au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/</w:delInstrText>
                              </w:r>
                              <w:r w:rsidR="006515CB" w:rsidRPr="002F1076" w:rsidDel="002F1076">
                                <w:delInstrText>news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/</w:delInstrText>
                              </w:r>
                              <w:r w:rsidR="006515CB" w:rsidRPr="002F1076" w:rsidDel="002F1076">
                                <w:delInstrText>health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-</w:delInstrText>
                              </w:r>
                              <w:r w:rsidR="006515CB" w:rsidRPr="002F1076" w:rsidDel="002F1076">
                                <w:delInstrText>alerts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/</w:delInstrText>
                              </w:r>
                              <w:r w:rsidR="006515CB" w:rsidRPr="002F1076" w:rsidDel="002F1076">
                                <w:delInstrText>novel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-</w:delInstrText>
                              </w:r>
                              <w:r w:rsidR="006515CB" w:rsidRPr="002F1076" w:rsidDel="002F1076">
                                <w:delInstrText>coronavirus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-2019-</w:delInstrText>
                              </w:r>
                              <w:r w:rsidR="006515CB" w:rsidRPr="002F1076" w:rsidDel="002F1076">
                                <w:delInstrText>ncov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-</w:delInstrText>
                              </w:r>
                              <w:r w:rsidR="006515CB" w:rsidRPr="002F1076" w:rsidDel="002F1076">
                                <w:delInstrText>health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-</w:delInstrText>
                              </w:r>
                              <w:r w:rsidR="006515CB" w:rsidRPr="002F1076" w:rsidDel="002F1076">
                                <w:delInstrText>alert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?</w:delInstrText>
                              </w:r>
                              <w:r w:rsidR="006515CB" w:rsidRPr="002F1076" w:rsidDel="002F1076">
                                <w:delInstrText>utm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_</w:delInstrText>
                              </w:r>
                              <w:r w:rsidR="006515CB" w:rsidRPr="002F1076" w:rsidDel="002F1076">
                                <w:delInstrText>source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=</w:delInstrText>
                              </w:r>
                              <w:r w:rsidR="006515CB" w:rsidRPr="002F1076" w:rsidDel="002F1076">
                                <w:delInstrText>health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.</w:delInstrText>
                              </w:r>
                              <w:r w:rsidR="006515CB" w:rsidRPr="002F1076" w:rsidDel="002F1076">
                                <w:delInstrText>gov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.</w:delInstrText>
                              </w:r>
                              <w:r w:rsidR="006515CB" w:rsidRPr="002F1076" w:rsidDel="002F1076">
                                <w:delInstrText>au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&amp;</w:delInstrText>
                              </w:r>
                              <w:r w:rsidR="006515CB" w:rsidRPr="002F1076" w:rsidDel="002F1076">
                                <w:delInstrText>utm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_</w:delInstrText>
                              </w:r>
                              <w:r w:rsidR="006515CB" w:rsidRPr="002F1076" w:rsidDel="002F1076">
                                <w:delInstrText>medium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=</w:delInstrText>
                              </w:r>
                              <w:r w:rsidR="006515CB" w:rsidRPr="002F1076" w:rsidDel="002F1076">
                                <w:delInstrText>redirect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&amp;</w:delInstrText>
                              </w:r>
                              <w:r w:rsidR="006515CB" w:rsidRPr="002F1076" w:rsidDel="002F1076">
                                <w:delInstrText>utm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_</w:delInstrText>
                              </w:r>
                              <w:r w:rsidR="006515CB" w:rsidRPr="002F1076" w:rsidDel="002F1076">
                                <w:delInstrText>campaign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=</w:delInstrText>
                              </w:r>
                              <w:r w:rsidR="006515CB" w:rsidRPr="002F1076" w:rsidDel="002F1076">
                                <w:delInstrText>digital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_</w:delInstrText>
                              </w:r>
                              <w:r w:rsidR="006515CB" w:rsidRPr="002F1076" w:rsidDel="002F1076">
                                <w:delInstrText>transformation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&amp;</w:delInstrText>
                              </w:r>
                              <w:r w:rsidR="006515CB" w:rsidRPr="002F1076" w:rsidDel="002F1076">
                                <w:delInstrText>utm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_</w:delInstrText>
                              </w:r>
                              <w:r w:rsidR="006515CB" w:rsidRPr="002F1076" w:rsidDel="002F1076">
                                <w:delInstrText>content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=</w:delInstrText>
                              </w:r>
                              <w:r w:rsidR="006515CB" w:rsidRPr="002F1076" w:rsidDel="002F1076">
                                <w:delInstrText>health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-</w:delInstrText>
                              </w:r>
                              <w:r w:rsidR="006515CB" w:rsidRPr="002F1076" w:rsidDel="002F1076">
                                <w:delInstrText>topics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/</w:delInstrText>
                              </w:r>
                              <w:r w:rsidR="006515CB" w:rsidRPr="002F1076" w:rsidDel="002F1076">
                                <w:delInstrText>novel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-</w:delInstrText>
                              </w:r>
                              <w:r w:rsidR="006515CB" w:rsidRPr="002F1076" w:rsidDel="002F1076">
                                <w:delInstrText>coronavirus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>-2019-</w:delInstrText>
                              </w:r>
                              <w:r w:rsidR="006515CB" w:rsidRPr="002F1076" w:rsidDel="002F1076">
                                <w:delInstrText>ncov</w:delInstrText>
                              </w:r>
                              <w:r w:rsidR="006515CB" w:rsidRPr="000E2574" w:rsidDel="002F1076">
                                <w:rPr>
                                  <w:lang w:val="el-GR"/>
                                </w:rPr>
                                <w:delInstrText xml:space="preserve">" </w:delInstrText>
                              </w:r>
                              <w:r w:rsidR="006515CB" w:rsidRPr="000E2574" w:rsidDel="002F1076">
                                <w:fldChar w:fldCharType="separate"/>
                              </w:r>
                              <w:r w:rsidRPr="000E2574" w:rsidDel="002F1076">
                                <w:rPr>
                                  <w:rStyle w:val="Hyperlink"/>
                                  <w:rFonts w:eastAsia="Calibri" w:cstheme="minorHAnsi"/>
                                  <w:szCs w:val="20"/>
                                  <w:lang w:val="en-US"/>
                                </w:rPr>
                                <w:delText>COVID</w:delText>
                              </w:r>
                              <w:r w:rsidRPr="000E2574" w:rsidDel="002F1076">
                                <w:rPr>
                                  <w:rStyle w:val="Hyperlink"/>
                                  <w:rFonts w:eastAsia="Calibri" w:cstheme="minorHAnsi"/>
                                  <w:szCs w:val="20"/>
                                  <w:lang w:val="el-GR"/>
                                </w:rPr>
                                <w:delText xml:space="preserve">-19 </w:delText>
                              </w:r>
                              <w:r w:rsidRPr="000E2574" w:rsidDel="002F1076">
                                <w:rPr>
                                  <w:rStyle w:val="Hyperlink"/>
                                  <w:rFonts w:eastAsia="Calibri" w:cstheme="minorHAnsi"/>
                                  <w:szCs w:val="20"/>
                                  <w:lang w:val="en-US"/>
                                </w:rPr>
                                <w:delText>and</w:delText>
                              </w:r>
                              <w:r w:rsidRPr="000E2574" w:rsidDel="002F1076">
                                <w:rPr>
                                  <w:rStyle w:val="Hyperlink"/>
                                  <w:rFonts w:eastAsia="Calibri" w:cstheme="minorHAnsi"/>
                                  <w:szCs w:val="20"/>
                                  <w:lang w:val="el-GR"/>
                                </w:rPr>
                                <w:delText xml:space="preserve"> </w:delText>
                              </w:r>
                              <w:r w:rsidRPr="000E2574" w:rsidDel="002F1076">
                                <w:rPr>
                                  <w:rStyle w:val="Hyperlink"/>
                                  <w:rFonts w:eastAsia="Calibri" w:cstheme="minorHAnsi"/>
                                  <w:szCs w:val="20"/>
                                  <w:lang w:val="en-US"/>
                                </w:rPr>
                                <w:delText>its</w:delText>
                              </w:r>
                              <w:r w:rsidRPr="000E2574" w:rsidDel="002F1076">
                                <w:rPr>
                                  <w:rStyle w:val="Hyperlink"/>
                                  <w:rFonts w:eastAsia="Calibri" w:cstheme="minorHAnsi"/>
                                  <w:szCs w:val="20"/>
                                  <w:lang w:val="el-GR"/>
                                </w:rPr>
                                <w:delText xml:space="preserve"> </w:delText>
                              </w:r>
                              <w:r w:rsidRPr="000E2574" w:rsidDel="002F1076">
                                <w:rPr>
                                  <w:rStyle w:val="Hyperlink"/>
                                  <w:rFonts w:eastAsia="Calibri" w:cstheme="minorHAnsi"/>
                                  <w:szCs w:val="20"/>
                                  <w:lang w:val="en-US"/>
                                </w:rPr>
                                <w:delText>symptoms</w:delText>
                              </w:r>
                            </w:del>
                            <w:ins w:id="32" w:author="Paul Hellander" w:date="2020-04-12T09:52:00Z">
                              <w:del w:id="33" w:author="Stella Hellander" w:date="2020-04-12T17:52:00Z">
                                <w:r w:rsidR="004F5AD6" w:rsidRPr="000E2574" w:rsidDel="002F1076">
                                  <w:rPr>
                                    <w:rStyle w:val="Hyperlink"/>
                                    <w:rFonts w:eastAsia="Calibri" w:cstheme="minorHAnsi"/>
                                    <w:szCs w:val="20"/>
                                    <w:lang w:val="el-GR"/>
                                  </w:rPr>
                                  <w:delText>και</w:delText>
                                </w:r>
                              </w:del>
                            </w:ins>
                            <w:del w:id="34" w:author="Stella Hellander" w:date="2020-04-12T17:52:00Z">
                              <w:r w:rsidR="006515CB" w:rsidRPr="000E2574" w:rsidDel="002F1076">
                                <w:rPr>
                                  <w:rStyle w:val="Hyperlink"/>
                                  <w:rFonts w:eastAsia="Calibri" w:cstheme="minorHAnsi"/>
                                  <w:szCs w:val="20"/>
                                  <w:lang w:val="en-US"/>
                                </w:rPr>
                                <w:fldChar w:fldCharType="end"/>
                              </w:r>
                            </w:del>
                            <w:ins w:id="35" w:author="Paul Hellander" w:date="2020-04-12T09:52:00Z">
                              <w:del w:id="36" w:author="Stella Hellander" w:date="2020-04-12T17:52:00Z">
                                <w:r w:rsidR="004F5AD6" w:rsidRPr="000E2574" w:rsidDel="002F1076">
                                  <w:rPr>
                                    <w:rStyle w:val="Hyperlink"/>
                                    <w:rFonts w:eastAsia="Calibri" w:cstheme="minorHAnsi"/>
                                    <w:szCs w:val="20"/>
                                    <w:lang w:val="el-GR"/>
                                  </w:rPr>
                                  <w:delText xml:space="preserve"> για τα συμπτώματά του</w:delText>
                                </w:r>
                              </w:del>
                            </w:ins>
                            <w:del w:id="37" w:author="Stella Hellander" w:date="2020-04-12T17:52:00Z">
                              <w:r w:rsidRPr="000E2574" w:rsidDel="002F1076">
                                <w:rPr>
                                  <w:rFonts w:eastAsia="Calibri" w:cstheme="minorHAnsi"/>
                                  <w:color w:val="000000"/>
                                  <w:szCs w:val="20"/>
                                  <w:lang w:val="el-GR"/>
                                </w:rPr>
                                <w:delText>.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29A74" id="_x0000_t202" coordsize="21600,21600" o:spt="202" path="m0,0l0,21600,21600,21600,21600,0xe">
                <v:stroke joinstyle="miter"/>
                <v:path gradientshapeok="t" o:connecttype="rect"/>
              </v:shapetype>
              <v:shape id="Text Box 134" o:spid="_x0000_s1026" type="#_x0000_t202" style="position:absolute;left:0;text-align:left;margin-left:0;margin-top:251.7pt;width:486.25pt;height:203.15pt;z-index:-251657216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" fillcolor="#bbdafd [660]" stroked="f" strokeweight="3pt">
                <v:shadow on="t" opacity="24903f" mv:blur="40000f" origin=",.5" offset="0,20000emu"/>
                <v:textbox inset="14.4pt,7.2pt,14.4pt,7.2pt">
                  <w:txbxContent>
                    <w:p w14:paraId="0E4A93F5" w14:textId="6B4E5E7C" w:rsidR="00243835" w:rsidRPr="00CF4C43" w:rsidRDefault="00243835" w:rsidP="00243835">
                      <w:pPr>
                        <w:spacing w:before="37" w:line="400" w:lineRule="exact"/>
                        <w:ind w:right="113"/>
                        <w:textAlignment w:val="baseline"/>
                        <w:rPr>
                          <w:rFonts w:eastAsia="Calibri" w:cstheme="minorHAnsi"/>
                          <w:color w:val="004677"/>
                          <w:spacing w:val="5"/>
                          <w:w w:val="95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color w:val="004677"/>
                          <w:spacing w:val="5"/>
                          <w:w w:val="95"/>
                          <w:sz w:val="32"/>
                          <w:szCs w:val="32"/>
                          <w:lang w:val="el"/>
                        </w:rPr>
                        <w:t xml:space="preserve">ΑΛΛΑΓΕΣ </w:t>
                      </w:r>
                      <w:r w:rsidR="009A78C5">
                        <w:rPr>
                          <w:color w:val="004677"/>
                          <w:spacing w:val="5"/>
                          <w:w w:val="95"/>
                          <w:sz w:val="32"/>
                          <w:szCs w:val="32"/>
                          <w:lang w:val="el"/>
                        </w:rPr>
                        <w:t>ΣΤΙΣ ΥΠΗΡΕΣΙΕΣ</w:t>
                      </w:r>
                      <w:r w:rsidR="00157745">
                        <w:rPr>
                          <w:color w:val="004677"/>
                          <w:spacing w:val="5"/>
                          <w:w w:val="95"/>
                          <w:sz w:val="32"/>
                          <w:szCs w:val="32"/>
                          <w:lang w:val="el-GR"/>
                        </w:rPr>
                        <w:t xml:space="preserve"> ΛΟΓΩ</w:t>
                      </w:r>
                      <w:r>
                        <w:rPr>
                          <w:lang w:val="el"/>
                        </w:rPr>
                        <w:t xml:space="preserve"> </w:t>
                      </w:r>
                      <w:r w:rsidRPr="00C95420">
                        <w:rPr>
                          <w:color w:val="004677"/>
                          <w:spacing w:val="5"/>
                          <w:w w:val="95"/>
                          <w:sz w:val="32"/>
                          <w:szCs w:val="32"/>
                          <w:lang w:val="el"/>
                        </w:rPr>
                        <w:t>ΚΟΒΙΝΤ-19</w:t>
                      </w:r>
                    </w:p>
                    <w:p w14:paraId="5E1ADBF8" w14:textId="77777777" w:rsidR="00243835" w:rsidRPr="00CF4C43" w:rsidRDefault="00243835" w:rsidP="00243835">
                      <w:pPr>
                        <w:spacing w:line="280" w:lineRule="exact"/>
                        <w:ind w:right="113"/>
                        <w:textAlignment w:val="baseline"/>
                        <w:rPr>
                          <w:rFonts w:eastAsia="Calibri" w:cstheme="minorHAnsi"/>
                          <w:color w:val="000000"/>
                          <w:sz w:val="24"/>
                          <w:szCs w:val="24"/>
                          <w:lang w:val="el-GR"/>
                        </w:rPr>
                      </w:pPr>
                    </w:p>
                    <w:p w14:paraId="6B561DD9" w14:textId="3726166E" w:rsidR="00157745" w:rsidRPr="000E2574" w:rsidDel="004F5AD6" w:rsidRDefault="00243835">
                      <w:pPr>
                        <w:spacing w:line="264" w:lineRule="auto"/>
                        <w:ind w:right="113"/>
                        <w:textAlignment w:val="baseline"/>
                        <w:rPr>
                          <w:del w:id="38" w:author="Paul Hellander" w:date="2020-04-12T09:50:00Z"/>
                          <w:color w:val="000000" w:themeColor="text1"/>
                          <w:szCs w:val="20"/>
                          <w:lang w:val="el"/>
                        </w:rPr>
                        <w:pPrChange w:id="39" w:author="Paul Hellander" w:date="2020-04-12T09:53:00Z">
                          <w:pPr/>
                        </w:pPrChange>
                      </w:pPr>
                      <w:del w:id="40" w:author="Paul Hellander" w:date="2020-04-12T09:49:00Z">
                        <w:r w:rsidRPr="000E2574" w:rsidDel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 xml:space="preserve">Η υποστήριξη </w:delText>
                        </w:r>
                        <w:r w:rsidR="00157745" w:rsidRPr="000E2574" w:rsidDel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>κάτω από</w:delText>
                        </w:r>
                      </w:del>
                      <w:ins w:id="41" w:author="Paul Hellander" w:date="2020-04-12T09:49:00Z">
                        <w:r w:rsidR="004F5AD6" w:rsidRPr="000E2574">
                          <w:rPr>
                            <w:color w:val="000000" w:themeColor="text1"/>
                            <w:szCs w:val="20"/>
                            <w:lang w:val="el"/>
                          </w:rPr>
                          <w:t>Το</w:t>
                        </w:r>
                      </w:ins>
                      <w:r w:rsidR="00157745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</w:t>
                      </w:r>
                      <w:del w:id="42" w:author="Paul Hellander" w:date="2020-04-12T09:49:00Z">
                        <w:r w:rsidR="00157745" w:rsidRPr="000E2574" w:rsidDel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>το</w:delText>
                        </w:r>
                        <w:r w:rsidRPr="000E2574" w:rsidDel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 xml:space="preserve"> </w:delText>
                        </w:r>
                      </w:del>
                      <w:r w:rsidR="00157745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>Πρόγραμμα</w:t>
                      </w:r>
                      <w:ins w:id="43" w:author="Paul Hellander" w:date="2020-04-12T09:49:00Z">
                        <w:r w:rsidR="004F5AD6" w:rsidRPr="000E2574">
                          <w:rPr>
                            <w:color w:val="000000" w:themeColor="text1"/>
                            <w:szCs w:val="20"/>
                            <w:lang w:val="el"/>
                          </w:rPr>
                          <w:t xml:space="preserve"> </w:t>
                        </w:r>
                      </w:ins>
                      <w:del w:id="44" w:author="Paul Hellander" w:date="2020-04-12T09:49:00Z">
                        <w:r w:rsidR="00157745" w:rsidRPr="000E2574" w:rsidDel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 xml:space="preserve"> Συμμετοχής </w:delText>
                        </w:r>
                        <w:r w:rsidR="00300859" w:rsidRPr="000E2574" w:rsidDel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 xml:space="preserve">για </w:delText>
                        </w:r>
                      </w:del>
                      <w:r w:rsidR="00300859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>Εγκατάσταση</w:t>
                      </w:r>
                      <w:ins w:id="45" w:author="Paul Hellander" w:date="2020-04-12T09:50:00Z">
                        <w:r w:rsidR="004F5AD6" w:rsidRPr="000E2574">
                          <w:rPr>
                            <w:color w:val="000000" w:themeColor="text1"/>
                            <w:szCs w:val="20"/>
                            <w:lang w:val="el"/>
                          </w:rPr>
                          <w:t>ς</w:t>
                        </w:r>
                      </w:ins>
                      <w:r w:rsidR="00300859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</w:t>
                      </w:r>
                      <w:r w:rsidR="00157745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>και Μεταβατική</w:t>
                      </w:r>
                      <w:ins w:id="46" w:author="Paul Hellander" w:date="2020-04-12T09:50:00Z">
                        <w:r w:rsidR="004F5AD6" w:rsidRPr="000E2574">
                          <w:rPr>
                            <w:color w:val="000000" w:themeColor="text1"/>
                            <w:szCs w:val="20"/>
                            <w:lang w:val="el"/>
                          </w:rPr>
                          <w:t>ς</w:t>
                        </w:r>
                      </w:ins>
                      <w:r w:rsidR="00157745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Υποστήριξη</w:t>
                      </w:r>
                      <w:ins w:id="47" w:author="Paul Hellander" w:date="2020-04-12T09:50:00Z">
                        <w:r w:rsidR="004F5AD6" w:rsidRPr="000E2574">
                          <w:rPr>
                            <w:color w:val="000000" w:themeColor="text1"/>
                            <w:szCs w:val="20"/>
                            <w:lang w:val="el"/>
                          </w:rPr>
                          <w:t xml:space="preserve">ς </w:t>
                        </w:r>
                      </w:ins>
                    </w:p>
                    <w:p w14:paraId="47759B40" w14:textId="4F0BD35E" w:rsidR="00243835" w:rsidRPr="00CF4C43" w:rsidRDefault="00DC1074" w:rsidP="004F5AD6">
                      <w:pPr>
                        <w:spacing w:line="264" w:lineRule="auto"/>
                        <w:ind w:right="113"/>
                        <w:textAlignment w:val="baseline"/>
                        <w:rPr>
                          <w:rFonts w:eastAsia="Calibri" w:cstheme="minorHAnsi"/>
                          <w:color w:val="000000" w:themeColor="text1"/>
                          <w:szCs w:val="20"/>
                          <w:lang w:val="el-GR"/>
                        </w:rPr>
                      </w:pPr>
                      <w:r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>ε</w:t>
                      </w:r>
                      <w:r w:rsidR="00243835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>ξακολουθεί</w:t>
                      </w:r>
                      <w:r w:rsidR="00157745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</w:t>
                      </w:r>
                      <w:r w:rsidR="00243835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να </w:t>
                      </w:r>
                      <w:del w:id="48" w:author="Paul Hellander" w:date="2020-04-12T11:12:00Z">
                        <w:r w:rsidR="00243835" w:rsidRPr="000E2574" w:rsidDel="00D60EB4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>είναι διαθέσιμη</w:delText>
                        </w:r>
                      </w:del>
                      <w:ins w:id="49" w:author="Paul Hellander" w:date="2020-04-12T11:12:00Z">
                        <w:r w:rsidR="00D60EB4">
                          <w:rPr>
                            <w:color w:val="000000" w:themeColor="text1"/>
                            <w:szCs w:val="20"/>
                            <w:lang w:val="el"/>
                          </w:rPr>
                          <w:t>παρέχεται</w:t>
                        </w:r>
                      </w:ins>
                      <w:r w:rsidR="00243835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στους πελάτες κατά τη διάρκεια </w:t>
                      </w:r>
                      <w:del w:id="50" w:author="Stella Hellander" w:date="2020-04-12T17:51:00Z">
                        <w:r w:rsidR="00243835" w:rsidRPr="000E2574" w:rsidDel="002F107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>τ</w:delText>
                        </w:r>
                      </w:del>
                      <w:ins w:id="51" w:author="Paul Hellander" w:date="2020-04-12T11:12:00Z">
                        <w:del w:id="52" w:author="Stella Hellander" w:date="2020-04-12T17:51:00Z">
                          <w:r w:rsidR="000B763D" w:rsidDel="002F1076">
                            <w:rPr>
                              <w:color w:val="000000" w:themeColor="text1"/>
                              <w:szCs w:val="20"/>
                              <w:lang w:val="el"/>
                            </w:rPr>
                            <w:delText>ου</w:delText>
                          </w:r>
                        </w:del>
                      </w:ins>
                      <w:del w:id="53" w:author="Stella Hellander" w:date="2020-04-12T17:51:00Z">
                        <w:r w:rsidR="00243835" w:rsidRPr="000E2574" w:rsidDel="002F107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 xml:space="preserve">ης επιδημίας </w:delText>
                        </w:r>
                      </w:del>
                      <w:ins w:id="54" w:author="Paul Hellander" w:date="2020-04-12T11:12:00Z">
                        <w:del w:id="55" w:author="Stella Hellander" w:date="2020-04-12T17:51:00Z">
                          <w:r w:rsidR="000B763D" w:rsidDel="002F1076">
                            <w:rPr>
                              <w:color w:val="000000" w:themeColor="text1"/>
                              <w:szCs w:val="20"/>
                              <w:lang w:val="el"/>
                            </w:rPr>
                            <w:delText>κρούσματο</w:delText>
                          </w:r>
                        </w:del>
                      </w:ins>
                      <w:ins w:id="56" w:author="Stella Hellander" w:date="2020-04-12T17:51:00Z">
                        <w:r w:rsidR="002F1076">
                          <w:rPr>
                            <w:color w:val="000000" w:themeColor="text1"/>
                            <w:szCs w:val="20"/>
                            <w:lang w:val="el-GR"/>
                          </w:rPr>
                          <w:t>της έξαρσης του</w:t>
                        </w:r>
                      </w:ins>
                      <w:ins w:id="57" w:author="Paul Hellander" w:date="2020-04-12T11:12:00Z">
                        <w:del w:id="58" w:author="Stella Hellander" w:date="2020-04-12T17:51:00Z">
                          <w:r w:rsidR="000B763D" w:rsidDel="002F1076">
                            <w:rPr>
                              <w:color w:val="000000" w:themeColor="text1"/>
                              <w:szCs w:val="20"/>
                              <w:lang w:val="el"/>
                            </w:rPr>
                            <w:delText>ς</w:delText>
                          </w:r>
                        </w:del>
                        <w:r w:rsidR="000B763D" w:rsidRPr="000E2574">
                          <w:rPr>
                            <w:color w:val="000000" w:themeColor="text1"/>
                            <w:szCs w:val="20"/>
                            <w:lang w:val="el"/>
                          </w:rPr>
                          <w:t xml:space="preserve"> </w:t>
                        </w:r>
                      </w:ins>
                      <w:r w:rsidR="00243835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COVID-19. </w:t>
                      </w:r>
                      <w:r w:rsidR="00243835"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>Ωστόσο, ο τρόπος παροχής των υπηρεσιών μπορεί να αλλάξει σύμφωνα με τις επίσημες συμβουλές υγείας.</w:t>
                      </w:r>
                    </w:p>
                    <w:p w14:paraId="05D1BE25" w14:textId="77777777" w:rsidR="00450CDB" w:rsidRPr="00CF4C43" w:rsidRDefault="00450CDB" w:rsidP="00243835">
                      <w:pPr>
                        <w:spacing w:line="264" w:lineRule="auto"/>
                        <w:ind w:right="113"/>
                        <w:textAlignment w:val="baseline"/>
                        <w:rPr>
                          <w:color w:val="000000" w:themeColor="text1"/>
                          <w:szCs w:val="20"/>
                          <w:lang w:val="el-GR"/>
                        </w:rPr>
                      </w:pPr>
                    </w:p>
                    <w:p w14:paraId="5A784763" w14:textId="0A37693E" w:rsidR="00243835" w:rsidRPr="00CF4C43" w:rsidRDefault="00243835" w:rsidP="009A78C5">
                      <w:pPr>
                        <w:spacing w:line="264" w:lineRule="auto"/>
                        <w:ind w:right="113"/>
                        <w:textAlignment w:val="baseline"/>
                        <w:rPr>
                          <w:color w:val="000000" w:themeColor="text1"/>
                          <w:szCs w:val="20"/>
                          <w:lang w:val="el-GR"/>
                        </w:rPr>
                      </w:pPr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Επί του παρόντος, πολλοί </w:t>
                      </w:r>
                      <w:r w:rsidR="00DC1074">
                        <w:rPr>
                          <w:color w:val="000000" w:themeColor="text1"/>
                          <w:szCs w:val="20"/>
                          <w:lang w:val="el"/>
                        </w:rPr>
                        <w:t>φορείς</w:t>
                      </w:r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βοηθούν τους πελάτες </w:t>
                      </w:r>
                      <w:r w:rsidR="00DC1074">
                        <w:rPr>
                          <w:color w:val="000000" w:themeColor="text1"/>
                          <w:szCs w:val="20"/>
                          <w:lang w:val="el"/>
                        </w:rPr>
                        <w:t>δια τηλεφώνου</w:t>
                      </w:r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ή </w:t>
                      </w:r>
                      <w:del w:id="59" w:author="Paul Hellander" w:date="2020-04-12T09:51:00Z">
                        <w:r w:rsidRPr="00243835" w:rsidDel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>online</w:delText>
                        </w:r>
                      </w:del>
                      <w:ins w:id="60" w:author="Paul Hellander" w:date="2020-04-12T09:51:00Z">
                        <w:r w:rsidR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t>μέσω του διαδικτύου</w:t>
                        </w:r>
                      </w:ins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. Σε ορισμένες περιπτώσεις, οι </w:t>
                      </w:r>
                      <w:r w:rsidR="00635C8E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φορείς </w:t>
                      </w:r>
                      <w:r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>υπηρεσιών</w:t>
                      </w:r>
                      <w:r w:rsidR="00635C8E"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δέχονται</w:t>
                      </w:r>
                      <w:r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</w:t>
                      </w:r>
                      <w:del w:id="61" w:author="Paul Hellander" w:date="2020-04-12T11:13:00Z">
                        <w:r w:rsidRPr="000E2574" w:rsidDel="000B763D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 xml:space="preserve">τους </w:delText>
                        </w:r>
                      </w:del>
                      <w:r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πελάτες </w:t>
                      </w:r>
                      <w:r w:rsidR="00635C8E">
                        <w:rPr>
                          <w:color w:val="000000" w:themeColor="text1"/>
                          <w:szCs w:val="20"/>
                          <w:lang w:val="el"/>
                        </w:rPr>
                        <w:t>που</w:t>
                      </w:r>
                      <w:r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αντιμετωπίζουν </w:t>
                      </w:r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επείγοντα ζητήματα ή </w:t>
                      </w:r>
                      <w:r w:rsidR="00635C8E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σε περίπτωση που οι </w:t>
                      </w:r>
                      <w:del w:id="62" w:author="Paul Hellander" w:date="2020-04-12T09:51:00Z">
                        <w:r w:rsidR="00635C8E" w:rsidDel="004F5AD6">
                          <w:rPr>
                            <w:color w:val="000000" w:themeColor="text1"/>
                            <w:szCs w:val="20"/>
                          </w:rPr>
                          <w:delText>online</w:delText>
                        </w:r>
                        <w:r w:rsidRPr="00243835" w:rsidDel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 xml:space="preserve"> </w:delText>
                        </w:r>
                      </w:del>
                      <w:ins w:id="63" w:author="Paul Hellander" w:date="2020-04-12T09:51:00Z">
                        <w:r w:rsidR="004F5AD6">
                          <w:rPr>
                            <w:color w:val="000000" w:themeColor="text1"/>
                            <w:szCs w:val="20"/>
                            <w:lang w:val="el-GR"/>
                          </w:rPr>
                          <w:t>διαδικτυακές</w:t>
                        </w:r>
                        <w:r w:rsidR="004F5AD6" w:rsidRPr="00243835">
                          <w:rPr>
                            <w:color w:val="000000" w:themeColor="text1"/>
                            <w:szCs w:val="20"/>
                            <w:lang w:val="el"/>
                          </w:rPr>
                          <w:t xml:space="preserve"> </w:t>
                        </w:r>
                      </w:ins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>υπηρεσίες</w:t>
                      </w:r>
                      <w:r w:rsidR="00635C8E" w:rsidRPr="00635C8E">
                        <w:rPr>
                          <w:color w:val="000000" w:themeColor="text1"/>
                          <w:szCs w:val="20"/>
                          <w:lang w:val="el-GR"/>
                        </w:rPr>
                        <w:t xml:space="preserve"> </w:t>
                      </w:r>
                      <w:r w:rsidR="00635C8E">
                        <w:rPr>
                          <w:color w:val="000000" w:themeColor="text1"/>
                          <w:szCs w:val="20"/>
                          <w:lang w:val="el-GR"/>
                        </w:rPr>
                        <w:t>δεν είναι εφικτές</w:t>
                      </w:r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>.</w:t>
                      </w:r>
                    </w:p>
                    <w:p w14:paraId="535798C6" w14:textId="77777777" w:rsidR="00450CDB" w:rsidRPr="00CF4C43" w:rsidRDefault="00450CDB" w:rsidP="009A78C5">
                      <w:pPr>
                        <w:spacing w:line="264" w:lineRule="auto"/>
                        <w:ind w:right="113"/>
                        <w:textAlignment w:val="baseline"/>
                        <w:rPr>
                          <w:color w:val="000000" w:themeColor="text1"/>
                          <w:szCs w:val="20"/>
                          <w:lang w:val="el-GR"/>
                        </w:rPr>
                      </w:pPr>
                    </w:p>
                    <w:p w14:paraId="628CCEC7" w14:textId="10EEAB32" w:rsidR="00243835" w:rsidRPr="00CF4C43" w:rsidRDefault="00243835" w:rsidP="00243835">
                      <w:pPr>
                        <w:spacing w:after="120" w:line="264" w:lineRule="auto"/>
                        <w:rPr>
                          <w:color w:val="000000" w:themeColor="text1"/>
                          <w:szCs w:val="20"/>
                          <w:lang w:val="el-GR"/>
                        </w:rPr>
                      </w:pPr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Οι </w:t>
                      </w:r>
                      <w:r w:rsidR="00635C8E">
                        <w:rPr>
                          <w:color w:val="000000" w:themeColor="text1"/>
                          <w:szCs w:val="20"/>
                          <w:lang w:val="el"/>
                        </w:rPr>
                        <w:t>φορείς</w:t>
                      </w:r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υπηρεσιών έχουν πρόσβαση σε υπηρεσίες </w:t>
                      </w:r>
                      <w:r w:rsidR="00450CDB">
                        <w:rPr>
                          <w:color w:val="000000" w:themeColor="text1"/>
                          <w:szCs w:val="20"/>
                          <w:lang w:val="el"/>
                        </w:rPr>
                        <w:t>τηλεφωνικ</w:t>
                      </w:r>
                      <w:r w:rsidR="00635C8E">
                        <w:rPr>
                          <w:color w:val="000000" w:themeColor="text1"/>
                          <w:szCs w:val="20"/>
                          <w:lang w:val="el"/>
                        </w:rPr>
                        <w:t>ής</w:t>
                      </w:r>
                      <w:r>
                        <w:rPr>
                          <w:lang w:val="el"/>
                        </w:rPr>
                        <w:t xml:space="preserve"> </w:t>
                      </w:r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>διερμηνείας για πελάτες που δεν μιλούν</w:t>
                      </w:r>
                      <w:r>
                        <w:rPr>
                          <w:lang w:val="el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Cs w:val="20"/>
                          <w:lang w:val="el"/>
                        </w:rPr>
                        <w:t>καλά</w:t>
                      </w:r>
                      <w:r w:rsidR="00157745">
                        <w:rPr>
                          <w:color w:val="000000" w:themeColor="text1"/>
                          <w:szCs w:val="20"/>
                          <w:lang w:val="el"/>
                        </w:rPr>
                        <w:t xml:space="preserve"> </w:t>
                      </w:r>
                      <w:ins w:id="64" w:author="Paul Hellander" w:date="2020-04-12T09:52:00Z">
                        <w:r w:rsidR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t>Α</w:t>
                        </w:r>
                      </w:ins>
                      <w:del w:id="65" w:author="Paul Hellander" w:date="2020-04-12T09:52:00Z">
                        <w:r w:rsidRPr="000E2574" w:rsidDel="004F5AD6">
                          <w:rPr>
                            <w:color w:val="000000" w:themeColor="text1"/>
                            <w:szCs w:val="20"/>
                            <w:lang w:val="el"/>
                          </w:rPr>
                          <w:delText>α</w:delText>
                        </w:r>
                      </w:del>
                      <w:r w:rsidRPr="000E2574">
                        <w:rPr>
                          <w:color w:val="000000" w:themeColor="text1"/>
                          <w:szCs w:val="20"/>
                          <w:lang w:val="el"/>
                        </w:rPr>
                        <w:t>γγλικά</w:t>
                      </w:r>
                      <w:r w:rsidRPr="00243835">
                        <w:rPr>
                          <w:color w:val="000000" w:themeColor="text1"/>
                          <w:szCs w:val="20"/>
                          <w:lang w:val="el"/>
                        </w:rPr>
                        <w:t>.</w:t>
                      </w:r>
                    </w:p>
                    <w:p w14:paraId="1206C95C" w14:textId="06C864D4" w:rsidR="002F1076" w:rsidRPr="00A93A67" w:rsidRDefault="00243835" w:rsidP="002F1076">
                      <w:pPr>
                        <w:spacing w:before="144" w:line="280" w:lineRule="exact"/>
                        <w:ind w:right="113"/>
                        <w:textAlignment w:val="baseline"/>
                        <w:rPr>
                          <w:ins w:id="66" w:author="Stella Hellander" w:date="2020-04-12T17:54:00Z"/>
                          <w:rFonts w:eastAsia="Calibri" w:cstheme="minorHAnsi"/>
                          <w:color w:val="000000"/>
                          <w:szCs w:val="20"/>
                          <w:lang w:val="el-GR"/>
                        </w:rPr>
                      </w:pPr>
                      <w:r>
                        <w:rPr>
                          <w:color w:val="000000"/>
                          <w:szCs w:val="20"/>
                          <w:lang w:val="el"/>
                        </w:rPr>
                        <w:t>Μάθετε</w:t>
                      </w:r>
                      <w:r w:rsidRPr="000E2574">
                        <w:rPr>
                          <w:color w:val="000000"/>
                          <w:szCs w:val="20"/>
                          <w:lang w:val="el-GR"/>
                        </w:rPr>
                        <w:t xml:space="preserve"> </w:t>
                      </w:r>
                      <w:r>
                        <w:rPr>
                          <w:color w:val="000000"/>
                          <w:szCs w:val="20"/>
                          <w:lang w:val="el"/>
                        </w:rPr>
                        <w:t>για</w:t>
                      </w:r>
                      <w:r w:rsidR="00157745" w:rsidRPr="000E2574">
                        <w:rPr>
                          <w:color w:val="000000"/>
                          <w:szCs w:val="20"/>
                          <w:lang w:val="el-GR"/>
                        </w:rPr>
                        <w:t xml:space="preserve"> </w:t>
                      </w:r>
                      <w:r w:rsidR="00157745" w:rsidRPr="002F1076">
                        <w:rPr>
                          <w:color w:val="000000"/>
                          <w:szCs w:val="20"/>
                          <w:lang w:val="el"/>
                        </w:rPr>
                        <w:t>τον</w:t>
                      </w:r>
                      <w:ins w:id="67" w:author="Stella Hellander" w:date="2020-04-12T17:52:00Z">
                        <w:r w:rsidR="002F1076" w:rsidRPr="002F1076">
                          <w:rPr>
                            <w:color w:val="000000" w:themeColor="text1"/>
                            <w:szCs w:val="20"/>
                            <w:lang w:val="el"/>
                          </w:rPr>
                          <w:t xml:space="preserve"> </w:t>
                        </w:r>
                        <w:r w:rsidR="002F1076" w:rsidRPr="00A93A67">
                          <w:rPr>
                            <w:color w:val="000000" w:themeColor="text1"/>
                            <w:szCs w:val="20"/>
                            <w:lang w:val="el"/>
                          </w:rPr>
                          <w:t>COVID-19</w:t>
                        </w:r>
                        <w:r w:rsidR="002F1076">
                          <w:rPr>
                            <w:color w:val="000000" w:themeColor="text1"/>
                            <w:szCs w:val="20"/>
                            <w:lang w:val="el"/>
                          </w:rPr>
                          <w:t xml:space="preserve"> και τα συμπτώματά του </w:t>
                        </w:r>
                      </w:ins>
                      <w:ins w:id="68" w:author="Stella Hellander" w:date="2020-04-12T17:54:00Z">
                        <w:r w:rsidR="002F1076">
                          <w:rPr>
                            <w:color w:val="000000" w:themeColor="text1"/>
                            <w:szCs w:val="20"/>
                            <w:lang w:val="el-GR"/>
                          </w:rPr>
                          <w:t>στο</w:t>
                        </w:r>
                        <w:r w:rsidR="002F1076" w:rsidRPr="00A93A67">
                          <w:rPr>
                            <w:color w:val="000000" w:themeColor="text1"/>
                            <w:szCs w:val="20"/>
                            <w:lang w:val="el-GR"/>
                          </w:rPr>
                          <w:t xml:space="preserve"> </w:t>
                        </w:r>
                        <w:r w:rsidR="002F1076">
                          <w:fldChar w:fldCharType="begin"/>
                        </w:r>
                        <w:r w:rsidR="002F1076" w:rsidRPr="00A93A67">
                          <w:rPr>
                            <w:lang w:val="el-GR"/>
                          </w:rPr>
                          <w:instrText xml:space="preserve"> </w:instrText>
                        </w:r>
                        <w:r w:rsidR="002F1076">
                          <w:instrText>HYPERLINK</w:instrText>
                        </w:r>
                        <w:r w:rsidR="002F1076" w:rsidRPr="00A93A67">
                          <w:rPr>
                            <w:lang w:val="el-GR"/>
                          </w:rPr>
                          <w:instrText xml:space="preserve"> "</w:instrText>
                        </w:r>
                        <w:r w:rsidR="002F1076">
                          <w:instrText>https</w:instrText>
                        </w:r>
                        <w:r w:rsidR="002F1076" w:rsidRPr="00A93A67">
                          <w:rPr>
                            <w:lang w:val="el-GR"/>
                          </w:rPr>
                          <w:instrText>://</w:instrText>
                        </w:r>
                        <w:r w:rsidR="002F1076">
                          <w:instrText>www</w:instrText>
                        </w:r>
                        <w:r w:rsidR="002F1076" w:rsidRPr="00A93A67">
                          <w:rPr>
                            <w:lang w:val="el-GR"/>
                          </w:rPr>
                          <w:instrText>.</w:instrText>
                        </w:r>
                        <w:r w:rsidR="002F1076">
                          <w:instrText>health</w:instrText>
                        </w:r>
                        <w:r w:rsidR="002F1076" w:rsidRPr="00A93A67">
                          <w:rPr>
                            <w:lang w:val="el-GR"/>
                          </w:rPr>
                          <w:instrText>.</w:instrText>
                        </w:r>
                        <w:r w:rsidR="002F1076">
                          <w:instrText>gov</w:instrText>
                        </w:r>
                        <w:r w:rsidR="002F1076" w:rsidRPr="00A93A67">
                          <w:rPr>
                            <w:lang w:val="el-GR"/>
                          </w:rPr>
                          <w:instrText>.</w:instrText>
                        </w:r>
                        <w:r w:rsidR="002F1076">
                          <w:instrText>au</w:instrText>
                        </w:r>
                        <w:r w:rsidR="002F1076" w:rsidRPr="00A93A67">
                          <w:rPr>
                            <w:lang w:val="el-GR"/>
                          </w:rPr>
                          <w:instrText>/</w:instrText>
                        </w:r>
                        <w:r w:rsidR="002F1076">
                          <w:instrText>news</w:instrText>
                        </w:r>
                        <w:r w:rsidR="002F1076" w:rsidRPr="00A93A67">
                          <w:rPr>
                            <w:lang w:val="el-GR"/>
                          </w:rPr>
                          <w:instrText>/</w:instrText>
                        </w:r>
                        <w:r w:rsidR="002F1076">
                          <w:instrText>health</w:instrText>
                        </w:r>
                        <w:r w:rsidR="002F1076" w:rsidRPr="00A93A67">
                          <w:rPr>
                            <w:lang w:val="el-GR"/>
                          </w:rPr>
                          <w:instrText>-</w:instrText>
                        </w:r>
                        <w:r w:rsidR="002F1076">
                          <w:instrText>alerts</w:instrText>
                        </w:r>
                        <w:r w:rsidR="002F1076" w:rsidRPr="00A93A67">
                          <w:rPr>
                            <w:lang w:val="el-GR"/>
                          </w:rPr>
                          <w:instrText>/</w:instrText>
                        </w:r>
                        <w:r w:rsidR="002F1076">
                          <w:instrText>novel</w:instrText>
                        </w:r>
                        <w:r w:rsidR="002F1076" w:rsidRPr="00A93A67">
                          <w:rPr>
                            <w:lang w:val="el-GR"/>
                          </w:rPr>
                          <w:instrText>-</w:instrText>
                        </w:r>
                        <w:r w:rsidR="002F1076">
                          <w:instrText>coronavirus</w:instrText>
                        </w:r>
                        <w:r w:rsidR="002F1076" w:rsidRPr="00A93A67">
                          <w:rPr>
                            <w:lang w:val="el-GR"/>
                          </w:rPr>
                          <w:instrText>-2019-</w:instrText>
                        </w:r>
                        <w:r w:rsidR="002F1076">
                          <w:instrText>ncov</w:instrText>
                        </w:r>
                        <w:r w:rsidR="002F1076" w:rsidRPr="00A93A67">
                          <w:rPr>
                            <w:lang w:val="el-GR"/>
                          </w:rPr>
                          <w:instrText>-</w:instrText>
                        </w:r>
                        <w:r w:rsidR="002F1076">
                          <w:instrText>health</w:instrText>
                        </w:r>
                        <w:r w:rsidR="002F1076" w:rsidRPr="00A93A67">
                          <w:rPr>
                            <w:lang w:val="el-GR"/>
                          </w:rPr>
                          <w:instrText>-</w:instrText>
                        </w:r>
                        <w:r w:rsidR="002F1076">
                          <w:instrText>alert</w:instrText>
                        </w:r>
                        <w:r w:rsidR="002F1076" w:rsidRPr="00A93A67">
                          <w:rPr>
                            <w:lang w:val="el-GR"/>
                          </w:rPr>
                          <w:instrText>?</w:instrText>
                        </w:r>
                        <w:r w:rsidR="002F1076">
                          <w:instrText>utm</w:instrText>
                        </w:r>
                        <w:r w:rsidR="002F1076" w:rsidRPr="00A93A67">
                          <w:rPr>
                            <w:lang w:val="el-GR"/>
                          </w:rPr>
                          <w:instrText>_</w:instrText>
                        </w:r>
                        <w:r w:rsidR="002F1076">
                          <w:instrText>source</w:instrText>
                        </w:r>
                        <w:r w:rsidR="002F1076" w:rsidRPr="00A93A67">
                          <w:rPr>
                            <w:lang w:val="el-GR"/>
                          </w:rPr>
                          <w:instrText>=</w:instrText>
                        </w:r>
                        <w:r w:rsidR="002F1076">
                          <w:instrText>health</w:instrText>
                        </w:r>
                        <w:r w:rsidR="002F1076" w:rsidRPr="00A93A67">
                          <w:rPr>
                            <w:lang w:val="el-GR"/>
                          </w:rPr>
                          <w:instrText>.</w:instrText>
                        </w:r>
                        <w:r w:rsidR="002F1076">
                          <w:instrText>gov</w:instrText>
                        </w:r>
                        <w:r w:rsidR="002F1076" w:rsidRPr="00A93A67">
                          <w:rPr>
                            <w:lang w:val="el-GR"/>
                          </w:rPr>
                          <w:instrText>.</w:instrText>
                        </w:r>
                        <w:r w:rsidR="002F1076">
                          <w:instrText>au</w:instrText>
                        </w:r>
                        <w:r w:rsidR="002F1076" w:rsidRPr="00A93A67">
                          <w:rPr>
                            <w:lang w:val="el-GR"/>
                          </w:rPr>
                          <w:instrText>&amp;</w:instrText>
                        </w:r>
                        <w:r w:rsidR="002F1076">
                          <w:instrText>utm</w:instrText>
                        </w:r>
                        <w:r w:rsidR="002F1076" w:rsidRPr="00A93A67">
                          <w:rPr>
                            <w:lang w:val="el-GR"/>
                          </w:rPr>
                          <w:instrText>_</w:instrText>
                        </w:r>
                        <w:r w:rsidR="002F1076">
                          <w:instrText>medium</w:instrText>
                        </w:r>
                        <w:r w:rsidR="002F1076" w:rsidRPr="00A93A67">
                          <w:rPr>
                            <w:lang w:val="el-GR"/>
                          </w:rPr>
                          <w:instrText>=</w:instrText>
                        </w:r>
                        <w:r w:rsidR="002F1076">
                          <w:instrText>redirect</w:instrText>
                        </w:r>
                        <w:r w:rsidR="002F1076" w:rsidRPr="00A93A67">
                          <w:rPr>
                            <w:lang w:val="el-GR"/>
                          </w:rPr>
                          <w:instrText>&amp;</w:instrText>
                        </w:r>
                        <w:r w:rsidR="002F1076">
                          <w:instrText>utm</w:instrText>
                        </w:r>
                        <w:r w:rsidR="002F1076" w:rsidRPr="00A93A67">
                          <w:rPr>
                            <w:lang w:val="el-GR"/>
                          </w:rPr>
                          <w:instrText>_</w:instrText>
                        </w:r>
                        <w:r w:rsidR="002F1076">
                          <w:instrText>campaign</w:instrText>
                        </w:r>
                        <w:r w:rsidR="002F1076" w:rsidRPr="00A93A67">
                          <w:rPr>
                            <w:lang w:val="el-GR"/>
                          </w:rPr>
                          <w:instrText>=</w:instrText>
                        </w:r>
                        <w:r w:rsidR="002F1076">
                          <w:instrText>digital</w:instrText>
                        </w:r>
                        <w:r w:rsidR="002F1076" w:rsidRPr="00A93A67">
                          <w:rPr>
                            <w:lang w:val="el-GR"/>
                          </w:rPr>
                          <w:instrText>_</w:instrText>
                        </w:r>
                        <w:r w:rsidR="002F1076">
                          <w:instrText>transformation</w:instrText>
                        </w:r>
                        <w:r w:rsidR="002F1076" w:rsidRPr="00A93A67">
                          <w:rPr>
                            <w:lang w:val="el-GR"/>
                          </w:rPr>
                          <w:instrText>&amp;</w:instrText>
                        </w:r>
                        <w:r w:rsidR="002F1076">
                          <w:instrText>utm</w:instrText>
                        </w:r>
                        <w:r w:rsidR="002F1076" w:rsidRPr="00A93A67">
                          <w:rPr>
                            <w:lang w:val="el-GR"/>
                          </w:rPr>
                          <w:instrText>_</w:instrText>
                        </w:r>
                        <w:r w:rsidR="002F1076">
                          <w:instrText>content</w:instrText>
                        </w:r>
                        <w:r w:rsidR="002F1076" w:rsidRPr="00A93A67">
                          <w:rPr>
                            <w:lang w:val="el-GR"/>
                          </w:rPr>
                          <w:instrText>=</w:instrText>
                        </w:r>
                        <w:r w:rsidR="002F1076">
                          <w:instrText>health</w:instrText>
                        </w:r>
                        <w:r w:rsidR="002F1076" w:rsidRPr="00A93A67">
                          <w:rPr>
                            <w:lang w:val="el-GR"/>
                          </w:rPr>
                          <w:instrText>-</w:instrText>
                        </w:r>
                        <w:r w:rsidR="002F1076">
                          <w:instrText>topics</w:instrText>
                        </w:r>
                        <w:r w:rsidR="002F1076" w:rsidRPr="00A93A67">
                          <w:rPr>
                            <w:lang w:val="el-GR"/>
                          </w:rPr>
                          <w:instrText>/</w:instrText>
                        </w:r>
                        <w:r w:rsidR="002F1076">
                          <w:instrText>novel</w:instrText>
                        </w:r>
                        <w:r w:rsidR="002F1076" w:rsidRPr="00A93A67">
                          <w:rPr>
                            <w:lang w:val="el-GR"/>
                          </w:rPr>
                          <w:instrText>-</w:instrText>
                        </w:r>
                        <w:r w:rsidR="002F1076">
                          <w:instrText>coronavirus</w:instrText>
                        </w:r>
                        <w:r w:rsidR="002F1076" w:rsidRPr="00A93A67">
                          <w:rPr>
                            <w:lang w:val="el-GR"/>
                          </w:rPr>
                          <w:instrText>-2019-</w:instrText>
                        </w:r>
                        <w:r w:rsidR="002F1076">
                          <w:instrText>ncov</w:instrText>
                        </w:r>
                        <w:r w:rsidR="002F1076" w:rsidRPr="00A93A67">
                          <w:rPr>
                            <w:lang w:val="el-GR"/>
                          </w:rPr>
                          <w:instrText>" \</w:instrText>
                        </w:r>
                        <w:r w:rsidR="002F1076">
                          <w:instrText>t</w:instrText>
                        </w:r>
                        <w:r w:rsidR="002F1076" w:rsidRPr="00A93A67">
                          <w:rPr>
                            <w:lang w:val="el-GR"/>
                          </w:rPr>
                          <w:instrText xml:space="preserve"> "_</w:instrText>
                        </w:r>
                        <w:r w:rsidR="002F1076">
                          <w:instrText>blank</w:instrText>
                        </w:r>
                        <w:r w:rsidR="002F1076" w:rsidRPr="00A93A67">
                          <w:rPr>
                            <w:lang w:val="el-GR"/>
                          </w:rPr>
                          <w:instrText xml:space="preserve">" </w:instrText>
                        </w:r>
                        <w:r w:rsidR="002F1076">
                          <w:fldChar w:fldCharType="separate"/>
                        </w:r>
                        <w:r w:rsidR="002F1076" w:rsidRPr="00CC5EB9">
                          <w:rPr>
                            <w:rFonts w:eastAsia="Calibri" w:cstheme="minorHAnsi"/>
                            <w:b/>
                            <w:color w:val="000000" w:themeColor="text1"/>
                            <w:szCs w:val="20"/>
                            <w:u w:val="single"/>
                            <w:lang w:val="en-US"/>
                          </w:rPr>
                          <w:t>COVID</w:t>
                        </w:r>
                        <w:r w:rsidR="002F1076" w:rsidRPr="00A93A67">
                          <w:rPr>
                            <w:rFonts w:eastAsia="Calibri" w:cstheme="minorHAnsi"/>
                            <w:b/>
                            <w:color w:val="000000" w:themeColor="text1"/>
                            <w:szCs w:val="20"/>
                            <w:u w:val="single"/>
                            <w:lang w:val="el-GR"/>
                          </w:rPr>
                          <w:t xml:space="preserve">-19 </w:t>
                        </w:r>
                        <w:r w:rsidR="002F1076" w:rsidRPr="00CC5EB9">
                          <w:rPr>
                            <w:rFonts w:eastAsia="Calibri" w:cstheme="minorHAnsi"/>
                            <w:b/>
                            <w:color w:val="000000" w:themeColor="text1"/>
                            <w:szCs w:val="20"/>
                            <w:u w:val="single"/>
                            <w:lang w:val="en-US"/>
                          </w:rPr>
                          <w:t>and</w:t>
                        </w:r>
                        <w:r w:rsidR="002F1076" w:rsidRPr="00A93A67">
                          <w:rPr>
                            <w:rFonts w:eastAsia="Calibri" w:cstheme="minorHAnsi"/>
                            <w:b/>
                            <w:color w:val="000000" w:themeColor="text1"/>
                            <w:szCs w:val="20"/>
                            <w:u w:val="single"/>
                            <w:lang w:val="el-GR"/>
                          </w:rPr>
                          <w:t xml:space="preserve"> </w:t>
                        </w:r>
                        <w:r w:rsidR="002F1076" w:rsidRPr="00CC5EB9">
                          <w:rPr>
                            <w:rFonts w:eastAsia="Calibri" w:cstheme="minorHAnsi"/>
                            <w:b/>
                            <w:color w:val="000000" w:themeColor="text1"/>
                            <w:szCs w:val="20"/>
                            <w:u w:val="single"/>
                            <w:lang w:val="en-US"/>
                          </w:rPr>
                          <w:t>its</w:t>
                        </w:r>
                        <w:r w:rsidR="002F1076" w:rsidRPr="00A93A67">
                          <w:rPr>
                            <w:rFonts w:eastAsia="Calibri" w:cstheme="minorHAnsi"/>
                            <w:b/>
                            <w:color w:val="000000" w:themeColor="text1"/>
                            <w:szCs w:val="20"/>
                            <w:u w:val="single"/>
                            <w:lang w:val="el-GR"/>
                          </w:rPr>
                          <w:t xml:space="preserve"> </w:t>
                        </w:r>
                        <w:r w:rsidR="002F1076" w:rsidRPr="00CC5EB9">
                          <w:rPr>
                            <w:rFonts w:eastAsia="Calibri" w:cstheme="minorHAnsi"/>
                            <w:b/>
                            <w:color w:val="000000" w:themeColor="text1"/>
                            <w:szCs w:val="20"/>
                            <w:u w:val="single"/>
                            <w:lang w:val="en-US"/>
                          </w:rPr>
                          <w:t>symptoms</w:t>
                        </w:r>
                        <w:r w:rsidR="002F1076">
                          <w:rPr>
                            <w:rFonts w:eastAsia="Calibri" w:cstheme="minorHAnsi"/>
                            <w:b/>
                            <w:color w:val="000000" w:themeColor="text1"/>
                            <w:szCs w:val="20"/>
                            <w:u w:val="single"/>
                            <w:lang w:val="en-US"/>
                          </w:rPr>
                          <w:fldChar w:fldCharType="end"/>
                        </w:r>
                        <w:r w:rsidR="002F1076" w:rsidRPr="00A93A67">
                          <w:rPr>
                            <w:rFonts w:eastAsia="Calibri" w:cstheme="minorHAnsi"/>
                            <w:color w:val="000000"/>
                            <w:szCs w:val="20"/>
                            <w:lang w:val="el-GR"/>
                          </w:rPr>
                          <w:t xml:space="preserve"> </w:t>
                        </w:r>
                      </w:ins>
                    </w:p>
                    <w:p w14:paraId="4EE582E1" w14:textId="29679AB3" w:rsidR="00243835" w:rsidRPr="000E2574" w:rsidRDefault="00157745" w:rsidP="00243835">
                      <w:pPr>
                        <w:spacing w:before="144" w:line="280" w:lineRule="exact"/>
                        <w:ind w:right="113"/>
                        <w:textAlignment w:val="baseline"/>
                        <w:rPr>
                          <w:rFonts w:eastAsia="Calibri" w:cstheme="minorHAnsi"/>
                          <w:color w:val="000000"/>
                          <w:szCs w:val="20"/>
                          <w:lang w:val="el-GR"/>
                        </w:rPr>
                      </w:pPr>
                      <w:r w:rsidRPr="000E2574">
                        <w:rPr>
                          <w:color w:val="000000"/>
                          <w:szCs w:val="20"/>
                          <w:lang w:val="el-GR"/>
                        </w:rPr>
                        <w:t xml:space="preserve"> </w:t>
                      </w:r>
                      <w:del w:id="69" w:author="Stella Hellander" w:date="2020-04-12T17:52:00Z">
                        <w:r w:rsidR="006515CB" w:rsidRPr="000E2574" w:rsidDel="002F1076">
                          <w:fldChar w:fldCharType="begin"/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 xml:space="preserve"> </w:delInstrText>
                        </w:r>
                        <w:r w:rsidR="006515CB" w:rsidRPr="002F1076" w:rsidDel="002F1076">
                          <w:delInstrText>HYPERLINK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 xml:space="preserve"> "</w:delInstrText>
                        </w:r>
                        <w:r w:rsidR="006515CB" w:rsidRPr="002F1076" w:rsidDel="002F1076">
                          <w:delInstrText>https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://</w:delInstrText>
                        </w:r>
                        <w:r w:rsidR="006515CB" w:rsidRPr="002F1076" w:rsidDel="002F1076">
                          <w:delInstrText>www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.</w:delInstrText>
                        </w:r>
                        <w:r w:rsidR="006515CB" w:rsidRPr="002F1076" w:rsidDel="002F1076">
                          <w:delInstrText>health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.</w:delInstrText>
                        </w:r>
                        <w:r w:rsidR="006515CB" w:rsidRPr="002F1076" w:rsidDel="002F1076">
                          <w:delInstrText>gov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.</w:delInstrText>
                        </w:r>
                        <w:r w:rsidR="006515CB" w:rsidRPr="002F1076" w:rsidDel="002F1076">
                          <w:delInstrText>au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/</w:delInstrText>
                        </w:r>
                        <w:r w:rsidR="006515CB" w:rsidRPr="002F1076" w:rsidDel="002F1076">
                          <w:delInstrText>news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/</w:delInstrText>
                        </w:r>
                        <w:r w:rsidR="006515CB" w:rsidRPr="002F1076" w:rsidDel="002F1076">
                          <w:delInstrText>health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-</w:delInstrText>
                        </w:r>
                        <w:r w:rsidR="006515CB" w:rsidRPr="002F1076" w:rsidDel="002F1076">
                          <w:delInstrText>alerts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/</w:delInstrText>
                        </w:r>
                        <w:r w:rsidR="006515CB" w:rsidRPr="002F1076" w:rsidDel="002F1076">
                          <w:delInstrText>novel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-</w:delInstrText>
                        </w:r>
                        <w:r w:rsidR="006515CB" w:rsidRPr="002F1076" w:rsidDel="002F1076">
                          <w:delInstrText>coronavirus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-2019-</w:delInstrText>
                        </w:r>
                        <w:r w:rsidR="006515CB" w:rsidRPr="002F1076" w:rsidDel="002F1076">
                          <w:delInstrText>ncov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-</w:delInstrText>
                        </w:r>
                        <w:r w:rsidR="006515CB" w:rsidRPr="002F1076" w:rsidDel="002F1076">
                          <w:delInstrText>health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-</w:delInstrText>
                        </w:r>
                        <w:r w:rsidR="006515CB" w:rsidRPr="002F1076" w:rsidDel="002F1076">
                          <w:delInstrText>alert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?</w:delInstrText>
                        </w:r>
                        <w:r w:rsidR="006515CB" w:rsidRPr="002F1076" w:rsidDel="002F1076">
                          <w:delInstrText>utm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_</w:delInstrText>
                        </w:r>
                        <w:r w:rsidR="006515CB" w:rsidRPr="002F1076" w:rsidDel="002F1076">
                          <w:delInstrText>source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=</w:delInstrText>
                        </w:r>
                        <w:r w:rsidR="006515CB" w:rsidRPr="002F1076" w:rsidDel="002F1076">
                          <w:delInstrText>health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.</w:delInstrText>
                        </w:r>
                        <w:r w:rsidR="006515CB" w:rsidRPr="002F1076" w:rsidDel="002F1076">
                          <w:delInstrText>gov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.</w:delInstrText>
                        </w:r>
                        <w:r w:rsidR="006515CB" w:rsidRPr="002F1076" w:rsidDel="002F1076">
                          <w:delInstrText>au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&amp;</w:delInstrText>
                        </w:r>
                        <w:r w:rsidR="006515CB" w:rsidRPr="002F1076" w:rsidDel="002F1076">
                          <w:delInstrText>utm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_</w:delInstrText>
                        </w:r>
                        <w:r w:rsidR="006515CB" w:rsidRPr="002F1076" w:rsidDel="002F1076">
                          <w:delInstrText>medium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=</w:delInstrText>
                        </w:r>
                        <w:r w:rsidR="006515CB" w:rsidRPr="002F1076" w:rsidDel="002F1076">
                          <w:delInstrText>redirect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&amp;</w:delInstrText>
                        </w:r>
                        <w:r w:rsidR="006515CB" w:rsidRPr="002F1076" w:rsidDel="002F1076">
                          <w:delInstrText>utm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_</w:delInstrText>
                        </w:r>
                        <w:r w:rsidR="006515CB" w:rsidRPr="002F1076" w:rsidDel="002F1076">
                          <w:delInstrText>campaign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=</w:delInstrText>
                        </w:r>
                        <w:r w:rsidR="006515CB" w:rsidRPr="002F1076" w:rsidDel="002F1076">
                          <w:delInstrText>digital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_</w:delInstrText>
                        </w:r>
                        <w:r w:rsidR="006515CB" w:rsidRPr="002F1076" w:rsidDel="002F1076">
                          <w:delInstrText>transformation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&amp;</w:delInstrText>
                        </w:r>
                        <w:r w:rsidR="006515CB" w:rsidRPr="002F1076" w:rsidDel="002F1076">
                          <w:delInstrText>utm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_</w:delInstrText>
                        </w:r>
                        <w:r w:rsidR="006515CB" w:rsidRPr="002F1076" w:rsidDel="002F1076">
                          <w:delInstrText>content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=</w:delInstrText>
                        </w:r>
                        <w:r w:rsidR="006515CB" w:rsidRPr="002F1076" w:rsidDel="002F1076">
                          <w:delInstrText>health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-</w:delInstrText>
                        </w:r>
                        <w:r w:rsidR="006515CB" w:rsidRPr="002F1076" w:rsidDel="002F1076">
                          <w:delInstrText>topics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/</w:delInstrText>
                        </w:r>
                        <w:r w:rsidR="006515CB" w:rsidRPr="002F1076" w:rsidDel="002F1076">
                          <w:delInstrText>novel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-</w:delInstrText>
                        </w:r>
                        <w:r w:rsidR="006515CB" w:rsidRPr="002F1076" w:rsidDel="002F1076">
                          <w:delInstrText>coronavirus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>-2019-</w:delInstrText>
                        </w:r>
                        <w:r w:rsidR="006515CB" w:rsidRPr="002F1076" w:rsidDel="002F1076">
                          <w:delInstrText>ncov</w:delInstrText>
                        </w:r>
                        <w:r w:rsidR="006515CB" w:rsidRPr="000E2574" w:rsidDel="002F1076">
                          <w:rPr>
                            <w:lang w:val="el-GR"/>
                          </w:rPr>
                          <w:delInstrText xml:space="preserve">" </w:delInstrText>
                        </w:r>
                        <w:r w:rsidR="006515CB" w:rsidRPr="000E2574" w:rsidDel="002F1076">
                          <w:fldChar w:fldCharType="separate"/>
                        </w:r>
                        <w:r w:rsidRPr="000E2574" w:rsidDel="002F1076">
                          <w:rPr>
                            <w:rStyle w:val="Hyperlink"/>
                            <w:rFonts w:eastAsia="Calibri" w:cstheme="minorHAnsi"/>
                            <w:szCs w:val="20"/>
                            <w:lang w:val="en-US"/>
                          </w:rPr>
                          <w:delText>COVID</w:delText>
                        </w:r>
                        <w:r w:rsidRPr="000E2574" w:rsidDel="002F1076">
                          <w:rPr>
                            <w:rStyle w:val="Hyperlink"/>
                            <w:rFonts w:eastAsia="Calibri" w:cstheme="minorHAnsi"/>
                            <w:szCs w:val="20"/>
                            <w:lang w:val="el-GR"/>
                          </w:rPr>
                          <w:delText xml:space="preserve">-19 </w:delText>
                        </w:r>
                        <w:r w:rsidRPr="000E2574" w:rsidDel="002F1076">
                          <w:rPr>
                            <w:rStyle w:val="Hyperlink"/>
                            <w:rFonts w:eastAsia="Calibri" w:cstheme="minorHAnsi"/>
                            <w:szCs w:val="20"/>
                            <w:lang w:val="en-US"/>
                          </w:rPr>
                          <w:delText>and</w:delText>
                        </w:r>
                        <w:r w:rsidRPr="000E2574" w:rsidDel="002F1076">
                          <w:rPr>
                            <w:rStyle w:val="Hyperlink"/>
                            <w:rFonts w:eastAsia="Calibri" w:cstheme="minorHAnsi"/>
                            <w:szCs w:val="20"/>
                            <w:lang w:val="el-GR"/>
                          </w:rPr>
                          <w:delText xml:space="preserve"> </w:delText>
                        </w:r>
                        <w:r w:rsidRPr="000E2574" w:rsidDel="002F1076">
                          <w:rPr>
                            <w:rStyle w:val="Hyperlink"/>
                            <w:rFonts w:eastAsia="Calibri" w:cstheme="minorHAnsi"/>
                            <w:szCs w:val="20"/>
                            <w:lang w:val="en-US"/>
                          </w:rPr>
                          <w:delText>its</w:delText>
                        </w:r>
                        <w:r w:rsidRPr="000E2574" w:rsidDel="002F1076">
                          <w:rPr>
                            <w:rStyle w:val="Hyperlink"/>
                            <w:rFonts w:eastAsia="Calibri" w:cstheme="minorHAnsi"/>
                            <w:szCs w:val="20"/>
                            <w:lang w:val="el-GR"/>
                          </w:rPr>
                          <w:delText xml:space="preserve"> </w:delText>
                        </w:r>
                        <w:r w:rsidRPr="000E2574" w:rsidDel="002F1076">
                          <w:rPr>
                            <w:rStyle w:val="Hyperlink"/>
                            <w:rFonts w:eastAsia="Calibri" w:cstheme="minorHAnsi"/>
                            <w:szCs w:val="20"/>
                            <w:lang w:val="en-US"/>
                          </w:rPr>
                          <w:delText>symptoms</w:delText>
                        </w:r>
                      </w:del>
                      <w:ins w:id="70" w:author="Paul Hellander" w:date="2020-04-12T09:52:00Z">
                        <w:del w:id="71" w:author="Stella Hellander" w:date="2020-04-12T17:52:00Z">
                          <w:r w:rsidR="004F5AD6" w:rsidRPr="000E2574" w:rsidDel="002F1076">
                            <w:rPr>
                              <w:rStyle w:val="Hyperlink"/>
                              <w:rFonts w:eastAsia="Calibri" w:cstheme="minorHAnsi"/>
                              <w:szCs w:val="20"/>
                              <w:lang w:val="el-GR"/>
                            </w:rPr>
                            <w:delText>και</w:delText>
                          </w:r>
                        </w:del>
                      </w:ins>
                      <w:del w:id="72" w:author="Stella Hellander" w:date="2020-04-12T17:52:00Z">
                        <w:r w:rsidR="006515CB" w:rsidRPr="000E2574" w:rsidDel="002F1076">
                          <w:rPr>
                            <w:rStyle w:val="Hyperlink"/>
                            <w:rFonts w:eastAsia="Calibri" w:cstheme="minorHAnsi"/>
                            <w:szCs w:val="20"/>
                            <w:lang w:val="en-US"/>
                          </w:rPr>
                          <w:fldChar w:fldCharType="end"/>
                        </w:r>
                      </w:del>
                      <w:ins w:id="73" w:author="Paul Hellander" w:date="2020-04-12T09:52:00Z">
                        <w:del w:id="74" w:author="Stella Hellander" w:date="2020-04-12T17:52:00Z">
                          <w:r w:rsidR="004F5AD6" w:rsidRPr="000E2574" w:rsidDel="002F1076">
                            <w:rPr>
                              <w:rStyle w:val="Hyperlink"/>
                              <w:rFonts w:eastAsia="Calibri" w:cstheme="minorHAnsi"/>
                              <w:szCs w:val="20"/>
                              <w:lang w:val="el-GR"/>
                            </w:rPr>
                            <w:delText xml:space="preserve"> για τα συμπτώματά του</w:delText>
                          </w:r>
                        </w:del>
                      </w:ins>
                      <w:del w:id="75" w:author="Stella Hellander" w:date="2020-04-12T17:52:00Z">
                        <w:r w:rsidRPr="000E2574" w:rsidDel="002F1076">
                          <w:rPr>
                            <w:rFonts w:eastAsia="Calibri" w:cstheme="minorHAnsi"/>
                            <w:color w:val="000000"/>
                            <w:szCs w:val="20"/>
                            <w:lang w:val="el-GR"/>
                          </w:rPr>
                          <w:delText>.</w:delText>
                        </w:r>
                      </w:del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sdt>
        <w:sdtPr>
          <w:alias w:val="DLM"/>
          <w:tag w:val="DLM"/>
          <w:id w:val="-1234084015"/>
          <w:placeholder>
            <w:docPart w:val="C6F22320BE5B4274BF6E0C1FA2DD4D51"/>
          </w:placeholder>
          <w:dataBinding w:prefixMappings="xmlns:ns0='http://DIBP/Minute' " w:xpath="/ns0:Minute_Root[1]/ns0:dlm[1]" w:storeItemID="{0A97807E-5449-400F-A642-3237A11B08ED}"/>
          <w:text/>
        </w:sdtPr>
        <w:sdtEndPr/>
        <w:sdtContent>
          <w:r w:rsidR="00837B5B">
            <w:rPr>
              <w:lang w:val="el"/>
            </w:rPr>
            <w:t xml:space="preserve"> </w:t>
          </w:r>
        </w:sdtContent>
      </w:sdt>
    </w:p>
    <w:sdt>
      <w:sdtPr>
        <w:rPr>
          <w:rFonts w:ascii="Arial" w:hAnsi="Arial"/>
          <w:color w:val="000000"/>
          <w:szCs w:val="20"/>
          <w:shd w:val="clear" w:color="auto" w:fill="F9F9F9"/>
          <w:lang w:val="el-GR" w:eastAsia="en-GB"/>
        </w:rPr>
        <w:alias w:val="Title"/>
        <w:tag w:val="Title"/>
        <w:id w:val="1607082721"/>
        <w:placeholder>
          <w:docPart w:val="9EB92BB807224B0095A890DEE7607519"/>
        </w:placeholder>
        <w:dataBinding w:xpath="/root[1]/Title[1]" w:storeItemID="{EB3C9613-4F79-4346-8034-732DBACC37CD}"/>
        <w:text w:multiLine="1"/>
      </w:sdtPr>
      <w:sdtEndPr/>
      <w:sdtContent>
        <w:p w14:paraId="0292C8B4" w14:textId="5E5EBB30" w:rsidR="001214C2" w:rsidRPr="00DC1074" w:rsidRDefault="004F5AD6" w:rsidP="00157745">
          <w:pPr>
            <w:pStyle w:val="Title"/>
            <w:rPr>
              <w:lang w:val="el-GR"/>
            </w:rPr>
            <w:sectPr w:rsidR="001214C2" w:rsidRPr="00DC1074" w:rsidSect="001214C2">
              <w:headerReference w:type="default" r:id="rId14"/>
              <w:footerReference w:type="default" r:id="rId15"/>
              <w:footerReference w:type="first" r:id="rId16"/>
              <w:pgSz w:w="11906" w:h="16838" w:code="9"/>
              <w:pgMar w:top="-6" w:right="1134" w:bottom="1134" w:left="1134" w:header="0" w:footer="567" w:gutter="0"/>
              <w:cols w:space="708"/>
              <w:titlePg/>
              <w:docGrid w:linePitch="360"/>
            </w:sectPr>
          </w:pPr>
          <w:del w:id="76" w:author="Paul Hellander" w:date="2020-04-13T07:42:00Z">
            <w:r w:rsidRPr="000E2574" w:rsidDel="000E2574">
              <w:rPr>
                <w:rFonts w:ascii="Arial" w:hAnsi="Arial"/>
                <w:color w:val="000000"/>
                <w:szCs w:val="20"/>
                <w:shd w:val="clear" w:color="auto" w:fill="F9F9F9"/>
                <w:lang w:val="el-GR" w:eastAsia="en-GB"/>
              </w:rPr>
              <w:delText xml:space="preserve">Πρόγραμμα Συμμετοχής για Εγκατάσταση και Μεταβατική Υποστήριξη (SETS) </w:delText>
            </w:r>
            <w:r w:rsidRPr="000E2574" w:rsidDel="000E2574">
              <w:rPr>
                <w:rFonts w:ascii="Arial" w:hAnsi="Arial"/>
                <w:color w:val="000000"/>
                <w:szCs w:val="20"/>
                <w:shd w:val="clear" w:color="auto" w:fill="F9F9F9"/>
                <w:lang w:val="el-GR" w:eastAsia="en-GB"/>
              </w:rPr>
              <w:br/>
            </w:r>
          </w:del>
          <w:ins w:id="77" w:author="Paul Hellander" w:date="2020-04-12T09:48:00Z">
            <w:del w:id="78" w:author="Paul Hellander" w:date="2020-04-13T07:42:00Z">
              <w:r w:rsidRPr="000E2574" w:rsidDel="000E2574">
                <w:rPr>
                  <w:rFonts w:ascii="Arial" w:hAnsi="Arial"/>
                  <w:color w:val="000000"/>
                  <w:szCs w:val="20"/>
                  <w:shd w:val="clear" w:color="auto" w:fill="F9F9F9"/>
                  <w:lang w:val="el-GR" w:eastAsia="en-GB"/>
                </w:rPr>
                <w:delText>Πρόγραμμα Εγκατάσταση</w:delText>
              </w:r>
            </w:del>
          </w:ins>
          <w:ins w:id="79" w:author="Paul Hellander" w:date="2020-04-12T09:49:00Z">
            <w:del w:id="80" w:author="Paul Hellander" w:date="2020-04-13T07:42:00Z">
              <w:r w:rsidRPr="000E2574" w:rsidDel="000E2574">
                <w:rPr>
                  <w:rFonts w:ascii="Arial" w:hAnsi="Arial"/>
                  <w:color w:val="000000"/>
                  <w:szCs w:val="20"/>
                  <w:shd w:val="clear" w:color="auto" w:fill="F9F9F9"/>
                  <w:lang w:val="el-GR" w:eastAsia="en-GB"/>
                </w:rPr>
                <w:delText>ς</w:delText>
              </w:r>
            </w:del>
          </w:ins>
          <w:ins w:id="81" w:author="Paul Hellander" w:date="2020-04-12T09:48:00Z">
            <w:del w:id="82" w:author="Paul Hellander" w:date="2020-04-13T07:42:00Z">
              <w:r w:rsidRPr="000E2574" w:rsidDel="000E2574">
                <w:rPr>
                  <w:rFonts w:ascii="Arial" w:hAnsi="Arial"/>
                  <w:color w:val="000000"/>
                  <w:szCs w:val="20"/>
                  <w:shd w:val="clear" w:color="auto" w:fill="F9F9F9"/>
                  <w:lang w:val="el-GR" w:eastAsia="en-GB"/>
                </w:rPr>
                <w:delText xml:space="preserve"> και Μεταβατική Υποστήριξη (SETS) </w:delText>
              </w:r>
              <w:r w:rsidRPr="000E2574" w:rsidDel="000E2574">
                <w:rPr>
                  <w:rFonts w:ascii="Arial" w:hAnsi="Arial"/>
                  <w:color w:val="000000"/>
                  <w:szCs w:val="20"/>
                  <w:shd w:val="clear" w:color="auto" w:fill="F9F9F9"/>
                  <w:lang w:val="el-GR" w:eastAsia="en-GB"/>
                </w:rPr>
                <w:br/>
              </w:r>
            </w:del>
          </w:ins>
          <w:ins w:id="83" w:author="Paul Hellander" w:date="2020-04-12T10:48:00Z">
            <w:del w:id="84" w:author="Paul Hellander" w:date="2020-04-13T07:42:00Z">
              <w:r w:rsidR="00D60EB4" w:rsidRPr="000E2574" w:rsidDel="000E2574">
                <w:rPr>
                  <w:rFonts w:ascii="Arial" w:hAnsi="Arial"/>
                  <w:color w:val="000000"/>
                  <w:szCs w:val="20"/>
                  <w:shd w:val="clear" w:color="auto" w:fill="F9F9F9"/>
                  <w:lang w:val="el-GR" w:eastAsia="en-GB"/>
                </w:rPr>
                <w:delText xml:space="preserve">Πρόγραμμα Εγκατάστασης και Μεταβατικής Υποστήριξης (SETS) </w:delText>
              </w:r>
              <w:r w:rsidR="00D60EB4" w:rsidRPr="000E2574" w:rsidDel="000E2574">
                <w:rPr>
                  <w:rFonts w:ascii="Arial" w:hAnsi="Arial"/>
                  <w:color w:val="000000"/>
                  <w:szCs w:val="20"/>
                  <w:shd w:val="clear" w:color="auto" w:fill="F9F9F9"/>
                  <w:lang w:val="el-GR" w:eastAsia="en-GB"/>
                </w:rPr>
                <w:br/>
              </w:r>
            </w:del>
          </w:ins>
          <w:ins w:id="85" w:author="Paul Hellander" w:date="2020-04-13T07:42:00Z">
            <w:r w:rsidR="000E2574" w:rsidRPr="000E2574">
              <w:rPr>
                <w:rFonts w:ascii="Arial" w:hAnsi="Arial"/>
                <w:color w:val="000000"/>
                <w:szCs w:val="20"/>
                <w:shd w:val="clear" w:color="auto" w:fill="F9F9F9"/>
                <w:lang w:val="el-GR" w:eastAsia="en-GB"/>
              </w:rPr>
              <w:t xml:space="preserve">Πρόγραμμα Εγκατάστασης και Μεταβατικής Υποστήριξης (SETS) </w:t>
            </w:r>
          </w:ins>
        </w:p>
      </w:sdtContent>
    </w:sdt>
    <w:p w14:paraId="542A637A" w14:textId="25FC70A0" w:rsidR="008146E0" w:rsidRPr="00CF4C43" w:rsidRDefault="008146E0" w:rsidP="00243835">
      <w:pPr>
        <w:pStyle w:val="Heading2"/>
        <w:spacing w:before="0" w:line="264" w:lineRule="auto"/>
        <w:rPr>
          <w:sz w:val="22"/>
          <w:szCs w:val="22"/>
          <w:lang w:val="el-GR"/>
        </w:rPr>
      </w:pPr>
      <w:r w:rsidRPr="00243835">
        <w:rPr>
          <w:sz w:val="22"/>
          <w:szCs w:val="22"/>
          <w:lang w:val="el"/>
        </w:rPr>
        <w:t>Τι είναι το πρόγραμμα</w:t>
      </w:r>
      <w:r w:rsidR="00635C8E" w:rsidRPr="00635C8E">
        <w:rPr>
          <w:sz w:val="22"/>
          <w:szCs w:val="22"/>
          <w:lang w:val="el-GR"/>
        </w:rPr>
        <w:t xml:space="preserve"> </w:t>
      </w:r>
      <w:r w:rsidR="00635C8E">
        <w:rPr>
          <w:sz w:val="22"/>
          <w:szCs w:val="22"/>
        </w:rPr>
        <w:t>SETS</w:t>
      </w:r>
      <w:r w:rsidRPr="00243835">
        <w:rPr>
          <w:sz w:val="22"/>
          <w:szCs w:val="22"/>
          <w:lang w:val="el"/>
        </w:rPr>
        <w:t>;</w:t>
      </w:r>
    </w:p>
    <w:p w14:paraId="7937211A" w14:textId="7974B3A2" w:rsidR="00851A33" w:rsidRPr="000E2574" w:rsidRDefault="00635C8E" w:rsidP="00243835">
      <w:pPr>
        <w:pStyle w:val="BodyText"/>
        <w:spacing w:before="0"/>
        <w:rPr>
          <w:sz w:val="22"/>
          <w:szCs w:val="22"/>
          <w:lang w:val="el"/>
        </w:rPr>
      </w:pPr>
      <w:r w:rsidRPr="000E2574">
        <w:rPr>
          <w:sz w:val="22"/>
          <w:szCs w:val="22"/>
          <w:lang w:val="el"/>
        </w:rPr>
        <w:t xml:space="preserve">Το Πρόγραμμα </w:t>
      </w:r>
      <w:del w:id="86" w:author="Paul Hellander" w:date="2020-04-12T09:53:00Z">
        <w:r w:rsidRPr="000E2574" w:rsidDel="004F5AD6">
          <w:rPr>
            <w:sz w:val="22"/>
            <w:szCs w:val="22"/>
            <w:lang w:val="el"/>
          </w:rPr>
          <w:delText xml:space="preserve">Συμμετοχής </w:delText>
        </w:r>
      </w:del>
      <w:ins w:id="87" w:author="Paul Hellander" w:date="2020-04-12T09:53:00Z">
        <w:r w:rsidR="004F5AD6" w:rsidRPr="000E2574">
          <w:rPr>
            <w:sz w:val="22"/>
            <w:szCs w:val="22"/>
            <w:lang w:val="el"/>
          </w:rPr>
          <w:t xml:space="preserve">Εγκατάστασης </w:t>
        </w:r>
      </w:ins>
      <w:del w:id="88" w:author="Paul Hellander" w:date="2020-04-12T09:53:00Z">
        <w:r w:rsidR="00300859" w:rsidRPr="000E2574" w:rsidDel="004F5AD6">
          <w:rPr>
            <w:sz w:val="22"/>
            <w:szCs w:val="22"/>
            <w:lang w:val="el"/>
          </w:rPr>
          <w:delText>για εγκατάσταση</w:delText>
        </w:r>
        <w:r w:rsidRPr="000E2574" w:rsidDel="004F5AD6">
          <w:rPr>
            <w:sz w:val="22"/>
            <w:szCs w:val="22"/>
            <w:lang w:val="el"/>
          </w:rPr>
          <w:delText xml:space="preserve"> </w:delText>
        </w:r>
      </w:del>
      <w:r w:rsidRPr="000E2574">
        <w:rPr>
          <w:sz w:val="22"/>
          <w:szCs w:val="22"/>
          <w:lang w:val="el"/>
        </w:rPr>
        <w:t>και Μεταβατική</w:t>
      </w:r>
      <w:ins w:id="89" w:author="Paul Hellander" w:date="2020-04-12T09:53:00Z">
        <w:r w:rsidR="004F5AD6" w:rsidRPr="000E2574">
          <w:rPr>
            <w:sz w:val="22"/>
            <w:szCs w:val="22"/>
            <w:lang w:val="el"/>
          </w:rPr>
          <w:t>ς</w:t>
        </w:r>
      </w:ins>
      <w:r w:rsidRPr="000E2574">
        <w:rPr>
          <w:sz w:val="22"/>
          <w:szCs w:val="22"/>
          <w:lang w:val="el"/>
        </w:rPr>
        <w:t xml:space="preserve"> Υποστήριξη</w:t>
      </w:r>
      <w:ins w:id="90" w:author="Paul Hellander" w:date="2020-04-12T09:53:00Z">
        <w:r w:rsidR="004F5AD6" w:rsidRPr="000E2574">
          <w:rPr>
            <w:sz w:val="22"/>
            <w:szCs w:val="22"/>
            <w:lang w:val="el"/>
          </w:rPr>
          <w:t>ς</w:t>
        </w:r>
      </w:ins>
      <w:r w:rsidRPr="00243835">
        <w:rPr>
          <w:sz w:val="22"/>
          <w:szCs w:val="22"/>
          <w:lang w:val="el"/>
        </w:rPr>
        <w:t xml:space="preserve"> </w:t>
      </w:r>
      <w:r w:rsidR="00D81BA8" w:rsidRPr="00243835">
        <w:rPr>
          <w:sz w:val="22"/>
          <w:szCs w:val="22"/>
          <w:lang w:val="el"/>
        </w:rPr>
        <w:t>(SETS)</w:t>
      </w:r>
      <w:r w:rsidR="00300859">
        <w:rPr>
          <w:sz w:val="22"/>
          <w:szCs w:val="22"/>
          <w:lang w:val="el"/>
        </w:rPr>
        <w:t xml:space="preserve"> </w:t>
      </w:r>
      <w:r w:rsidR="00D81BA8" w:rsidRPr="000E2574">
        <w:rPr>
          <w:sz w:val="22"/>
          <w:szCs w:val="22"/>
          <w:lang w:val="el"/>
        </w:rPr>
        <w:t>είναι ένα εθνικό πρόγραμμα για την αντιμετώπιση</w:t>
      </w:r>
      <w:r w:rsidR="004C6805">
        <w:rPr>
          <w:sz w:val="22"/>
          <w:szCs w:val="22"/>
          <w:lang w:val="el"/>
        </w:rPr>
        <w:t xml:space="preserve"> των αναγκών </w:t>
      </w:r>
      <w:r w:rsidR="00791CFC">
        <w:rPr>
          <w:sz w:val="22"/>
          <w:szCs w:val="22"/>
          <w:lang w:val="el"/>
        </w:rPr>
        <w:t>εγκατάστασης</w:t>
      </w:r>
      <w:r w:rsidR="004C6805">
        <w:rPr>
          <w:sz w:val="22"/>
          <w:szCs w:val="22"/>
          <w:lang w:val="el"/>
        </w:rPr>
        <w:t xml:space="preserve"> των </w:t>
      </w:r>
      <w:del w:id="91" w:author="Paul Hellander" w:date="2020-04-12T09:53:00Z">
        <w:r w:rsidR="004C6805" w:rsidDel="004F5AD6">
          <w:rPr>
            <w:sz w:val="22"/>
            <w:szCs w:val="22"/>
            <w:lang w:val="el"/>
          </w:rPr>
          <w:delText xml:space="preserve">επιλέξιμων </w:delText>
        </w:r>
      </w:del>
      <w:ins w:id="92" w:author="Paul Hellander" w:date="2020-04-12T09:53:00Z">
        <w:r w:rsidR="004F5AD6">
          <w:rPr>
            <w:sz w:val="22"/>
            <w:szCs w:val="22"/>
            <w:lang w:val="el"/>
          </w:rPr>
          <w:t xml:space="preserve">δικαιούχων </w:t>
        </w:r>
      </w:ins>
      <w:r w:rsidR="004C6805">
        <w:rPr>
          <w:sz w:val="22"/>
          <w:szCs w:val="22"/>
          <w:lang w:val="el"/>
        </w:rPr>
        <w:t>μεταναστών.</w:t>
      </w:r>
      <w:r w:rsidR="00922002" w:rsidRPr="00243835">
        <w:rPr>
          <w:sz w:val="22"/>
          <w:szCs w:val="22"/>
          <w:lang w:val="el"/>
        </w:rPr>
        <w:t xml:space="preserve"> Το πρόγραμμα στοχεύει στη βελτίωση της κοινωνικής και οικονομικής συμμετοχής </w:t>
      </w:r>
      <w:ins w:id="93" w:author="Paul Hellander" w:date="2020-04-12T09:54:00Z">
        <w:r w:rsidR="004F5AD6">
          <w:rPr>
            <w:sz w:val="22"/>
            <w:szCs w:val="22"/>
            <w:lang w:val="el"/>
          </w:rPr>
          <w:t xml:space="preserve">τους </w:t>
        </w:r>
      </w:ins>
      <w:r w:rsidR="00922002" w:rsidRPr="00243835">
        <w:rPr>
          <w:sz w:val="22"/>
          <w:szCs w:val="22"/>
          <w:lang w:val="el"/>
        </w:rPr>
        <w:t xml:space="preserve">και στην </w:t>
      </w:r>
      <w:del w:id="94" w:author="Paul Hellander" w:date="2020-04-12T11:14:00Z">
        <w:r w:rsidR="00922002" w:rsidRPr="00243835" w:rsidDel="000B763D">
          <w:rPr>
            <w:sz w:val="22"/>
            <w:szCs w:val="22"/>
            <w:lang w:val="el"/>
          </w:rPr>
          <w:delText xml:space="preserve">πραγματοποίηση </w:delText>
        </w:r>
      </w:del>
      <w:ins w:id="95" w:author="Paul Hellander" w:date="2020-04-12T11:14:00Z">
        <w:r w:rsidR="000B763D">
          <w:rPr>
            <w:sz w:val="22"/>
            <w:szCs w:val="22"/>
            <w:lang w:val="el"/>
          </w:rPr>
          <w:t>ανάπτυξη</w:t>
        </w:r>
        <w:r w:rsidR="000B763D" w:rsidRPr="00243835">
          <w:rPr>
            <w:sz w:val="22"/>
            <w:szCs w:val="22"/>
            <w:lang w:val="el"/>
          </w:rPr>
          <w:t xml:space="preserve"> </w:t>
        </w:r>
      </w:ins>
      <w:r w:rsidR="00922002" w:rsidRPr="00243835">
        <w:rPr>
          <w:sz w:val="22"/>
          <w:szCs w:val="22"/>
          <w:lang w:val="el"/>
        </w:rPr>
        <w:t>κοινοτικών συνδέσεων.</w:t>
      </w:r>
    </w:p>
    <w:p w14:paraId="52FDD4DC" w14:textId="77777777" w:rsidR="00851A33" w:rsidRPr="00CF4C43" w:rsidRDefault="00851A33" w:rsidP="00243835">
      <w:pPr>
        <w:pStyle w:val="BodyText"/>
        <w:spacing w:before="0"/>
        <w:rPr>
          <w:sz w:val="22"/>
          <w:szCs w:val="22"/>
          <w:lang w:val="el-GR" w:eastAsia="en-US"/>
        </w:rPr>
      </w:pPr>
      <w:r w:rsidRPr="00243835">
        <w:rPr>
          <w:sz w:val="22"/>
          <w:szCs w:val="22"/>
          <w:lang w:val="el"/>
        </w:rPr>
        <w:t>Υπάρχουν δύο στοιχεία του προγράμματος:</w:t>
      </w:r>
    </w:p>
    <w:p w14:paraId="6EDBE3D8" w14:textId="5F00BF90" w:rsidR="00AC3D8B" w:rsidRPr="00CF4C43" w:rsidRDefault="00AC3D8B" w:rsidP="00243835">
      <w:pPr>
        <w:pStyle w:val="BodyText"/>
        <w:numPr>
          <w:ilvl w:val="0"/>
          <w:numId w:val="23"/>
        </w:numPr>
        <w:spacing w:before="0"/>
        <w:rPr>
          <w:sz w:val="22"/>
          <w:szCs w:val="22"/>
          <w:lang w:val="el-GR" w:eastAsia="en-US"/>
        </w:rPr>
      </w:pPr>
      <w:r w:rsidRPr="00243835">
        <w:rPr>
          <w:i/>
          <w:sz w:val="22"/>
          <w:szCs w:val="22"/>
          <w:lang w:val="el"/>
        </w:rPr>
        <w:t xml:space="preserve">SETS – </w:t>
      </w:r>
      <w:r w:rsidR="0077159A">
        <w:rPr>
          <w:i/>
          <w:sz w:val="22"/>
          <w:szCs w:val="22"/>
          <w:lang w:val="el"/>
        </w:rPr>
        <w:t>Υπηρεσίες Πελατών</w:t>
      </w:r>
      <w:r w:rsidRPr="00243835">
        <w:rPr>
          <w:sz w:val="22"/>
          <w:szCs w:val="22"/>
          <w:lang w:val="el"/>
        </w:rPr>
        <w:t xml:space="preserve"> </w:t>
      </w:r>
      <w:r w:rsidR="0077159A">
        <w:rPr>
          <w:sz w:val="22"/>
          <w:szCs w:val="22"/>
          <w:lang w:val="el"/>
        </w:rPr>
        <w:t xml:space="preserve">όπου </w:t>
      </w:r>
      <w:r w:rsidRPr="00243835">
        <w:rPr>
          <w:sz w:val="22"/>
          <w:szCs w:val="22"/>
          <w:lang w:val="el"/>
        </w:rPr>
        <w:t>παρέχ</w:t>
      </w:r>
      <w:r w:rsidR="0077159A">
        <w:rPr>
          <w:sz w:val="22"/>
          <w:szCs w:val="22"/>
          <w:lang w:val="el"/>
        </w:rPr>
        <w:t>ονται</w:t>
      </w:r>
      <w:r w:rsidRPr="00243835">
        <w:rPr>
          <w:sz w:val="22"/>
          <w:szCs w:val="22"/>
          <w:lang w:val="el"/>
        </w:rPr>
        <w:t xml:space="preserve"> στους πελάτες πληροφορίες, συμβουλές, συνηγορία και βοήθεια πρόσβαση</w:t>
      </w:r>
      <w:r w:rsidR="0077159A">
        <w:rPr>
          <w:sz w:val="22"/>
          <w:szCs w:val="22"/>
          <w:lang w:val="el"/>
        </w:rPr>
        <w:t>ς</w:t>
      </w:r>
      <w:r w:rsidRPr="00243835">
        <w:rPr>
          <w:sz w:val="22"/>
          <w:szCs w:val="22"/>
          <w:lang w:val="el"/>
        </w:rPr>
        <w:t xml:space="preserve"> σε σχετικές υπηρεσίες.</w:t>
      </w:r>
    </w:p>
    <w:p w14:paraId="74731D92" w14:textId="35E908E1" w:rsidR="00243835" w:rsidRPr="0077159A" w:rsidRDefault="006515CB" w:rsidP="008D1C4A">
      <w:pPr>
        <w:pStyle w:val="BodyText"/>
        <w:numPr>
          <w:ilvl w:val="0"/>
          <w:numId w:val="23"/>
        </w:numPr>
        <w:spacing w:before="0"/>
        <w:rPr>
          <w:sz w:val="22"/>
          <w:lang w:val="el-GR"/>
        </w:rPr>
      </w:pPr>
      <w:hyperlink r:id="rId17" w:history="1">
        <w:r w:rsidR="00AC3D8B" w:rsidRPr="0077159A">
          <w:rPr>
            <w:i/>
            <w:sz w:val="22"/>
            <w:szCs w:val="22"/>
            <w:lang w:val="el"/>
          </w:rPr>
          <w:t xml:space="preserve">SETS – </w:t>
        </w:r>
        <w:r w:rsidR="0077159A" w:rsidRPr="0077159A">
          <w:rPr>
            <w:i/>
            <w:sz w:val="22"/>
            <w:szCs w:val="22"/>
            <w:lang w:val="el"/>
          </w:rPr>
          <w:t>Ο</w:t>
        </w:r>
        <w:r w:rsidR="00AC3D8B" w:rsidRPr="0077159A">
          <w:rPr>
            <w:i/>
            <w:sz w:val="22"/>
            <w:szCs w:val="22"/>
            <w:lang w:val="el"/>
          </w:rPr>
          <w:t xml:space="preserve">ικοδόμηση </w:t>
        </w:r>
        <w:r w:rsidR="0077159A" w:rsidRPr="0077159A">
          <w:rPr>
            <w:i/>
            <w:sz w:val="22"/>
            <w:szCs w:val="22"/>
            <w:lang w:val="el"/>
          </w:rPr>
          <w:t>Κ</w:t>
        </w:r>
        <w:r w:rsidR="00AC3D8B" w:rsidRPr="0077159A">
          <w:rPr>
            <w:i/>
            <w:sz w:val="22"/>
            <w:szCs w:val="22"/>
            <w:lang w:val="el"/>
          </w:rPr>
          <w:t xml:space="preserve">οινοτικών </w:t>
        </w:r>
        <w:r w:rsidR="0077159A" w:rsidRPr="0077159A">
          <w:rPr>
            <w:i/>
            <w:sz w:val="22"/>
            <w:szCs w:val="22"/>
            <w:lang w:val="el"/>
          </w:rPr>
          <w:t>Ι</w:t>
        </w:r>
        <w:r w:rsidR="00AC3D8B" w:rsidRPr="0077159A">
          <w:rPr>
            <w:i/>
            <w:sz w:val="22"/>
            <w:szCs w:val="22"/>
            <w:lang w:val="el"/>
          </w:rPr>
          <w:t>κανοτήτων</w:t>
        </w:r>
      </w:hyperlink>
      <w:r w:rsidR="00AC3D8B" w:rsidRPr="0077159A">
        <w:rPr>
          <w:sz w:val="22"/>
          <w:szCs w:val="22"/>
          <w:lang w:val="el"/>
        </w:rPr>
        <w:t xml:space="preserve"> </w:t>
      </w:r>
      <w:r w:rsidR="0077159A" w:rsidRPr="0077159A">
        <w:rPr>
          <w:sz w:val="22"/>
          <w:szCs w:val="22"/>
          <w:lang w:val="el"/>
        </w:rPr>
        <w:t xml:space="preserve">που </w:t>
      </w:r>
      <w:r w:rsidR="00AC3D8B" w:rsidRPr="0077159A">
        <w:rPr>
          <w:sz w:val="22"/>
          <w:szCs w:val="22"/>
          <w:lang w:val="el"/>
        </w:rPr>
        <w:t xml:space="preserve">βοηθά νέες και αναδυόμενες κοινοτικές ομάδες και οργανώσεις να υποστηρίξουν τις κοινότητές τους ώστε να διασφαλίσουν </w:t>
      </w:r>
      <w:r w:rsidR="0077159A" w:rsidRPr="0077159A">
        <w:rPr>
          <w:sz w:val="22"/>
          <w:szCs w:val="22"/>
          <w:lang w:val="el"/>
        </w:rPr>
        <w:t xml:space="preserve">την μακαροπρόθεσμη διατήρηση των θετικών </w:t>
      </w:r>
      <w:del w:id="96" w:author="Paul Hellander" w:date="2020-04-12T11:14:00Z">
        <w:r w:rsidR="0077159A" w:rsidRPr="0077159A" w:rsidDel="000B763D">
          <w:rPr>
            <w:sz w:val="22"/>
            <w:szCs w:val="22"/>
            <w:lang w:val="el"/>
          </w:rPr>
          <w:delText>αποτελεσμάτων</w:delText>
        </w:r>
        <w:r w:rsidR="0077159A" w:rsidDel="000B763D">
          <w:rPr>
            <w:sz w:val="22"/>
            <w:szCs w:val="22"/>
            <w:lang w:val="el"/>
          </w:rPr>
          <w:delText xml:space="preserve"> </w:delText>
        </w:r>
      </w:del>
      <w:ins w:id="97" w:author="Paul Hellander" w:date="2020-04-12T11:14:00Z">
        <w:r w:rsidR="000B763D">
          <w:rPr>
            <w:sz w:val="22"/>
            <w:szCs w:val="22"/>
            <w:lang w:val="el"/>
          </w:rPr>
          <w:t xml:space="preserve">στόχων </w:t>
        </w:r>
      </w:ins>
      <w:r w:rsidR="0077159A">
        <w:rPr>
          <w:sz w:val="22"/>
          <w:szCs w:val="22"/>
          <w:lang w:val="el"/>
        </w:rPr>
        <w:t>εγκατάστασης.</w:t>
      </w:r>
    </w:p>
    <w:p w14:paraId="7F426644" w14:textId="23A89703" w:rsidR="008146E0" w:rsidRPr="00CF4C43" w:rsidRDefault="008146E0" w:rsidP="00243835">
      <w:pPr>
        <w:pStyle w:val="Heading2"/>
        <w:spacing w:before="0" w:line="264" w:lineRule="auto"/>
        <w:rPr>
          <w:sz w:val="22"/>
          <w:szCs w:val="22"/>
          <w:lang w:val="el-GR"/>
        </w:rPr>
      </w:pPr>
      <w:r w:rsidRPr="00243835">
        <w:rPr>
          <w:sz w:val="22"/>
          <w:szCs w:val="22"/>
          <w:lang w:val="el"/>
        </w:rPr>
        <w:t>Ποιες υπηρεσίες παρέχ</w:t>
      </w:r>
      <w:r w:rsidR="0077159A">
        <w:rPr>
          <w:sz w:val="22"/>
          <w:szCs w:val="22"/>
          <w:lang w:val="el"/>
        </w:rPr>
        <w:t xml:space="preserve">ει το </w:t>
      </w:r>
      <w:r w:rsidRPr="00243835">
        <w:rPr>
          <w:sz w:val="22"/>
          <w:szCs w:val="22"/>
          <w:lang w:val="el"/>
        </w:rPr>
        <w:t>SETS;</w:t>
      </w:r>
    </w:p>
    <w:p w14:paraId="315A4533" w14:textId="09013144" w:rsidR="00144784" w:rsidRPr="00CF4C43" w:rsidRDefault="00851A33" w:rsidP="00243835">
      <w:pPr>
        <w:spacing w:after="120" w:line="264" w:lineRule="auto"/>
        <w:rPr>
          <w:rFonts w:cs="Arial"/>
          <w:sz w:val="22"/>
          <w:lang w:val="el-GR"/>
        </w:rPr>
      </w:pPr>
      <w:r w:rsidRPr="00243835">
        <w:rPr>
          <w:sz w:val="22"/>
          <w:lang w:val="el"/>
        </w:rPr>
        <w:t xml:space="preserve">Οι </w:t>
      </w:r>
      <w:r w:rsidR="0077159A">
        <w:rPr>
          <w:sz w:val="22"/>
          <w:lang w:val="el"/>
        </w:rPr>
        <w:t>φορείς</w:t>
      </w:r>
      <w:r w:rsidRPr="00243835">
        <w:rPr>
          <w:sz w:val="22"/>
          <w:lang w:val="el"/>
        </w:rPr>
        <w:t xml:space="preserve"> SETS μπορούν να σας βοηθήσουν </w:t>
      </w:r>
      <w:r w:rsidR="0077159A">
        <w:rPr>
          <w:sz w:val="22"/>
          <w:lang w:val="el"/>
        </w:rPr>
        <w:t>με</w:t>
      </w:r>
      <w:r w:rsidRPr="00243835">
        <w:rPr>
          <w:sz w:val="22"/>
          <w:lang w:val="el"/>
        </w:rPr>
        <w:t xml:space="preserve"> πληροφορίες και συμβουλές για μια σειρά θεμάτων, όπως η εκπαίδευση και η κατάρτιση, η διευκόλυνση της απόκτησης</w:t>
      </w:r>
      <w:r w:rsidR="0077159A" w:rsidRPr="0077159A">
        <w:rPr>
          <w:sz w:val="22"/>
          <w:lang w:val="el"/>
        </w:rPr>
        <w:t xml:space="preserve"> </w:t>
      </w:r>
      <w:del w:id="98" w:author="Paul Hellander" w:date="2020-04-12T10:47:00Z">
        <w:r w:rsidR="0077159A" w:rsidRPr="00243835" w:rsidDel="002B437C">
          <w:rPr>
            <w:sz w:val="22"/>
            <w:lang w:val="el"/>
          </w:rPr>
          <w:delText xml:space="preserve">στην </w:delText>
        </w:r>
      </w:del>
      <w:ins w:id="99" w:author="Paul Hellander" w:date="2020-04-12T10:47:00Z">
        <w:r w:rsidR="002B437C">
          <w:rPr>
            <w:sz w:val="22"/>
            <w:lang w:val="el"/>
          </w:rPr>
          <w:t>της</w:t>
        </w:r>
        <w:r w:rsidR="002B437C" w:rsidRPr="00243835">
          <w:rPr>
            <w:sz w:val="22"/>
            <w:lang w:val="el"/>
          </w:rPr>
          <w:t xml:space="preserve"> </w:t>
        </w:r>
      </w:ins>
      <w:r w:rsidR="0077159A" w:rsidRPr="00243835">
        <w:rPr>
          <w:sz w:val="22"/>
          <w:lang w:val="el"/>
        </w:rPr>
        <w:t>αγγλική</w:t>
      </w:r>
      <w:ins w:id="100" w:author="Paul Hellander" w:date="2020-04-12T10:47:00Z">
        <w:r w:rsidR="002B437C">
          <w:rPr>
            <w:sz w:val="22"/>
            <w:lang w:val="el"/>
          </w:rPr>
          <w:t>ς</w:t>
        </w:r>
      </w:ins>
      <w:r w:rsidR="0077159A" w:rsidRPr="00243835">
        <w:rPr>
          <w:sz w:val="22"/>
          <w:lang w:val="el"/>
        </w:rPr>
        <w:t xml:space="preserve"> γλώσσα</w:t>
      </w:r>
      <w:ins w:id="101" w:author="Paul Hellander" w:date="2020-04-12T10:47:00Z">
        <w:r w:rsidR="002B437C">
          <w:rPr>
            <w:sz w:val="22"/>
            <w:lang w:val="el"/>
          </w:rPr>
          <w:t>ς</w:t>
        </w:r>
      </w:ins>
      <w:r w:rsidRPr="00243835">
        <w:rPr>
          <w:sz w:val="22"/>
          <w:lang w:val="el"/>
        </w:rPr>
        <w:t xml:space="preserve"> και </w:t>
      </w:r>
      <w:r w:rsidR="0077159A">
        <w:rPr>
          <w:sz w:val="22"/>
          <w:lang w:val="el"/>
        </w:rPr>
        <w:t>η</w:t>
      </w:r>
      <w:r w:rsidRPr="00243835">
        <w:rPr>
          <w:sz w:val="22"/>
          <w:lang w:val="el"/>
        </w:rPr>
        <w:t xml:space="preserve"> πρόσβαση</w:t>
      </w:r>
      <w:r w:rsidR="0077159A">
        <w:rPr>
          <w:sz w:val="22"/>
          <w:lang w:val="el"/>
        </w:rPr>
        <w:t xml:space="preserve"> σ</w:t>
      </w:r>
      <w:r w:rsidR="00F53104">
        <w:rPr>
          <w:sz w:val="22"/>
          <w:lang w:val="el"/>
        </w:rPr>
        <w:t xml:space="preserve">τις </w:t>
      </w:r>
      <w:r w:rsidR="0077159A">
        <w:rPr>
          <w:sz w:val="22"/>
          <w:lang w:val="el"/>
        </w:rPr>
        <w:t>γλ</w:t>
      </w:r>
      <w:r w:rsidR="00F53104">
        <w:rPr>
          <w:sz w:val="22"/>
          <w:lang w:val="el"/>
        </w:rPr>
        <w:t>ωσ</w:t>
      </w:r>
      <w:ins w:id="102" w:author="Paul Hellander" w:date="2020-04-12T09:54:00Z">
        <w:r w:rsidR="004F5AD6">
          <w:rPr>
            <w:sz w:val="22"/>
            <w:lang w:val="el"/>
          </w:rPr>
          <w:t>σ</w:t>
        </w:r>
      </w:ins>
      <w:r w:rsidR="00F53104">
        <w:rPr>
          <w:sz w:val="22"/>
          <w:lang w:val="el"/>
        </w:rPr>
        <w:t>ικές υπηρεσίες</w:t>
      </w:r>
      <w:r w:rsidRPr="00243835">
        <w:rPr>
          <w:sz w:val="22"/>
          <w:lang w:val="el"/>
        </w:rPr>
        <w:t xml:space="preserve">, </w:t>
      </w:r>
      <w:del w:id="103" w:author="Stella Hellander" w:date="2020-04-12T17:55:00Z">
        <w:r w:rsidR="00F53104" w:rsidDel="002F1076">
          <w:rPr>
            <w:sz w:val="22"/>
            <w:lang w:val="el"/>
          </w:rPr>
          <w:delText xml:space="preserve">την </w:delText>
        </w:r>
      </w:del>
      <w:ins w:id="104" w:author="Stella Hellander" w:date="2020-04-12T17:55:00Z">
        <w:r w:rsidR="002F1076">
          <w:rPr>
            <w:sz w:val="22"/>
            <w:lang w:val="el"/>
          </w:rPr>
          <w:t xml:space="preserve">η </w:t>
        </w:r>
      </w:ins>
      <w:r w:rsidRPr="00243835">
        <w:rPr>
          <w:sz w:val="22"/>
          <w:lang w:val="el"/>
        </w:rPr>
        <w:t xml:space="preserve">απασχόληση, </w:t>
      </w:r>
      <w:del w:id="105" w:author="Stella Hellander" w:date="2020-04-12T17:55:00Z">
        <w:r w:rsidR="00F53104" w:rsidDel="002F1076">
          <w:rPr>
            <w:sz w:val="22"/>
            <w:lang w:val="el"/>
          </w:rPr>
          <w:delText>τ</w:delText>
        </w:r>
      </w:del>
      <w:r w:rsidR="00F53104">
        <w:rPr>
          <w:sz w:val="22"/>
          <w:lang w:val="el"/>
        </w:rPr>
        <w:t xml:space="preserve">η </w:t>
      </w:r>
      <w:r w:rsidRPr="00243835">
        <w:rPr>
          <w:sz w:val="22"/>
          <w:lang w:val="el"/>
        </w:rPr>
        <w:t xml:space="preserve">στέγαση, </w:t>
      </w:r>
      <w:del w:id="106" w:author="Stella Hellander" w:date="2020-04-12T17:55:00Z">
        <w:r w:rsidR="00F53104" w:rsidDel="002F1076">
          <w:rPr>
            <w:sz w:val="22"/>
            <w:lang w:val="el"/>
          </w:rPr>
          <w:delText>τ</w:delText>
        </w:r>
        <w:r w:rsidRPr="00243835" w:rsidDel="002F1076">
          <w:rPr>
            <w:sz w:val="22"/>
            <w:lang w:val="el"/>
          </w:rPr>
          <w:delText>η</w:delText>
        </w:r>
        <w:r w:rsidR="00F53104" w:rsidDel="002F1076">
          <w:rPr>
            <w:sz w:val="22"/>
            <w:lang w:val="el"/>
          </w:rPr>
          <w:delText>ν</w:delText>
        </w:r>
        <w:r w:rsidRPr="00243835" w:rsidDel="002F1076">
          <w:rPr>
            <w:sz w:val="22"/>
            <w:lang w:val="el"/>
          </w:rPr>
          <w:delText xml:space="preserve"> </w:delText>
        </w:r>
      </w:del>
      <w:ins w:id="107" w:author="Stella Hellander" w:date="2020-04-12T17:55:00Z">
        <w:r w:rsidR="002F1076">
          <w:rPr>
            <w:sz w:val="22"/>
            <w:lang w:val="el"/>
          </w:rPr>
          <w:t>η</w:t>
        </w:r>
        <w:r w:rsidR="002F1076" w:rsidRPr="00243835">
          <w:rPr>
            <w:sz w:val="22"/>
            <w:lang w:val="el"/>
          </w:rPr>
          <w:t xml:space="preserve"> </w:t>
        </w:r>
      </w:ins>
      <w:r w:rsidRPr="00243835">
        <w:rPr>
          <w:sz w:val="22"/>
          <w:lang w:val="el"/>
        </w:rPr>
        <w:t xml:space="preserve">υγεία και </w:t>
      </w:r>
      <w:del w:id="108" w:author="Stella Hellander" w:date="2020-04-12T17:56:00Z">
        <w:r w:rsidR="00F53104" w:rsidDel="002F1076">
          <w:rPr>
            <w:sz w:val="22"/>
            <w:lang w:val="el"/>
          </w:rPr>
          <w:delText>την</w:delText>
        </w:r>
        <w:r w:rsidRPr="00243835" w:rsidDel="002F1076">
          <w:rPr>
            <w:sz w:val="22"/>
            <w:lang w:val="el"/>
          </w:rPr>
          <w:delText xml:space="preserve"> </w:delText>
        </w:r>
      </w:del>
      <w:ins w:id="109" w:author="Stella Hellander" w:date="2020-04-12T17:56:00Z">
        <w:r w:rsidR="002F1076">
          <w:rPr>
            <w:sz w:val="22"/>
            <w:lang w:val="el"/>
          </w:rPr>
          <w:t>η</w:t>
        </w:r>
        <w:r w:rsidR="002F1076" w:rsidRPr="00243835">
          <w:rPr>
            <w:sz w:val="22"/>
            <w:lang w:val="el"/>
          </w:rPr>
          <w:t xml:space="preserve"> </w:t>
        </w:r>
      </w:ins>
      <w:r w:rsidR="00F53104">
        <w:rPr>
          <w:sz w:val="22"/>
          <w:lang w:val="el"/>
        </w:rPr>
        <w:t>ευεξία</w:t>
      </w:r>
      <w:r w:rsidRPr="00243835">
        <w:rPr>
          <w:sz w:val="22"/>
          <w:lang w:val="el"/>
        </w:rPr>
        <w:t xml:space="preserve">, </w:t>
      </w:r>
      <w:del w:id="110" w:author="Stella Hellander" w:date="2020-04-12T17:56:00Z">
        <w:r w:rsidR="00F53104" w:rsidDel="002F1076">
          <w:rPr>
            <w:sz w:val="22"/>
            <w:lang w:val="el"/>
          </w:rPr>
          <w:delText>την</w:delText>
        </w:r>
        <w:r w:rsidRPr="00243835" w:rsidDel="002F1076">
          <w:rPr>
            <w:sz w:val="22"/>
            <w:lang w:val="el"/>
          </w:rPr>
          <w:delText xml:space="preserve"> </w:delText>
        </w:r>
      </w:del>
      <w:ins w:id="111" w:author="Stella Hellander" w:date="2020-04-12T17:56:00Z">
        <w:r w:rsidR="002F1076">
          <w:rPr>
            <w:sz w:val="22"/>
            <w:lang w:val="el"/>
          </w:rPr>
          <w:t>η</w:t>
        </w:r>
        <w:r w:rsidR="002F1076" w:rsidRPr="00243835">
          <w:rPr>
            <w:sz w:val="22"/>
            <w:lang w:val="el"/>
          </w:rPr>
          <w:t xml:space="preserve"> </w:t>
        </w:r>
      </w:ins>
      <w:r w:rsidRPr="00243835">
        <w:rPr>
          <w:sz w:val="22"/>
          <w:lang w:val="el"/>
        </w:rPr>
        <w:t xml:space="preserve">οικογενειακή και </w:t>
      </w:r>
      <w:ins w:id="112" w:author="Stella Hellander" w:date="2020-04-12T17:56:00Z">
        <w:r w:rsidR="002F1076">
          <w:rPr>
            <w:sz w:val="22"/>
            <w:lang w:val="el"/>
          </w:rPr>
          <w:t xml:space="preserve">η </w:t>
        </w:r>
      </w:ins>
      <w:r w:rsidRPr="00243835">
        <w:rPr>
          <w:sz w:val="22"/>
          <w:lang w:val="el"/>
        </w:rPr>
        <w:t xml:space="preserve">κοινωνική υποστήριξη, </w:t>
      </w:r>
      <w:del w:id="113" w:author="Stella Hellander" w:date="2020-04-12T17:56:00Z">
        <w:r w:rsidR="00F53104" w:rsidDel="002F1076">
          <w:rPr>
            <w:sz w:val="22"/>
            <w:lang w:val="el"/>
          </w:rPr>
          <w:delText>τις</w:delText>
        </w:r>
        <w:r w:rsidRPr="00243835" w:rsidDel="002F1076">
          <w:rPr>
            <w:sz w:val="22"/>
            <w:lang w:val="el"/>
          </w:rPr>
          <w:delText xml:space="preserve"> </w:delText>
        </w:r>
      </w:del>
      <w:ins w:id="114" w:author="Stella Hellander" w:date="2020-04-12T17:56:00Z">
        <w:r w:rsidR="002F1076">
          <w:rPr>
            <w:sz w:val="22"/>
            <w:lang w:val="el"/>
          </w:rPr>
          <w:t>οι</w:t>
        </w:r>
        <w:r w:rsidR="002F1076" w:rsidRPr="00243835">
          <w:rPr>
            <w:sz w:val="22"/>
            <w:lang w:val="el"/>
          </w:rPr>
          <w:t xml:space="preserve"> </w:t>
        </w:r>
      </w:ins>
      <w:r w:rsidRPr="00243835">
        <w:rPr>
          <w:sz w:val="22"/>
          <w:lang w:val="el"/>
        </w:rPr>
        <w:t>μετα</w:t>
      </w:r>
      <w:r w:rsidR="00F53104">
        <w:rPr>
          <w:sz w:val="22"/>
          <w:lang w:val="el"/>
        </w:rPr>
        <w:t>κινήσει</w:t>
      </w:r>
      <w:r w:rsidRPr="00243835">
        <w:rPr>
          <w:sz w:val="22"/>
          <w:lang w:val="el"/>
        </w:rPr>
        <w:t xml:space="preserve">ς, </w:t>
      </w:r>
      <w:del w:id="115" w:author="Stella Hellander" w:date="2020-04-12T17:56:00Z">
        <w:r w:rsidR="00F53104" w:rsidDel="002F1076">
          <w:rPr>
            <w:sz w:val="22"/>
            <w:lang w:val="el"/>
          </w:rPr>
          <w:delText>τ</w:delText>
        </w:r>
      </w:del>
      <w:r w:rsidRPr="00243835">
        <w:rPr>
          <w:sz w:val="22"/>
          <w:lang w:val="el"/>
        </w:rPr>
        <w:t xml:space="preserve">η συμμετοχή των πολιτών και </w:t>
      </w:r>
      <w:ins w:id="116" w:author="Stella Hellander" w:date="2020-04-12T17:56:00Z">
        <w:r w:rsidR="002F1076">
          <w:rPr>
            <w:sz w:val="22"/>
            <w:lang w:val="el"/>
          </w:rPr>
          <w:t xml:space="preserve">τα </w:t>
        </w:r>
      </w:ins>
      <w:del w:id="117" w:author="Paul Hellander" w:date="2020-04-12T10:47:00Z">
        <w:r w:rsidRPr="00243835" w:rsidDel="002B437C">
          <w:rPr>
            <w:sz w:val="22"/>
            <w:lang w:val="el"/>
          </w:rPr>
          <w:delText xml:space="preserve">τα </w:delText>
        </w:r>
      </w:del>
      <w:r w:rsidRPr="00243835">
        <w:rPr>
          <w:sz w:val="22"/>
          <w:lang w:val="el"/>
        </w:rPr>
        <w:t>νομικά ζητήματα.</w:t>
      </w:r>
    </w:p>
    <w:p w14:paraId="6F1D9129" w14:textId="6D437C3A" w:rsidR="00144784" w:rsidRPr="00CF4C43" w:rsidRDefault="00F53104" w:rsidP="00243835">
      <w:pPr>
        <w:keepLines/>
        <w:spacing w:after="120" w:line="264" w:lineRule="auto"/>
        <w:rPr>
          <w:sz w:val="22"/>
          <w:lang w:val="el-GR"/>
        </w:rPr>
      </w:pPr>
      <w:r>
        <w:rPr>
          <w:sz w:val="22"/>
          <w:lang w:val="el"/>
        </w:rPr>
        <w:lastRenderedPageBreak/>
        <w:t>Γ</w:t>
      </w:r>
      <w:r w:rsidRPr="00243835">
        <w:rPr>
          <w:sz w:val="22"/>
          <w:lang w:val="el"/>
        </w:rPr>
        <w:t>ια παράδειγμα</w:t>
      </w:r>
      <w:r>
        <w:rPr>
          <w:sz w:val="22"/>
          <w:lang w:val="el-GR"/>
        </w:rPr>
        <w:t xml:space="preserve"> τ</w:t>
      </w:r>
      <w:r>
        <w:rPr>
          <w:sz w:val="22"/>
          <w:lang w:val="el"/>
        </w:rPr>
        <w:t>α είδη</w:t>
      </w:r>
      <w:r w:rsidR="00144784" w:rsidRPr="00243835">
        <w:rPr>
          <w:sz w:val="22"/>
          <w:lang w:val="el"/>
        </w:rPr>
        <w:t xml:space="preserve"> δραστηριοτήτων μπορεί να περιλαμβάνουν</w:t>
      </w:r>
      <w:del w:id="118" w:author="Paul Hellander" w:date="2020-04-12T09:55:00Z">
        <w:r w:rsidR="00144784" w:rsidRPr="00243835" w:rsidDel="004F5AD6">
          <w:rPr>
            <w:sz w:val="22"/>
            <w:lang w:val="el"/>
          </w:rPr>
          <w:delText>,</w:delText>
        </w:r>
      </w:del>
      <w:r w:rsidR="00144784">
        <w:rPr>
          <w:lang w:val="el"/>
        </w:rPr>
        <w:t xml:space="preserve"> </w:t>
      </w:r>
      <w:r w:rsidR="00144784" w:rsidRPr="00243835">
        <w:rPr>
          <w:sz w:val="22"/>
          <w:lang w:val="el"/>
        </w:rPr>
        <w:t xml:space="preserve">λέσχες </w:t>
      </w:r>
      <w:del w:id="119" w:author="Paul Hellander" w:date="2020-04-12T09:57:00Z">
        <w:r w:rsidR="00144784" w:rsidRPr="00243835" w:rsidDel="008E39E6">
          <w:rPr>
            <w:sz w:val="22"/>
            <w:lang w:val="el"/>
          </w:rPr>
          <w:delText>εργασίας</w:delText>
        </w:r>
      </w:del>
      <w:ins w:id="120" w:author="Paul Hellander" w:date="2020-04-12T09:57:00Z">
        <w:r w:rsidR="008E39E6">
          <w:rPr>
            <w:sz w:val="22"/>
            <w:lang w:val="el"/>
          </w:rPr>
          <w:t>σπουδών</w:t>
        </w:r>
      </w:ins>
      <w:r w:rsidR="00144784" w:rsidRPr="00243835">
        <w:rPr>
          <w:sz w:val="22"/>
          <w:lang w:val="el"/>
        </w:rPr>
        <w:t xml:space="preserve">, </w:t>
      </w:r>
      <w:r w:rsidRPr="00243835">
        <w:rPr>
          <w:sz w:val="22"/>
          <w:lang w:val="el"/>
        </w:rPr>
        <w:t>δεξιότητες</w:t>
      </w:r>
      <w:r>
        <w:rPr>
          <w:sz w:val="22"/>
          <w:lang w:val="el"/>
        </w:rPr>
        <w:t xml:space="preserve"> οδήγησης</w:t>
      </w:r>
      <w:r w:rsidRPr="00243835">
        <w:rPr>
          <w:sz w:val="22"/>
          <w:lang w:val="el"/>
        </w:rPr>
        <w:t xml:space="preserve"> </w:t>
      </w:r>
      <w:r>
        <w:rPr>
          <w:sz w:val="22"/>
          <w:lang w:val="el"/>
        </w:rPr>
        <w:t>και</w:t>
      </w:r>
      <w:r w:rsidRPr="00243835">
        <w:rPr>
          <w:sz w:val="22"/>
          <w:lang w:val="el"/>
        </w:rPr>
        <w:t xml:space="preserve"> προγράμματα κατάρτισης</w:t>
      </w:r>
      <w:r w:rsidR="00144784" w:rsidRPr="00243835">
        <w:rPr>
          <w:sz w:val="22"/>
          <w:lang w:val="el"/>
        </w:rPr>
        <w:t>, υγεία γυναικών και ομάδ</w:t>
      </w:r>
      <w:r>
        <w:rPr>
          <w:sz w:val="22"/>
          <w:lang w:val="el"/>
        </w:rPr>
        <w:t>ες</w:t>
      </w:r>
      <w:r w:rsidR="00144784" w:rsidRPr="00243835">
        <w:rPr>
          <w:sz w:val="22"/>
          <w:lang w:val="el"/>
        </w:rPr>
        <w:t xml:space="preserve"> ευαισθητοποίησης, ευκαιρίες πρακτική</w:t>
      </w:r>
      <w:r>
        <w:rPr>
          <w:sz w:val="22"/>
          <w:lang w:val="el"/>
        </w:rPr>
        <w:t>ς</w:t>
      </w:r>
      <w:r w:rsidR="00144784" w:rsidRPr="00243835">
        <w:rPr>
          <w:sz w:val="22"/>
          <w:lang w:val="el"/>
        </w:rPr>
        <w:t xml:space="preserve"> </w:t>
      </w:r>
      <w:del w:id="121" w:author="Paul Hellander" w:date="2020-04-12T09:56:00Z">
        <w:r w:rsidR="00D54744" w:rsidDel="004F5AD6">
          <w:rPr>
            <w:sz w:val="22"/>
            <w:lang w:val="el"/>
          </w:rPr>
          <w:delText xml:space="preserve">μαθήματος </w:delText>
        </w:r>
      </w:del>
      <w:r w:rsidR="00D54744">
        <w:rPr>
          <w:sz w:val="22"/>
          <w:lang w:val="el"/>
        </w:rPr>
        <w:t>συζήτησης στα</w:t>
      </w:r>
      <w:r w:rsidR="00144784" w:rsidRPr="00243835">
        <w:rPr>
          <w:sz w:val="22"/>
          <w:lang w:val="el"/>
        </w:rPr>
        <w:t xml:space="preserve"> </w:t>
      </w:r>
      <w:ins w:id="122" w:author="Paul Hellander" w:date="2020-04-12T09:56:00Z">
        <w:r w:rsidR="004F5AD6">
          <w:rPr>
            <w:sz w:val="22"/>
            <w:lang w:val="el"/>
          </w:rPr>
          <w:t>Α</w:t>
        </w:r>
      </w:ins>
      <w:del w:id="123" w:author="Paul Hellander" w:date="2020-04-12T09:56:00Z">
        <w:r w:rsidR="00144784" w:rsidRPr="00243835" w:rsidDel="004F5AD6">
          <w:rPr>
            <w:sz w:val="22"/>
            <w:lang w:val="el"/>
          </w:rPr>
          <w:delText>α</w:delText>
        </w:r>
      </w:del>
      <w:r w:rsidR="00144784" w:rsidRPr="00243835">
        <w:rPr>
          <w:sz w:val="22"/>
          <w:lang w:val="el"/>
        </w:rPr>
        <w:t xml:space="preserve">γγλικά, μαθήματα ετοιμότητας </w:t>
      </w:r>
      <w:r w:rsidR="00D54744">
        <w:rPr>
          <w:sz w:val="22"/>
          <w:lang w:val="el"/>
        </w:rPr>
        <w:t xml:space="preserve">για </w:t>
      </w:r>
      <w:r w:rsidR="00144784" w:rsidRPr="00243835">
        <w:rPr>
          <w:sz w:val="22"/>
          <w:lang w:val="el"/>
        </w:rPr>
        <w:t xml:space="preserve">απασχόληση, </w:t>
      </w:r>
      <w:r w:rsidR="00D54744">
        <w:rPr>
          <w:sz w:val="22"/>
          <w:lang w:val="el"/>
        </w:rPr>
        <w:t>καθώς και</w:t>
      </w:r>
      <w:r w:rsidR="00144784" w:rsidRPr="00243835">
        <w:rPr>
          <w:sz w:val="22"/>
          <w:lang w:val="el"/>
        </w:rPr>
        <w:t xml:space="preserve"> </w:t>
      </w:r>
      <w:r w:rsidR="00D54744">
        <w:rPr>
          <w:sz w:val="22"/>
          <w:lang w:val="el"/>
        </w:rPr>
        <w:t>εύρεσης</w:t>
      </w:r>
      <w:r w:rsidR="00144784" w:rsidRPr="00243835">
        <w:rPr>
          <w:sz w:val="22"/>
          <w:lang w:val="el"/>
        </w:rPr>
        <w:t xml:space="preserve"> </w:t>
      </w:r>
      <w:r w:rsidR="00D54744">
        <w:rPr>
          <w:sz w:val="22"/>
          <w:lang w:val="el"/>
        </w:rPr>
        <w:t>εργασίας</w:t>
      </w:r>
      <w:r w:rsidR="00144784" w:rsidRPr="00243835">
        <w:rPr>
          <w:sz w:val="22"/>
          <w:lang w:val="el"/>
        </w:rPr>
        <w:t xml:space="preserve"> στην Αυστραλία, δεξιότητες </w:t>
      </w:r>
      <w:r w:rsidR="00D54744">
        <w:rPr>
          <w:sz w:val="22"/>
          <w:lang w:val="el"/>
        </w:rPr>
        <w:t xml:space="preserve">για </w:t>
      </w:r>
      <w:r w:rsidR="00144784" w:rsidRPr="00243835">
        <w:rPr>
          <w:sz w:val="22"/>
          <w:lang w:val="el"/>
        </w:rPr>
        <w:t>συνέντευξ</w:t>
      </w:r>
      <w:r w:rsidR="00D54744">
        <w:rPr>
          <w:sz w:val="22"/>
          <w:lang w:val="el"/>
        </w:rPr>
        <w:t xml:space="preserve">η και συγγραφή </w:t>
      </w:r>
      <w:ins w:id="124" w:author="Paul Hellander" w:date="2020-04-12T11:15:00Z">
        <w:r w:rsidR="000B763D">
          <w:rPr>
            <w:sz w:val="22"/>
            <w:lang w:val="el"/>
          </w:rPr>
          <w:t xml:space="preserve">ενός </w:t>
        </w:r>
      </w:ins>
      <w:r w:rsidR="00D54744">
        <w:rPr>
          <w:sz w:val="22"/>
          <w:lang w:val="el"/>
        </w:rPr>
        <w:t>βιογραφικού</w:t>
      </w:r>
      <w:ins w:id="125" w:author="Paul Hellander" w:date="2020-04-12T09:56:00Z">
        <w:r w:rsidR="004F5AD6">
          <w:rPr>
            <w:sz w:val="22"/>
            <w:lang w:val="el"/>
          </w:rPr>
          <w:t xml:space="preserve"> σημειώματος</w:t>
        </w:r>
      </w:ins>
      <w:ins w:id="126" w:author="Paul Hellander" w:date="2020-04-12T11:15:00Z">
        <w:r w:rsidR="000B763D">
          <w:rPr>
            <w:sz w:val="22"/>
            <w:lang w:val="el"/>
          </w:rPr>
          <w:t>.</w:t>
        </w:r>
      </w:ins>
      <w:del w:id="127" w:author="Paul Hellander" w:date="2020-04-12T09:56:00Z">
        <w:r w:rsidR="00D54744" w:rsidDel="004F5AD6">
          <w:rPr>
            <w:sz w:val="22"/>
            <w:lang w:val="el"/>
          </w:rPr>
          <w:delText>.</w:delText>
        </w:r>
      </w:del>
    </w:p>
    <w:p w14:paraId="5C56D7B7" w14:textId="50A67D55" w:rsidR="002870EC" w:rsidRPr="00CF4C43" w:rsidRDefault="00D54744" w:rsidP="00243835">
      <w:pPr>
        <w:spacing w:after="120" w:line="264" w:lineRule="auto"/>
        <w:rPr>
          <w:sz w:val="22"/>
          <w:lang w:val="el-GR"/>
        </w:rPr>
      </w:pPr>
      <w:r>
        <w:rPr>
          <w:sz w:val="22"/>
          <w:lang w:val="el"/>
        </w:rPr>
        <w:t>Παρ</w:t>
      </w:r>
      <w:ins w:id="128" w:author="Paul Hellander" w:date="2020-04-13T07:45:00Z">
        <w:r w:rsidR="00F16198">
          <w:rPr>
            <w:sz w:val="22"/>
            <w:lang w:val="el-GR"/>
          </w:rPr>
          <w:t>έ</w:t>
        </w:r>
      </w:ins>
      <w:bookmarkStart w:id="129" w:name="_GoBack"/>
      <w:bookmarkEnd w:id="129"/>
      <w:ins w:id="130" w:author="Stella Hellander" w:date="2020-04-12T17:56:00Z">
        <w:del w:id="131" w:author="Paul Hellander" w:date="2020-04-13T07:45:00Z">
          <w:r w:rsidR="00D26929" w:rsidDel="00F16198">
            <w:rPr>
              <w:sz w:val="22"/>
              <w:lang w:val="el"/>
            </w:rPr>
            <w:delText>άσ</w:delText>
          </w:r>
        </w:del>
      </w:ins>
      <w:del w:id="132" w:author="Stella Hellander" w:date="2020-04-12T17:56:00Z">
        <w:r w:rsidDel="00D26929">
          <w:rPr>
            <w:sz w:val="22"/>
            <w:lang w:val="el"/>
          </w:rPr>
          <w:delText>έ</w:delText>
        </w:r>
      </w:del>
      <w:del w:id="133" w:author="Paul Hellander" w:date="2020-04-12T09:57:00Z">
        <w:r w:rsidDel="008E39E6">
          <w:rPr>
            <w:sz w:val="22"/>
            <w:lang w:val="el"/>
          </w:rPr>
          <w:delText>σ</w:delText>
        </w:r>
      </w:del>
      <w:r>
        <w:rPr>
          <w:sz w:val="22"/>
          <w:lang w:val="el"/>
        </w:rPr>
        <w:t>χεται επίσης</w:t>
      </w:r>
      <w:r w:rsidR="002870EC" w:rsidRPr="00243835">
        <w:rPr>
          <w:sz w:val="22"/>
          <w:lang w:val="el"/>
        </w:rPr>
        <w:t xml:space="preserve"> βοήθεια σε κοινοτικές ομάδες και </w:t>
      </w:r>
      <w:del w:id="134" w:author="Paul Hellander" w:date="2020-04-12T09:58:00Z">
        <w:r w:rsidR="002870EC" w:rsidRPr="00243835" w:rsidDel="008E39E6">
          <w:rPr>
            <w:sz w:val="22"/>
            <w:lang w:val="el"/>
          </w:rPr>
          <w:delText xml:space="preserve">ηγέτες </w:delText>
        </w:r>
      </w:del>
      <w:ins w:id="135" w:author="Paul Hellander" w:date="2020-04-12T09:58:00Z">
        <w:r w:rsidR="008E39E6">
          <w:rPr>
            <w:sz w:val="22"/>
            <w:lang w:val="el"/>
          </w:rPr>
          <w:t>διευθυντές</w:t>
        </w:r>
        <w:r w:rsidR="008E39E6" w:rsidRPr="00243835">
          <w:rPr>
            <w:sz w:val="22"/>
            <w:lang w:val="el"/>
          </w:rPr>
          <w:t xml:space="preserve"> </w:t>
        </w:r>
      </w:ins>
      <w:del w:id="136" w:author="Paul Hellander" w:date="2020-04-12T09:58:00Z">
        <w:r w:rsidR="002870EC" w:rsidRPr="00243835" w:rsidDel="008E39E6">
          <w:rPr>
            <w:sz w:val="22"/>
            <w:lang w:val="el"/>
          </w:rPr>
          <w:delText xml:space="preserve">της </w:delText>
        </w:r>
      </w:del>
      <w:r w:rsidR="002870EC" w:rsidRPr="00243835">
        <w:rPr>
          <w:sz w:val="22"/>
          <w:lang w:val="el"/>
        </w:rPr>
        <w:t>κοιν</w:t>
      </w:r>
      <w:ins w:id="137" w:author="Paul Hellander" w:date="2020-04-12T09:58:00Z">
        <w:r w:rsidR="008E39E6">
          <w:rPr>
            <w:sz w:val="22"/>
            <w:lang w:val="el"/>
          </w:rPr>
          <w:t>ο</w:t>
        </w:r>
      </w:ins>
      <w:del w:id="138" w:author="Paul Hellander" w:date="2020-04-12T09:58:00Z">
        <w:r w:rsidR="002870EC" w:rsidRPr="00243835" w:rsidDel="008E39E6">
          <w:rPr>
            <w:sz w:val="22"/>
            <w:lang w:val="el"/>
          </w:rPr>
          <w:delText>ό</w:delText>
        </w:r>
      </w:del>
      <w:r w:rsidR="002870EC" w:rsidRPr="00243835">
        <w:rPr>
          <w:sz w:val="22"/>
          <w:lang w:val="el"/>
        </w:rPr>
        <w:t>τ</w:t>
      </w:r>
      <w:ins w:id="139" w:author="Paul Hellander" w:date="2020-04-12T09:58:00Z">
        <w:r w:rsidR="008E39E6">
          <w:rPr>
            <w:sz w:val="22"/>
            <w:lang w:val="el"/>
          </w:rPr>
          <w:t>ή</w:t>
        </w:r>
      </w:ins>
      <w:del w:id="140" w:author="Paul Hellander" w:date="2020-04-12T09:58:00Z">
        <w:r w:rsidR="002870EC" w:rsidRPr="00243835" w:rsidDel="008E39E6">
          <w:rPr>
            <w:sz w:val="22"/>
            <w:lang w:val="el"/>
          </w:rPr>
          <w:delText>η</w:delText>
        </w:r>
      </w:del>
      <w:r w:rsidR="002870EC" w:rsidRPr="00243835">
        <w:rPr>
          <w:sz w:val="22"/>
          <w:lang w:val="el"/>
        </w:rPr>
        <w:t>τ</w:t>
      </w:r>
      <w:ins w:id="141" w:author="Paul Hellander" w:date="2020-04-12T09:58:00Z">
        <w:r w:rsidR="008E39E6">
          <w:rPr>
            <w:sz w:val="22"/>
            <w:lang w:val="el"/>
          </w:rPr>
          <w:t>ων</w:t>
        </w:r>
      </w:ins>
      <w:del w:id="142" w:author="Paul Hellander" w:date="2020-04-12T09:58:00Z">
        <w:r w:rsidR="002870EC" w:rsidRPr="00243835" w:rsidDel="008E39E6">
          <w:rPr>
            <w:sz w:val="22"/>
            <w:lang w:val="el"/>
          </w:rPr>
          <w:delText>ας</w:delText>
        </w:r>
      </w:del>
      <w:r w:rsidR="002870EC" w:rsidRPr="00243835">
        <w:rPr>
          <w:sz w:val="22"/>
          <w:lang w:val="el"/>
        </w:rPr>
        <w:t xml:space="preserve"> για να βοηθήσ</w:t>
      </w:r>
      <w:ins w:id="143" w:author="Stella Hellander" w:date="2020-04-12T17:57:00Z">
        <w:r w:rsidR="00D26929">
          <w:rPr>
            <w:sz w:val="22"/>
            <w:lang w:val="el"/>
          </w:rPr>
          <w:t>ουν</w:t>
        </w:r>
      </w:ins>
      <w:del w:id="144" w:author="Stella Hellander" w:date="2020-04-12T17:57:00Z">
        <w:r w:rsidR="002870EC" w:rsidRPr="00243835" w:rsidDel="00D26929">
          <w:rPr>
            <w:sz w:val="22"/>
            <w:lang w:val="el"/>
          </w:rPr>
          <w:delText>ετε</w:delText>
        </w:r>
      </w:del>
      <w:r w:rsidR="002870EC" w:rsidRPr="00243835">
        <w:rPr>
          <w:sz w:val="22"/>
          <w:lang w:val="el"/>
        </w:rPr>
        <w:t xml:space="preserve"> τα μέλη </w:t>
      </w:r>
      <w:r>
        <w:rPr>
          <w:sz w:val="22"/>
          <w:lang w:val="el"/>
        </w:rPr>
        <w:t xml:space="preserve">της </w:t>
      </w:r>
      <w:r w:rsidR="00450CDB">
        <w:rPr>
          <w:sz w:val="22"/>
          <w:lang w:val="el"/>
        </w:rPr>
        <w:t>κοινότητάς σας.</w:t>
      </w:r>
    </w:p>
    <w:p w14:paraId="0A9E7135" w14:textId="5BA46FA8" w:rsidR="008146E0" w:rsidRPr="00CF4C43" w:rsidRDefault="008146E0" w:rsidP="00243835">
      <w:pPr>
        <w:spacing w:after="120" w:line="264" w:lineRule="auto"/>
        <w:rPr>
          <w:sz w:val="22"/>
          <w:lang w:val="el-GR"/>
        </w:rPr>
      </w:pPr>
      <w:r w:rsidRPr="00243835">
        <w:rPr>
          <w:sz w:val="22"/>
          <w:lang w:val="el"/>
        </w:rPr>
        <w:t xml:space="preserve">Οι </w:t>
      </w:r>
      <w:r w:rsidR="00D54744">
        <w:rPr>
          <w:sz w:val="22"/>
          <w:lang w:val="el"/>
        </w:rPr>
        <w:t>Φορείς</w:t>
      </w:r>
      <w:r w:rsidRPr="00243835">
        <w:rPr>
          <w:sz w:val="22"/>
          <w:lang w:val="el"/>
        </w:rPr>
        <w:t xml:space="preserve"> Υπηρεσιών μπορούν επίσης να σας παραπέμψουν σε άλλες υπηρεσίες για να σας βοηθήσουν </w:t>
      </w:r>
      <w:r w:rsidR="00D54744">
        <w:rPr>
          <w:sz w:val="22"/>
          <w:lang w:val="el"/>
        </w:rPr>
        <w:t xml:space="preserve">εάν </w:t>
      </w:r>
      <w:r w:rsidR="00D54744" w:rsidRPr="00243835">
        <w:rPr>
          <w:sz w:val="22"/>
          <w:lang w:val="el"/>
        </w:rPr>
        <w:t>αντιμετωπίζετε</w:t>
      </w:r>
      <w:r w:rsidRPr="00243835">
        <w:rPr>
          <w:sz w:val="22"/>
          <w:lang w:val="el"/>
        </w:rPr>
        <w:t xml:space="preserve"> τυχόν προβλήματα.</w:t>
      </w:r>
    </w:p>
    <w:p w14:paraId="7B69BD0A" w14:textId="77777777" w:rsidR="008146E0" w:rsidRPr="00CF4C43" w:rsidRDefault="008146E0" w:rsidP="00243835">
      <w:pPr>
        <w:spacing w:after="120" w:line="264" w:lineRule="auto"/>
        <w:rPr>
          <w:sz w:val="22"/>
          <w:lang w:val="el-GR"/>
        </w:rPr>
      </w:pPr>
    </w:p>
    <w:p w14:paraId="22863114" w14:textId="77777777" w:rsidR="00851A33" w:rsidRPr="00CF4C43" w:rsidRDefault="008146E0" w:rsidP="00243835">
      <w:pPr>
        <w:pStyle w:val="Heading2"/>
        <w:spacing w:before="0" w:line="264" w:lineRule="auto"/>
        <w:rPr>
          <w:sz w:val="22"/>
          <w:szCs w:val="22"/>
          <w:lang w:val="el-GR"/>
        </w:rPr>
      </w:pPr>
      <w:r w:rsidRPr="00243835">
        <w:rPr>
          <w:sz w:val="22"/>
          <w:szCs w:val="22"/>
          <w:lang w:val="el"/>
        </w:rPr>
        <w:t>Δικαιούμαι να λαμβάνω υπηρεσίες;</w:t>
      </w:r>
    </w:p>
    <w:p w14:paraId="11159D44" w14:textId="0F124CEE" w:rsidR="00851A33" w:rsidRPr="00CF4C43" w:rsidRDefault="00851A33" w:rsidP="00243835">
      <w:pPr>
        <w:spacing w:after="120" w:line="264" w:lineRule="auto"/>
        <w:rPr>
          <w:sz w:val="22"/>
          <w:lang w:val="el-GR"/>
        </w:rPr>
      </w:pPr>
      <w:r w:rsidRPr="00243835">
        <w:rPr>
          <w:sz w:val="22"/>
          <w:lang w:val="el"/>
        </w:rPr>
        <w:t xml:space="preserve">SETS - Οι δραστηριότητες των Υπηρεσιών Πελατών </w:t>
      </w:r>
      <w:r w:rsidR="00D54744">
        <w:rPr>
          <w:sz w:val="22"/>
          <w:lang w:val="el"/>
        </w:rPr>
        <w:t>παρέ</w:t>
      </w:r>
      <w:ins w:id="145" w:author="Paul Hellander" w:date="2020-04-12T09:58:00Z">
        <w:r w:rsidR="008E39E6">
          <w:rPr>
            <w:sz w:val="22"/>
            <w:lang w:val="el"/>
          </w:rPr>
          <w:t>χονται</w:t>
        </w:r>
      </w:ins>
      <w:r w:rsidRPr="00243835">
        <w:rPr>
          <w:sz w:val="22"/>
          <w:lang w:val="el"/>
        </w:rPr>
        <w:t xml:space="preserve"> στους μετανάστες κατά τα πρώτα πέντε χρόνια της ζωής τους στην Αυστραλία στις ακόλουθες κατηγορίες:</w:t>
      </w:r>
    </w:p>
    <w:p w14:paraId="053EFABF" w14:textId="4145F4ED" w:rsidR="00851A33" w:rsidRPr="00F62DF6" w:rsidRDefault="00F62DF6" w:rsidP="00243835">
      <w:pPr>
        <w:pStyle w:val="ListParagraph0"/>
        <w:numPr>
          <w:ilvl w:val="0"/>
          <w:numId w:val="24"/>
        </w:numPr>
        <w:rPr>
          <w:sz w:val="22"/>
          <w:szCs w:val="22"/>
          <w:lang w:val="el-GR"/>
        </w:rPr>
      </w:pPr>
      <w:del w:id="146" w:author="Paul Hellander" w:date="2020-04-12T09:59:00Z">
        <w:r w:rsidDel="008E39E6">
          <w:rPr>
            <w:sz w:val="22"/>
            <w:szCs w:val="22"/>
            <w:lang w:val="el"/>
          </w:rPr>
          <w:delText>ο</w:delText>
        </w:r>
        <w:r w:rsidR="00D54744" w:rsidDel="008E39E6">
          <w:rPr>
            <w:sz w:val="22"/>
            <w:szCs w:val="22"/>
            <w:lang w:val="el"/>
          </w:rPr>
          <w:delText xml:space="preserve">ι </w:delText>
        </w:r>
        <w:r w:rsidR="00D54744" w:rsidRPr="00243835" w:rsidDel="008E39E6">
          <w:rPr>
            <w:sz w:val="22"/>
            <w:szCs w:val="22"/>
            <w:lang w:val="el"/>
          </w:rPr>
          <w:delText xml:space="preserve">εισερχόμενοι </w:delText>
        </w:r>
      </w:del>
      <w:del w:id="147" w:author="Stella Hellander" w:date="2020-04-12T17:58:00Z">
        <w:r w:rsidR="00851A33" w:rsidRPr="00243835" w:rsidDel="00D26929">
          <w:rPr>
            <w:sz w:val="22"/>
            <w:szCs w:val="22"/>
            <w:lang w:val="el"/>
          </w:rPr>
          <w:delText>ανθρωπιστικο</w:delText>
        </w:r>
      </w:del>
      <w:ins w:id="148" w:author="Paul Hellander" w:date="2020-04-12T09:59:00Z">
        <w:del w:id="149" w:author="Stella Hellander" w:date="2020-04-12T17:58:00Z">
          <w:r w:rsidR="008E39E6" w:rsidDel="00D26929">
            <w:rPr>
              <w:sz w:val="22"/>
              <w:szCs w:val="22"/>
              <w:lang w:val="el"/>
            </w:rPr>
            <w:delText>ί</w:delText>
          </w:r>
        </w:del>
      </w:ins>
      <w:del w:id="150" w:author="Stella Hellander" w:date="2020-04-12T17:58:00Z">
        <w:r w:rsidR="00D54744" w:rsidDel="00D26929">
          <w:rPr>
            <w:sz w:val="22"/>
            <w:szCs w:val="22"/>
            <w:lang w:val="el"/>
          </w:rPr>
          <w:delText>ύ</w:delText>
        </w:r>
        <w:r w:rsidDel="00D26929">
          <w:rPr>
            <w:sz w:val="22"/>
            <w:szCs w:val="22"/>
            <w:lang w:val="el"/>
          </w:rPr>
          <w:delText xml:space="preserve"> </w:delText>
        </w:r>
      </w:del>
      <w:del w:id="151" w:author="Paul Hellander" w:date="2020-04-12T09:59:00Z">
        <w:r w:rsidDel="008E39E6">
          <w:rPr>
            <w:sz w:val="22"/>
            <w:szCs w:val="22"/>
            <w:lang w:val="el"/>
          </w:rPr>
          <w:delText>προγράμματος</w:delText>
        </w:r>
        <w:r w:rsidR="00851A33" w:rsidRPr="00243835" w:rsidDel="008E39E6">
          <w:rPr>
            <w:sz w:val="22"/>
            <w:szCs w:val="22"/>
            <w:lang w:val="el"/>
          </w:rPr>
          <w:delText xml:space="preserve"> </w:delText>
        </w:r>
      </w:del>
      <w:ins w:id="152" w:author="Paul Hellander" w:date="2020-04-12T09:59:00Z">
        <w:r w:rsidR="008E39E6">
          <w:rPr>
            <w:sz w:val="22"/>
            <w:szCs w:val="22"/>
            <w:lang w:val="el"/>
          </w:rPr>
          <w:t>μετανάστες</w:t>
        </w:r>
        <w:r w:rsidR="008E39E6" w:rsidRPr="00243835">
          <w:rPr>
            <w:sz w:val="22"/>
            <w:szCs w:val="22"/>
            <w:lang w:val="el"/>
          </w:rPr>
          <w:t xml:space="preserve"> </w:t>
        </w:r>
      </w:ins>
      <w:ins w:id="153" w:author="Stella Hellander" w:date="2020-04-12T17:58:00Z">
        <w:r w:rsidR="00D26929" w:rsidRPr="00243835">
          <w:rPr>
            <w:sz w:val="22"/>
            <w:szCs w:val="22"/>
            <w:lang w:val="el"/>
          </w:rPr>
          <w:t>ανθρωπιστικ</w:t>
        </w:r>
        <w:r w:rsidR="00D26929">
          <w:rPr>
            <w:sz w:val="22"/>
            <w:szCs w:val="22"/>
            <w:lang w:val="el"/>
          </w:rPr>
          <w:t>ής αιτίας</w:t>
        </w:r>
      </w:ins>
    </w:p>
    <w:p w14:paraId="5C2617F9" w14:textId="39AFA8B7" w:rsidR="00851A33" w:rsidRPr="00F62DF6" w:rsidRDefault="00F62DF6" w:rsidP="00F62DF6">
      <w:pPr>
        <w:pStyle w:val="ListParagraph0"/>
        <w:numPr>
          <w:ilvl w:val="0"/>
          <w:numId w:val="24"/>
        </w:numPr>
        <w:rPr>
          <w:sz w:val="22"/>
          <w:szCs w:val="22"/>
          <w:lang w:val="el-GR"/>
        </w:rPr>
      </w:pPr>
      <w:r>
        <w:rPr>
          <w:sz w:val="22"/>
          <w:szCs w:val="22"/>
          <w:lang w:val="el"/>
        </w:rPr>
        <w:t>μετανάστες μ</w:t>
      </w:r>
      <w:ins w:id="154" w:author="Paul Hellander" w:date="2020-04-12T09:59:00Z">
        <w:r w:rsidR="0053609E">
          <w:rPr>
            <w:sz w:val="22"/>
            <w:szCs w:val="22"/>
            <w:lang w:val="el"/>
          </w:rPr>
          <w:t>ε</w:t>
        </w:r>
      </w:ins>
      <w:del w:id="155" w:author="Paul Hellander" w:date="2020-04-12T09:59:00Z">
        <w:r w:rsidDel="0053609E">
          <w:rPr>
            <w:sz w:val="22"/>
            <w:szCs w:val="22"/>
            <w:lang w:val="el"/>
          </w:rPr>
          <w:delText>έλη</w:delText>
        </w:r>
      </w:del>
      <w:r>
        <w:rPr>
          <w:sz w:val="22"/>
          <w:szCs w:val="22"/>
          <w:lang w:val="el"/>
        </w:rPr>
        <w:t xml:space="preserve"> οικογένει</w:t>
      </w:r>
      <w:ins w:id="156" w:author="Paul Hellander" w:date="2020-04-12T09:59:00Z">
        <w:r w:rsidR="0053609E">
          <w:rPr>
            <w:sz w:val="22"/>
            <w:szCs w:val="22"/>
            <w:lang w:val="el"/>
          </w:rPr>
          <w:t>ε</w:t>
        </w:r>
      </w:ins>
      <w:del w:id="157" w:author="Paul Hellander" w:date="2020-04-12T09:59:00Z">
        <w:r w:rsidDel="0053609E">
          <w:rPr>
            <w:sz w:val="22"/>
            <w:szCs w:val="22"/>
            <w:lang w:val="el"/>
          </w:rPr>
          <w:delText>α</w:delText>
        </w:r>
      </w:del>
      <w:r>
        <w:rPr>
          <w:sz w:val="22"/>
          <w:szCs w:val="22"/>
          <w:lang w:val="el"/>
        </w:rPr>
        <w:t xml:space="preserve">ς </w:t>
      </w:r>
      <w:r w:rsidR="00851A33" w:rsidRPr="00243835">
        <w:rPr>
          <w:sz w:val="22"/>
          <w:szCs w:val="22"/>
          <w:lang w:val="el"/>
        </w:rPr>
        <w:t xml:space="preserve">με χαμηλή </w:t>
      </w:r>
      <w:r w:rsidRPr="00243835">
        <w:rPr>
          <w:sz w:val="22"/>
          <w:szCs w:val="22"/>
          <w:lang w:val="el"/>
        </w:rPr>
        <w:t xml:space="preserve">γνώση </w:t>
      </w:r>
      <w:r w:rsidR="00447E2E">
        <w:rPr>
          <w:sz w:val="22"/>
          <w:szCs w:val="22"/>
          <w:lang w:val="el"/>
        </w:rPr>
        <w:t>Αγγλικών</w:t>
      </w:r>
    </w:p>
    <w:p w14:paraId="3C729A34" w14:textId="629F4838" w:rsidR="00851A33" w:rsidRPr="00CF4C43" w:rsidRDefault="00F62DF6" w:rsidP="00243835">
      <w:pPr>
        <w:pStyle w:val="ListParagraph0"/>
        <w:numPr>
          <w:ilvl w:val="0"/>
          <w:numId w:val="24"/>
        </w:numPr>
        <w:rPr>
          <w:sz w:val="22"/>
          <w:szCs w:val="22"/>
          <w:lang w:val="el-GR"/>
        </w:rPr>
      </w:pPr>
      <w:r>
        <w:rPr>
          <w:sz w:val="22"/>
          <w:szCs w:val="22"/>
          <w:lang w:val="el-GR"/>
        </w:rPr>
        <w:t xml:space="preserve">εξαρτώμενα μέλη </w:t>
      </w:r>
      <w:r w:rsidR="00851A33" w:rsidRPr="00243835">
        <w:rPr>
          <w:sz w:val="22"/>
          <w:szCs w:val="22"/>
          <w:lang w:val="el"/>
        </w:rPr>
        <w:t xml:space="preserve">μεταναστών σε αγροτικές και περιφερειακές περιοχές με χαμηλή γνώση </w:t>
      </w:r>
      <w:r w:rsidR="00447E2E">
        <w:rPr>
          <w:sz w:val="22"/>
          <w:szCs w:val="22"/>
          <w:lang w:val="el"/>
        </w:rPr>
        <w:t>Αγγλικών</w:t>
      </w:r>
    </w:p>
    <w:p w14:paraId="13928234" w14:textId="71011B15" w:rsidR="00851A33" w:rsidRPr="00447E2E" w:rsidRDefault="00851A33" w:rsidP="00447E2E">
      <w:pPr>
        <w:pStyle w:val="ListParagraph0"/>
        <w:numPr>
          <w:ilvl w:val="0"/>
          <w:numId w:val="24"/>
        </w:numPr>
        <w:rPr>
          <w:sz w:val="22"/>
          <w:szCs w:val="22"/>
          <w:lang w:val="el-GR"/>
        </w:rPr>
      </w:pPr>
      <w:r w:rsidRPr="00243835">
        <w:rPr>
          <w:sz w:val="22"/>
          <w:szCs w:val="22"/>
          <w:lang w:val="el"/>
        </w:rPr>
        <w:t>επιλεγμένο</w:t>
      </w:r>
      <w:r w:rsidR="00447E2E">
        <w:rPr>
          <w:sz w:val="22"/>
          <w:szCs w:val="22"/>
          <w:lang w:val="el"/>
        </w:rPr>
        <w:t>ι</w:t>
      </w:r>
      <w:r w:rsidRPr="00243835">
        <w:rPr>
          <w:sz w:val="22"/>
          <w:szCs w:val="22"/>
          <w:lang w:val="el"/>
        </w:rPr>
        <w:t xml:space="preserve"> προσωρινο</w:t>
      </w:r>
      <w:r w:rsidR="00447E2E">
        <w:rPr>
          <w:sz w:val="22"/>
          <w:szCs w:val="22"/>
          <w:lang w:val="el"/>
        </w:rPr>
        <w:t>ί</w:t>
      </w:r>
      <w:r w:rsidRPr="00243835">
        <w:rPr>
          <w:sz w:val="22"/>
          <w:szCs w:val="22"/>
          <w:lang w:val="el"/>
        </w:rPr>
        <w:t xml:space="preserve"> </w:t>
      </w:r>
      <w:r w:rsidR="00447E2E">
        <w:rPr>
          <w:sz w:val="22"/>
          <w:szCs w:val="22"/>
          <w:lang w:val="el"/>
        </w:rPr>
        <w:t>κάτοικοι</w:t>
      </w:r>
      <w:r w:rsidRPr="00243835">
        <w:rPr>
          <w:sz w:val="22"/>
          <w:szCs w:val="22"/>
          <w:lang w:val="el"/>
        </w:rPr>
        <w:t xml:space="preserve"> (</w:t>
      </w:r>
      <w:ins w:id="158" w:author="Paul Hellander" w:date="2020-04-12T11:16:00Z">
        <w:r w:rsidR="000B763D">
          <w:rPr>
            <w:sz w:val="22"/>
            <w:szCs w:val="22"/>
            <w:lang w:val="el"/>
          </w:rPr>
          <w:t>υ</w:t>
        </w:r>
      </w:ins>
      <w:del w:id="159" w:author="Paul Hellander" w:date="2020-04-12T11:16:00Z">
        <w:r w:rsidRPr="00243835" w:rsidDel="000B763D">
          <w:rPr>
            <w:sz w:val="22"/>
            <w:szCs w:val="22"/>
            <w:lang w:val="el"/>
          </w:rPr>
          <w:delText>Υ</w:delText>
        </w:r>
      </w:del>
      <w:r w:rsidRPr="00243835">
        <w:rPr>
          <w:sz w:val="22"/>
          <w:szCs w:val="22"/>
          <w:lang w:val="el"/>
        </w:rPr>
        <w:t xml:space="preserve">ποψήφιοι κάτοχοι </w:t>
      </w:r>
      <w:del w:id="160" w:author="Paul Hellander" w:date="2020-04-12T09:59:00Z">
        <w:r w:rsidRPr="00243835" w:rsidDel="0053609E">
          <w:rPr>
            <w:sz w:val="22"/>
            <w:szCs w:val="22"/>
            <w:lang w:val="el"/>
          </w:rPr>
          <w:delText xml:space="preserve">θεωρήσεων </w:delText>
        </w:r>
      </w:del>
      <w:ins w:id="161" w:author="Paul Hellander" w:date="2020-04-12T09:59:00Z">
        <w:del w:id="162" w:author="Stella Hellander" w:date="2020-04-12T17:59:00Z">
          <w:r w:rsidR="0053609E" w:rsidDel="00D26929">
            <w:rPr>
              <w:sz w:val="22"/>
              <w:szCs w:val="22"/>
              <w:lang w:val="el"/>
            </w:rPr>
            <w:delText>βι</w:delText>
          </w:r>
        </w:del>
      </w:ins>
      <w:ins w:id="163" w:author="Paul Hellander" w:date="2020-04-12T10:00:00Z">
        <w:del w:id="164" w:author="Stella Hellander" w:date="2020-04-12T17:59:00Z">
          <w:r w:rsidR="0053609E" w:rsidDel="00D26929">
            <w:rPr>
              <w:sz w:val="22"/>
              <w:szCs w:val="22"/>
              <w:lang w:val="el"/>
            </w:rPr>
            <w:delText>ζών</w:delText>
          </w:r>
        </w:del>
      </w:ins>
      <w:ins w:id="165" w:author="Stella Hellander" w:date="2020-04-12T17:59:00Z">
        <w:r w:rsidR="00D26929">
          <w:rPr>
            <w:sz w:val="22"/>
            <w:szCs w:val="22"/>
            <w:lang w:val="el"/>
          </w:rPr>
          <w:t>βίζας</w:t>
        </w:r>
      </w:ins>
      <w:ins w:id="166" w:author="Paul Hellander" w:date="2020-04-12T09:59:00Z">
        <w:r w:rsidR="0053609E" w:rsidRPr="00243835">
          <w:rPr>
            <w:sz w:val="22"/>
            <w:szCs w:val="22"/>
            <w:lang w:val="el"/>
          </w:rPr>
          <w:t xml:space="preserve"> </w:t>
        </w:r>
      </w:ins>
      <w:r w:rsidRPr="00243835">
        <w:rPr>
          <w:sz w:val="22"/>
          <w:szCs w:val="22"/>
          <w:lang w:val="el"/>
        </w:rPr>
        <w:t>γάμου και προσωριν</w:t>
      </w:r>
      <w:r w:rsidR="00F62DF6">
        <w:rPr>
          <w:sz w:val="22"/>
          <w:szCs w:val="22"/>
          <w:lang w:val="el"/>
        </w:rPr>
        <w:t xml:space="preserve">ής </w:t>
      </w:r>
      <w:del w:id="167" w:author="Paul Hellander" w:date="2020-04-12T10:00:00Z">
        <w:r w:rsidR="00F62DF6" w:rsidDel="0053609E">
          <w:rPr>
            <w:sz w:val="22"/>
            <w:szCs w:val="22"/>
            <w:lang w:val="el"/>
          </w:rPr>
          <w:delText xml:space="preserve">θεώρησης </w:delText>
        </w:r>
      </w:del>
      <w:ins w:id="168" w:author="Paul Hellander" w:date="2020-04-12T10:00:00Z">
        <w:r w:rsidR="0053609E">
          <w:rPr>
            <w:sz w:val="22"/>
            <w:szCs w:val="22"/>
            <w:lang w:val="el"/>
          </w:rPr>
          <w:t xml:space="preserve">βίζας </w:t>
        </w:r>
      </w:ins>
      <w:r w:rsidR="00F62DF6">
        <w:rPr>
          <w:sz w:val="22"/>
          <w:szCs w:val="22"/>
          <w:lang w:val="el"/>
        </w:rPr>
        <w:t>συντρόφου και τα εξαρτώμενα μέλη τους</w:t>
      </w:r>
      <w:r w:rsidRPr="00243835">
        <w:rPr>
          <w:sz w:val="22"/>
          <w:szCs w:val="22"/>
          <w:lang w:val="el"/>
        </w:rPr>
        <w:t xml:space="preserve">) σε αγροτικές και περιφερειακές περιοχές με </w:t>
      </w:r>
      <w:r w:rsidR="00447E2E" w:rsidRPr="00243835">
        <w:rPr>
          <w:sz w:val="22"/>
          <w:szCs w:val="22"/>
          <w:lang w:val="el"/>
        </w:rPr>
        <w:t xml:space="preserve">χαμηλή γνώση </w:t>
      </w:r>
      <w:r w:rsidR="00447E2E">
        <w:rPr>
          <w:sz w:val="22"/>
          <w:szCs w:val="22"/>
          <w:lang w:val="el"/>
        </w:rPr>
        <w:t>Αγγλικών</w:t>
      </w:r>
      <w:r w:rsidRPr="00447E2E">
        <w:rPr>
          <w:sz w:val="22"/>
          <w:lang w:val="el"/>
        </w:rPr>
        <w:t>.</w:t>
      </w:r>
    </w:p>
    <w:p w14:paraId="7699B90A" w14:textId="611F18DB" w:rsidR="00937560" w:rsidRPr="000E2574" w:rsidRDefault="00937560" w:rsidP="00243835">
      <w:pPr>
        <w:pStyle w:val="a"/>
        <w:keepLines/>
        <w:spacing w:after="120" w:line="264" w:lineRule="auto"/>
        <w:ind w:left="0" w:firstLine="0"/>
        <w:rPr>
          <w:rFonts w:asciiTheme="minorHAnsi" w:hAnsiTheme="minorHAnsi"/>
          <w:sz w:val="22"/>
          <w:szCs w:val="22"/>
          <w:lang w:val="el" w:eastAsia="en-AU"/>
        </w:rPr>
      </w:pPr>
      <w:r w:rsidRPr="000E2574">
        <w:rPr>
          <w:rFonts w:asciiTheme="minorHAnsi" w:eastAsiaTheme="minorHAnsi" w:hAnsiTheme="minorHAnsi" w:cstheme="minorBidi"/>
          <w:sz w:val="22"/>
          <w:szCs w:val="22"/>
          <w:lang w:val="el"/>
        </w:rPr>
        <w:t>SETS</w:t>
      </w:r>
      <w:r w:rsidRPr="00243835">
        <w:rPr>
          <w:sz w:val="22"/>
          <w:szCs w:val="22"/>
          <w:lang w:val="el"/>
        </w:rPr>
        <w:t xml:space="preserve"> – </w:t>
      </w:r>
      <w:r w:rsidR="00447E2E" w:rsidRPr="000E2574">
        <w:rPr>
          <w:rFonts w:asciiTheme="minorHAnsi" w:hAnsiTheme="minorHAnsi"/>
          <w:sz w:val="22"/>
          <w:szCs w:val="22"/>
          <w:lang w:val="el" w:eastAsia="en-AU"/>
        </w:rPr>
        <w:t>Α</w:t>
      </w:r>
      <w:r w:rsidRPr="000E2574">
        <w:rPr>
          <w:rFonts w:asciiTheme="minorHAnsi" w:hAnsiTheme="minorHAnsi"/>
          <w:sz w:val="22"/>
          <w:szCs w:val="22"/>
          <w:lang w:val="el" w:eastAsia="en-AU"/>
        </w:rPr>
        <w:t xml:space="preserve">νάπτυξη κοινοτικών ικανοτήτων </w:t>
      </w:r>
      <w:r w:rsidR="00447E2E" w:rsidRPr="000E2574">
        <w:rPr>
          <w:rFonts w:asciiTheme="minorHAnsi" w:hAnsiTheme="minorHAnsi"/>
          <w:sz w:val="22"/>
          <w:szCs w:val="22"/>
          <w:lang w:val="el" w:eastAsia="en-AU"/>
        </w:rPr>
        <w:t>με στόχο τις</w:t>
      </w:r>
      <w:r w:rsidRPr="000E2574">
        <w:rPr>
          <w:rFonts w:asciiTheme="minorHAnsi" w:hAnsiTheme="minorHAnsi"/>
          <w:sz w:val="22"/>
          <w:szCs w:val="22"/>
          <w:lang w:val="el" w:eastAsia="en-AU"/>
        </w:rPr>
        <w:t xml:space="preserve"> νέες και αναδυόμενες εθνο</w:t>
      </w:r>
      <w:del w:id="169" w:author="Paul Hellander" w:date="2020-04-12T10:00:00Z">
        <w:r w:rsidR="00447E2E" w:rsidRPr="000E2574" w:rsidDel="0053609E">
          <w:rPr>
            <w:rFonts w:asciiTheme="minorHAnsi" w:hAnsiTheme="minorHAnsi"/>
            <w:sz w:val="22"/>
            <w:szCs w:val="22"/>
            <w:lang w:val="el" w:eastAsia="en-AU"/>
          </w:rPr>
          <w:delText>-</w:delText>
        </w:r>
      </w:del>
      <w:r w:rsidRPr="000E2574">
        <w:rPr>
          <w:rFonts w:asciiTheme="minorHAnsi" w:hAnsiTheme="minorHAnsi"/>
          <w:sz w:val="22"/>
          <w:szCs w:val="22"/>
          <w:lang w:val="el" w:eastAsia="en-AU"/>
        </w:rPr>
        <w:t>ειδικές:</w:t>
      </w:r>
    </w:p>
    <w:p w14:paraId="025C9EA9" w14:textId="4C536B71" w:rsidR="00937560" w:rsidRPr="00CF4C43" w:rsidRDefault="00937560" w:rsidP="00243835">
      <w:pPr>
        <w:pStyle w:val="ListParagraph0"/>
        <w:numPr>
          <w:ilvl w:val="0"/>
          <w:numId w:val="24"/>
        </w:numPr>
        <w:rPr>
          <w:sz w:val="22"/>
          <w:szCs w:val="22"/>
          <w:lang w:val="el-GR"/>
        </w:rPr>
      </w:pPr>
      <w:r w:rsidRPr="00243835">
        <w:rPr>
          <w:sz w:val="22"/>
          <w:szCs w:val="22"/>
          <w:lang w:val="el"/>
        </w:rPr>
        <w:t>κοιν</w:t>
      </w:r>
      <w:r w:rsidR="00447E2E">
        <w:rPr>
          <w:sz w:val="22"/>
          <w:szCs w:val="22"/>
          <w:lang w:val="el"/>
        </w:rPr>
        <w:t>ότητες</w:t>
      </w:r>
      <w:r w:rsidRPr="00243835">
        <w:rPr>
          <w:sz w:val="22"/>
          <w:szCs w:val="22"/>
          <w:lang w:val="el"/>
        </w:rPr>
        <w:t>, κοινοτικ</w:t>
      </w:r>
      <w:r w:rsidR="00447E2E">
        <w:rPr>
          <w:sz w:val="22"/>
          <w:szCs w:val="22"/>
          <w:lang w:val="el"/>
        </w:rPr>
        <w:t>ούς</w:t>
      </w:r>
      <w:r w:rsidRPr="00243835">
        <w:rPr>
          <w:sz w:val="22"/>
          <w:szCs w:val="22"/>
          <w:lang w:val="el"/>
        </w:rPr>
        <w:t xml:space="preserve"> ηγ</w:t>
      </w:r>
      <w:r w:rsidR="00447E2E">
        <w:rPr>
          <w:sz w:val="22"/>
          <w:szCs w:val="22"/>
          <w:lang w:val="el"/>
        </w:rPr>
        <w:t>έτες</w:t>
      </w:r>
      <w:r w:rsidRPr="00243835">
        <w:rPr>
          <w:sz w:val="22"/>
          <w:szCs w:val="22"/>
          <w:lang w:val="el"/>
        </w:rPr>
        <w:t xml:space="preserve"> και αναδυόμεν</w:t>
      </w:r>
      <w:r w:rsidR="00447E2E">
        <w:rPr>
          <w:sz w:val="22"/>
          <w:szCs w:val="22"/>
          <w:lang w:val="el"/>
        </w:rPr>
        <w:t>ους</w:t>
      </w:r>
      <w:r w:rsidRPr="00243835">
        <w:rPr>
          <w:sz w:val="22"/>
          <w:szCs w:val="22"/>
          <w:lang w:val="el"/>
        </w:rPr>
        <w:t xml:space="preserve"> εκπροσώπ</w:t>
      </w:r>
      <w:r w:rsidR="00447E2E">
        <w:rPr>
          <w:sz w:val="22"/>
          <w:szCs w:val="22"/>
          <w:lang w:val="el"/>
        </w:rPr>
        <w:t>ους</w:t>
      </w:r>
      <w:r w:rsidRPr="00243835">
        <w:rPr>
          <w:sz w:val="22"/>
          <w:szCs w:val="22"/>
          <w:lang w:val="el"/>
        </w:rPr>
        <w:t xml:space="preserve"> </w:t>
      </w:r>
      <w:del w:id="170" w:author="Paul Hellander" w:date="2020-04-12T10:01:00Z">
        <w:r w:rsidRPr="00243835" w:rsidDel="0053609E">
          <w:rPr>
            <w:sz w:val="22"/>
            <w:szCs w:val="22"/>
            <w:lang w:val="el"/>
          </w:rPr>
          <w:delText xml:space="preserve">της </w:delText>
        </w:r>
      </w:del>
      <w:r w:rsidRPr="00243835">
        <w:rPr>
          <w:sz w:val="22"/>
          <w:szCs w:val="22"/>
          <w:lang w:val="el"/>
        </w:rPr>
        <w:t>κοιν</w:t>
      </w:r>
      <w:ins w:id="171" w:author="Paul Hellander" w:date="2020-04-12T10:01:00Z">
        <w:r w:rsidR="0053609E">
          <w:rPr>
            <w:sz w:val="22"/>
            <w:szCs w:val="22"/>
            <w:lang w:val="el"/>
          </w:rPr>
          <w:t>ο</w:t>
        </w:r>
      </w:ins>
      <w:del w:id="172" w:author="Paul Hellander" w:date="2020-04-12T10:01:00Z">
        <w:r w:rsidRPr="00243835" w:rsidDel="0053609E">
          <w:rPr>
            <w:sz w:val="22"/>
            <w:szCs w:val="22"/>
            <w:lang w:val="el"/>
          </w:rPr>
          <w:delText>ό</w:delText>
        </w:r>
      </w:del>
      <w:r w:rsidRPr="00243835">
        <w:rPr>
          <w:sz w:val="22"/>
          <w:szCs w:val="22"/>
          <w:lang w:val="el"/>
        </w:rPr>
        <w:t>τ</w:t>
      </w:r>
      <w:ins w:id="173" w:author="Paul Hellander" w:date="2020-04-12T10:45:00Z">
        <w:r w:rsidR="002B437C">
          <w:rPr>
            <w:sz w:val="22"/>
            <w:szCs w:val="22"/>
            <w:lang w:val="el"/>
          </w:rPr>
          <w:t>ή</w:t>
        </w:r>
      </w:ins>
      <w:ins w:id="174" w:author="Paul Hellander" w:date="2020-04-12T10:01:00Z">
        <w:del w:id="175" w:author="Paul Hellander" w:date="2020-04-12T10:45:00Z">
          <w:r w:rsidR="0053609E" w:rsidDel="002B437C">
            <w:rPr>
              <w:sz w:val="22"/>
              <w:szCs w:val="22"/>
              <w:lang w:val="el"/>
            </w:rPr>
            <w:delText>ώ</w:delText>
          </w:r>
        </w:del>
      </w:ins>
      <w:del w:id="176" w:author="Paul Hellander" w:date="2020-04-12T10:01:00Z">
        <w:r w:rsidRPr="00243835" w:rsidDel="0053609E">
          <w:rPr>
            <w:sz w:val="22"/>
            <w:szCs w:val="22"/>
            <w:lang w:val="el"/>
          </w:rPr>
          <w:delText>η</w:delText>
        </w:r>
      </w:del>
      <w:r w:rsidRPr="00243835">
        <w:rPr>
          <w:sz w:val="22"/>
          <w:szCs w:val="22"/>
          <w:lang w:val="el"/>
        </w:rPr>
        <w:t>τ</w:t>
      </w:r>
      <w:ins w:id="177" w:author="Paul Hellander" w:date="2020-04-12T10:01:00Z">
        <w:r w:rsidR="0053609E">
          <w:rPr>
            <w:sz w:val="22"/>
            <w:szCs w:val="22"/>
            <w:lang w:val="el"/>
          </w:rPr>
          <w:t>ων</w:t>
        </w:r>
      </w:ins>
      <w:del w:id="178" w:author="Paul Hellander" w:date="2020-04-12T10:01:00Z">
        <w:r w:rsidRPr="00243835" w:rsidDel="0053609E">
          <w:rPr>
            <w:sz w:val="22"/>
            <w:szCs w:val="22"/>
            <w:lang w:val="el"/>
          </w:rPr>
          <w:delText>ας</w:delText>
        </w:r>
      </w:del>
      <w:r w:rsidRPr="00243835">
        <w:rPr>
          <w:sz w:val="22"/>
          <w:szCs w:val="22"/>
          <w:lang w:val="el"/>
        </w:rPr>
        <w:t>, και</w:t>
      </w:r>
    </w:p>
    <w:p w14:paraId="363F6DC5" w14:textId="77777777" w:rsidR="00937560" w:rsidRPr="00CF4C43" w:rsidRDefault="00937560" w:rsidP="00243835">
      <w:pPr>
        <w:pStyle w:val="ListParagraph0"/>
        <w:numPr>
          <w:ilvl w:val="0"/>
          <w:numId w:val="24"/>
        </w:numPr>
        <w:rPr>
          <w:sz w:val="22"/>
          <w:szCs w:val="22"/>
          <w:lang w:val="el-GR"/>
        </w:rPr>
      </w:pPr>
      <w:r w:rsidRPr="00243835">
        <w:rPr>
          <w:sz w:val="22"/>
          <w:szCs w:val="22"/>
          <w:lang w:val="el"/>
        </w:rPr>
        <w:t>οργανισμούς με περιορισμένη εταιρική ικανότητα.</w:t>
      </w:r>
    </w:p>
    <w:p w14:paraId="3A62F722" w14:textId="77777777" w:rsidR="00243835" w:rsidRPr="00CF4C43" w:rsidRDefault="00243835" w:rsidP="009A78C5">
      <w:pPr>
        <w:spacing w:after="120" w:line="264" w:lineRule="auto"/>
        <w:rPr>
          <w:sz w:val="22"/>
          <w:lang w:val="el-GR"/>
        </w:rPr>
      </w:pPr>
    </w:p>
    <w:p w14:paraId="01AFB8A9" w14:textId="1317C7DB" w:rsidR="00937560" w:rsidRPr="00CF4C43" w:rsidRDefault="00937560" w:rsidP="00243835">
      <w:pPr>
        <w:pStyle w:val="Heading2"/>
        <w:spacing w:before="0" w:line="264" w:lineRule="auto"/>
        <w:rPr>
          <w:sz w:val="22"/>
          <w:szCs w:val="22"/>
          <w:lang w:val="el-GR"/>
        </w:rPr>
      </w:pPr>
      <w:r w:rsidRPr="00243835">
        <w:rPr>
          <w:sz w:val="22"/>
          <w:szCs w:val="22"/>
          <w:lang w:val="el"/>
        </w:rPr>
        <w:t xml:space="preserve">Πώς μπορώ να μάθω περισσότερα </w:t>
      </w:r>
      <w:r w:rsidR="00447E2E">
        <w:rPr>
          <w:sz w:val="22"/>
          <w:szCs w:val="22"/>
          <w:lang w:val="el"/>
        </w:rPr>
        <w:t>για</w:t>
      </w:r>
      <w:r w:rsidRPr="00243835">
        <w:rPr>
          <w:sz w:val="22"/>
          <w:szCs w:val="22"/>
          <w:lang w:val="el"/>
        </w:rPr>
        <w:t xml:space="preserve"> τις υπηρεσίες SETS;</w:t>
      </w:r>
    </w:p>
    <w:p w14:paraId="4D4BCEAF" w14:textId="794A2216" w:rsidR="00851A33" w:rsidRPr="00CF4C43" w:rsidRDefault="00937560" w:rsidP="00243835">
      <w:pPr>
        <w:spacing w:after="120" w:line="264" w:lineRule="auto"/>
        <w:rPr>
          <w:sz w:val="22"/>
          <w:lang w:val="el-GR"/>
        </w:rPr>
      </w:pPr>
      <w:r w:rsidRPr="00243835">
        <w:rPr>
          <w:sz w:val="22"/>
          <w:lang w:val="el"/>
        </w:rPr>
        <w:t>Για να βρείτε έναν</w:t>
      </w:r>
      <w:r w:rsidR="00447E2E">
        <w:rPr>
          <w:sz w:val="22"/>
          <w:lang w:val="el"/>
        </w:rPr>
        <w:t xml:space="preserve"> φορέα </w:t>
      </w:r>
      <w:r w:rsidRPr="00243835">
        <w:rPr>
          <w:sz w:val="22"/>
          <w:lang w:val="el"/>
        </w:rPr>
        <w:t xml:space="preserve">SETS στην περιοχή σας, </w:t>
      </w:r>
      <w:del w:id="179" w:author="Paul Hellander" w:date="2020-04-12T10:01:00Z">
        <w:r w:rsidRPr="0053609E" w:rsidDel="0053609E">
          <w:rPr>
            <w:sz w:val="22"/>
            <w:lang w:val="el"/>
          </w:rPr>
          <w:delText>παρακαλώ πηγαίνετε</w:delText>
        </w:r>
      </w:del>
      <w:ins w:id="180" w:author="Paul Hellander" w:date="2020-04-12T10:01:00Z">
        <w:r w:rsidR="0053609E" w:rsidRPr="0053609E">
          <w:rPr>
            <w:sz w:val="22"/>
            <w:lang w:val="el"/>
          </w:rPr>
          <w:t>πατήστε</w:t>
        </w:r>
      </w:ins>
      <w:r w:rsidRPr="00243835">
        <w:rPr>
          <w:sz w:val="22"/>
          <w:lang w:val="el"/>
        </w:rPr>
        <w:t xml:space="preserve"> </w:t>
      </w:r>
      <w:hyperlink r:id="rId18" w:history="1">
        <w:r w:rsidR="00243835" w:rsidRPr="00243835">
          <w:rPr>
            <w:b/>
            <w:color w:val="007BC3" w:themeColor="accent2"/>
            <w:sz w:val="22"/>
            <w:u w:val="single"/>
            <w:lang w:val="el"/>
          </w:rPr>
          <w:t>εδώ</w:t>
        </w:r>
      </w:hyperlink>
      <w:r>
        <w:rPr>
          <w:lang w:val="el"/>
        </w:rPr>
        <w:t xml:space="preserve"> </w:t>
      </w:r>
      <w:r w:rsidRPr="00243835">
        <w:rPr>
          <w:sz w:val="22"/>
          <w:lang w:val="el"/>
        </w:rPr>
        <w:t>και</w:t>
      </w:r>
      <w:r w:rsidRPr="000E2574">
        <w:rPr>
          <w:sz w:val="22"/>
          <w:lang w:val="el"/>
        </w:rPr>
        <w:t xml:space="preserve"> </w:t>
      </w:r>
      <w:r w:rsidR="00243835">
        <w:rPr>
          <w:sz w:val="22"/>
          <w:lang w:val="el"/>
        </w:rPr>
        <w:t xml:space="preserve">ανοίξτε </w:t>
      </w:r>
      <w:r w:rsidRPr="000E2574">
        <w:rPr>
          <w:sz w:val="22"/>
          <w:lang w:val="el"/>
        </w:rPr>
        <w:t xml:space="preserve">το σύνδεσμο </w:t>
      </w:r>
      <w:r w:rsidRPr="00243835">
        <w:rPr>
          <w:sz w:val="22"/>
          <w:lang w:val="el"/>
        </w:rPr>
        <w:t>λίστα</w:t>
      </w:r>
      <w:r w:rsidR="00447E2E">
        <w:rPr>
          <w:sz w:val="22"/>
          <w:lang w:val="el"/>
        </w:rPr>
        <w:t>ς</w:t>
      </w:r>
      <w:r w:rsidRPr="00243835">
        <w:rPr>
          <w:sz w:val="22"/>
          <w:lang w:val="el"/>
        </w:rPr>
        <w:t xml:space="preserve"> </w:t>
      </w:r>
      <w:r w:rsidR="00447E2E">
        <w:rPr>
          <w:sz w:val="22"/>
          <w:lang w:val="el"/>
        </w:rPr>
        <w:t>Φορείς</w:t>
      </w:r>
      <w:r w:rsidRPr="00243835">
        <w:rPr>
          <w:sz w:val="22"/>
          <w:lang w:val="el"/>
        </w:rPr>
        <w:t xml:space="preserve"> </w:t>
      </w:r>
      <w:r w:rsidR="00447E2E">
        <w:rPr>
          <w:sz w:val="22"/>
          <w:lang w:val="el"/>
        </w:rPr>
        <w:t>Υ</w:t>
      </w:r>
      <w:r w:rsidRPr="00243835">
        <w:rPr>
          <w:sz w:val="22"/>
          <w:lang w:val="el"/>
        </w:rPr>
        <w:t xml:space="preserve">πηρεσιών. Μόλις έχετε εντοπίσει έναν </w:t>
      </w:r>
      <w:r w:rsidR="00447E2E">
        <w:rPr>
          <w:sz w:val="22"/>
          <w:lang w:val="el"/>
        </w:rPr>
        <w:t>φορέα</w:t>
      </w:r>
      <w:r w:rsidRPr="00243835">
        <w:rPr>
          <w:sz w:val="22"/>
          <w:lang w:val="el"/>
        </w:rPr>
        <w:t xml:space="preserve"> στην περιοχή σας, αναζητήσετε στο διαδίκτυο την ιστοσελίδα του </w:t>
      </w:r>
      <w:r w:rsidR="00447E2E">
        <w:rPr>
          <w:sz w:val="22"/>
          <w:lang w:val="el"/>
        </w:rPr>
        <w:t>φορέα</w:t>
      </w:r>
      <w:r w:rsidRPr="00243835">
        <w:rPr>
          <w:sz w:val="22"/>
          <w:lang w:val="el"/>
        </w:rPr>
        <w:t xml:space="preserve">. </w:t>
      </w:r>
      <w:r w:rsidR="00447E2E" w:rsidRPr="000E2574">
        <w:rPr>
          <w:sz w:val="22"/>
          <w:lang w:val="el"/>
        </w:rPr>
        <w:t>Οι φορείς</w:t>
      </w:r>
      <w:r w:rsidRPr="000E2574">
        <w:rPr>
          <w:sz w:val="22"/>
          <w:lang w:val="el"/>
        </w:rPr>
        <w:t xml:space="preserve"> </w:t>
      </w:r>
      <w:ins w:id="181" w:author="Paul Hellander" w:date="2020-04-12T10:02:00Z">
        <w:r w:rsidR="0053609E" w:rsidRPr="000E2574">
          <w:rPr>
            <w:sz w:val="22"/>
            <w:lang w:val="el"/>
          </w:rPr>
          <w:t>S</w:t>
        </w:r>
      </w:ins>
      <w:del w:id="182" w:author="Paul Hellander" w:date="2020-04-12T10:02:00Z">
        <w:r w:rsidR="00243835" w:rsidDel="0053609E">
          <w:rPr>
            <w:sz w:val="22"/>
            <w:lang w:val="el"/>
          </w:rPr>
          <w:delText>Σ</w:delText>
        </w:r>
      </w:del>
      <w:r w:rsidR="00243835">
        <w:rPr>
          <w:sz w:val="22"/>
          <w:lang w:val="el"/>
        </w:rPr>
        <w:t>ΕΤ</w:t>
      </w:r>
      <w:r w:rsidR="00447E2E" w:rsidRPr="000E2574">
        <w:rPr>
          <w:sz w:val="22"/>
          <w:lang w:val="el"/>
        </w:rPr>
        <w:t>S</w:t>
      </w:r>
      <w:r w:rsidR="00243835">
        <w:rPr>
          <w:sz w:val="22"/>
          <w:lang w:val="el"/>
        </w:rPr>
        <w:t xml:space="preserve"> </w:t>
      </w:r>
      <w:r w:rsidR="002870EC" w:rsidRPr="00243835">
        <w:rPr>
          <w:sz w:val="22"/>
          <w:lang w:val="el"/>
        </w:rPr>
        <w:t>έχουν πληροφορίες για το πώς να</w:t>
      </w:r>
      <w:del w:id="183" w:author="Paul Hellander" w:date="2020-04-12T10:44:00Z">
        <w:r w:rsidR="002870EC" w:rsidRPr="00243835" w:rsidDel="002B437C">
          <w:rPr>
            <w:sz w:val="22"/>
            <w:lang w:val="el"/>
          </w:rPr>
          <w:delText xml:space="preserve"> </w:delText>
        </w:r>
        <w:r w:rsidRPr="000E2574" w:rsidDel="002B437C">
          <w:rPr>
            <w:sz w:val="22"/>
            <w:lang w:val="el"/>
          </w:rPr>
          <w:delText xml:space="preserve"> </w:delText>
        </w:r>
      </w:del>
      <w:ins w:id="184" w:author="Paul Hellander" w:date="2020-04-12T10:44:00Z">
        <w:r w:rsidR="002B437C">
          <w:rPr>
            <w:sz w:val="22"/>
            <w:lang w:val="el"/>
          </w:rPr>
          <w:t xml:space="preserve"> </w:t>
        </w:r>
      </w:ins>
      <w:r w:rsidR="002870EC" w:rsidRPr="00243835">
        <w:rPr>
          <w:sz w:val="22"/>
          <w:lang w:val="el"/>
        </w:rPr>
        <w:t>επικοινωνήσετε καλύτερα μαζί τους στην ιστοσελίδα τους.</w:t>
      </w:r>
      <w:del w:id="185" w:author="Paul Hellander" w:date="2020-04-12T10:44:00Z">
        <w:r w:rsidDel="002B437C">
          <w:rPr>
            <w:lang w:val="el"/>
          </w:rPr>
          <w:delText xml:space="preserve"> </w:delText>
        </w:r>
        <w:r w:rsidR="00243835" w:rsidDel="002B437C">
          <w:rPr>
            <w:sz w:val="22"/>
            <w:lang w:val="el"/>
          </w:rPr>
          <w:delText xml:space="preserve"> </w:delText>
        </w:r>
      </w:del>
      <w:ins w:id="186" w:author="Paul Hellander" w:date="2020-04-12T10:44:00Z">
        <w:r w:rsidR="002B437C">
          <w:rPr>
            <w:lang w:val="el"/>
          </w:rPr>
          <w:t xml:space="preserve"> </w:t>
        </w:r>
      </w:ins>
    </w:p>
    <w:sectPr w:rsidR="00851A33" w:rsidRPr="00CF4C43" w:rsidSect="001214C2">
      <w:type w:val="continuous"/>
      <w:pgSz w:w="11906" w:h="16838" w:code="9"/>
      <w:pgMar w:top="0" w:right="1134" w:bottom="1134" w:left="1134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C831F" w14:textId="77777777" w:rsidR="00E63945" w:rsidRDefault="00E63945" w:rsidP="00185154">
      <w:r>
        <w:rPr>
          <w:lang w:val="el"/>
        </w:rPr>
        <w:separator/>
      </w:r>
    </w:p>
    <w:p w14:paraId="6D2F0E88" w14:textId="77777777" w:rsidR="00E63945" w:rsidRDefault="00E63945"/>
  </w:endnote>
  <w:endnote w:type="continuationSeparator" w:id="0">
    <w:p w14:paraId="50BC5268" w14:textId="77777777" w:rsidR="00E63945" w:rsidRDefault="00E63945" w:rsidP="00185154">
      <w:r>
        <w:rPr>
          <w:lang w:val="el"/>
        </w:rPr>
        <w:continuationSeparator/>
      </w:r>
    </w:p>
    <w:p w14:paraId="63B2357F" w14:textId="77777777" w:rsidR="00E63945" w:rsidRDefault="00E639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21868" w14:textId="77777777" w:rsidR="00EC2D0D" w:rsidRDefault="00EC2D0D" w:rsidP="001E2EFC">
    <w:pPr>
      <w:pStyle w:val="Footer"/>
      <w:framePr w:wrap="around" w:vAnchor="text" w:hAnchor="margin" w:xAlign="right" w:y="1"/>
      <w:rPr>
        <w:rStyle w:val="PageNumber"/>
      </w:rPr>
    </w:pPr>
  </w:p>
  <w:p w14:paraId="317F32A3" w14:textId="77777777" w:rsidR="00EC2D0D" w:rsidRPr="00624D1B" w:rsidRDefault="00EC2D0D" w:rsidP="00243835">
    <w:pPr>
      <w:pStyle w:val="Protection"/>
      <w:spacing w:before="20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D9A5" w14:textId="77777777" w:rsidR="00EC2D0D" w:rsidRPr="00A417C1" w:rsidRDefault="00E63945" w:rsidP="00842EA4">
    <w:pPr>
      <w:spacing w:before="200" w:after="120"/>
      <w:jc w:val="center"/>
      <w:rPr>
        <w:rFonts w:ascii="Arial" w:hAnsi="Arial" w:cs="Arial"/>
        <w:color w:val="C00000"/>
        <w:spacing w:val="-2"/>
        <w:szCs w:val="20"/>
        <w:lang w:val="en-US"/>
      </w:rPr>
    </w:pPr>
    <w:sdt>
      <w:sdtPr>
        <w:rPr>
          <w:rFonts w:ascii="Arial" w:hAnsi="Arial" w:cs="Arial"/>
          <w:color w:val="C00000"/>
          <w:spacing w:val="-2"/>
          <w:szCs w:val="20"/>
          <w:lang w:val="en-US"/>
        </w:rPr>
        <w:alias w:val="Sensitive Disclaimer"/>
        <w:tag w:val="SensitiveDisclaimer"/>
        <w:id w:val="-751899035"/>
        <w:dataBinding w:xpath="/ns0:Minute_Root[1]/ns0:disclaimer[1]" w:storeItemID="{0A97807E-5449-400F-A642-3237A11B08ED}"/>
        <w:text/>
      </w:sdtPr>
      <w:sdtEndPr/>
      <w:sdtContent>
        <w:r w:rsidR="00837B5B">
          <w:rPr>
            <w:color w:val="C00000"/>
            <w:spacing w:val="-2"/>
            <w:szCs w:val="20"/>
            <w:lang w:val="el"/>
          </w:rPr>
          <w:t xml:space="preserve"> </w:t>
        </w:r>
      </w:sdtContent>
    </w:sdt>
  </w:p>
  <w:p w14:paraId="257C4784" w14:textId="77777777" w:rsidR="00EC2D0D" w:rsidRPr="00E66A44" w:rsidRDefault="00E63945" w:rsidP="001E2EFC">
    <w:pPr>
      <w:jc w:val="center"/>
      <w:rPr>
        <w:rFonts w:ascii="Arial" w:hAnsi="Arial" w:cs="Arial"/>
        <w:b/>
        <w:color w:val="C00000"/>
        <w:sz w:val="28"/>
        <w:szCs w:val="28"/>
      </w:rPr>
    </w:pPr>
    <w:sdt>
      <w:sdtPr>
        <w:rPr>
          <w:rFonts w:ascii="Arial" w:hAnsi="Arial" w:cs="Arial"/>
          <w:b/>
          <w:color w:val="C00000"/>
          <w:sz w:val="28"/>
          <w:szCs w:val="28"/>
        </w:rPr>
        <w:alias w:val="DLM"/>
        <w:tag w:val="DLM"/>
        <w:id w:val="-62642478"/>
        <w:dataBinding w:xpath="/ns0:Minute_Root[1]/ns0:dlm[1]" w:storeItemID="{0A97807E-5449-400F-A642-3237A11B08ED}"/>
        <w:text/>
      </w:sdtPr>
      <w:sdtEndPr/>
      <w:sdtContent>
        <w:r w:rsidR="00837B5B">
          <w:rPr>
            <w:b/>
            <w:color w:val="C00000"/>
            <w:sz w:val="28"/>
            <w:szCs w:val="28"/>
            <w:lang w:val="el"/>
          </w:rPr>
          <w:t xml:space="preserve"> </w:t>
        </w:r>
      </w:sdtContent>
    </w:sdt>
  </w:p>
  <w:p w14:paraId="2BD04BC0" w14:textId="77777777" w:rsidR="004F7EDF" w:rsidRDefault="00E63945" w:rsidP="0042661D">
    <w:pPr>
      <w:jc w:val="center"/>
      <w:rPr>
        <w:rFonts w:ascii="Arial" w:hAnsi="Arial" w:cs="Arial"/>
        <w:b/>
        <w:color w:val="C00000"/>
        <w:sz w:val="28"/>
        <w:szCs w:val="28"/>
      </w:rPr>
    </w:pPr>
    <w:sdt>
      <w:sdtPr>
        <w:rPr>
          <w:rFonts w:ascii="Arial" w:hAnsi="Arial" w:cs="Arial"/>
          <w:b/>
          <w:color w:val="C00000"/>
          <w:sz w:val="28"/>
          <w:szCs w:val="28"/>
        </w:rPr>
        <w:alias w:val="Protective Marking"/>
        <w:tag w:val="Protective Marking"/>
        <w:id w:val="-1781407556"/>
        <w:dataBinding w:xpath="/ns0:Minute_Root[1]/ns0:pm[1]" w:storeItemID="{0A97807E-5449-400F-A642-3237A11B08ED}"/>
        <w:text/>
      </w:sdtPr>
      <w:sdtEndPr/>
      <w:sdtContent>
        <w:r w:rsidR="00837B5B">
          <w:rPr>
            <w:b/>
            <w:color w:val="C00000"/>
            <w:sz w:val="28"/>
            <w:szCs w:val="28"/>
            <w:lang w:val="el"/>
          </w:rPr>
          <w:t xml:space="preserve"> </w:t>
        </w:r>
      </w:sdtContent>
    </w:sdt>
  </w:p>
  <w:p w14:paraId="70F6D273" w14:textId="77777777" w:rsidR="00EC2D0D" w:rsidRPr="00526448" w:rsidRDefault="00553A95" w:rsidP="0042661D">
    <w:pPr>
      <w:jc w:val="center"/>
      <w:rPr>
        <w:sz w:val="2"/>
        <w:szCs w:val="2"/>
      </w:rPr>
    </w:pPr>
    <w:r>
      <w:rPr>
        <w:sz w:val="2"/>
        <w:szCs w:val="2"/>
        <w:lang w:val="el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F89F1B" w14:textId="77777777" w:rsidR="00E63945" w:rsidRDefault="00E63945"/>
  </w:footnote>
  <w:footnote w:type="continuationSeparator" w:id="0">
    <w:p w14:paraId="6C515DC8" w14:textId="77777777" w:rsidR="00E63945" w:rsidRDefault="00E63945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A0839" w14:textId="77777777" w:rsidR="00553A95" w:rsidRDefault="007456D0" w:rsidP="00553A95">
    <w:pPr>
      <w:pStyle w:val="Protection"/>
      <w:spacing w:before="120"/>
    </w:pPr>
    <w:r>
      <w:rPr>
        <w:noProof/>
        <w:lang w:val="en-GB" w:eastAsia="en-GB"/>
      </w:rPr>
      <w:drawing>
        <wp:anchor distT="0" distB="0" distL="114300" distR="114300" simplePos="0" relativeHeight="251664384" behindDoc="1" locked="1" layoutInCell="1" allowOverlap="0" wp14:anchorId="5D0FCBB3" wp14:editId="42067F33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60000" cy="536400"/>
          <wp:effectExtent l="0" t="0" r="3175" b="0"/>
          <wp:wrapNone/>
          <wp:docPr id="3" name="Picture 3" descr="Ένα κοντινό πλάνο ενός λογότυπου&#10;&#10;Περιγραφή που δημιουργείται με υψηλή εμπιστοσύν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llower_Portrai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CA6281" w14:textId="77777777" w:rsidR="00EC2D0D" w:rsidRPr="0030502B" w:rsidRDefault="00E63945" w:rsidP="007456D0">
    <w:pPr>
      <w:pStyle w:val="Protection"/>
      <w:spacing w:before="600"/>
    </w:pPr>
    <w:sdt>
      <w:sdtPr>
        <w:alias w:val="Protective Marking"/>
        <w:tag w:val="Protective Marking"/>
        <w:id w:val="-251892533"/>
        <w:placeholder>
          <w:docPart w:val="9EB92BB807224B0095A890DEE7607519"/>
        </w:placeholder>
        <w:dataBinding w:xpath="/ns0:Minute_Root[1]/ns0:pm[1]" w:storeItemID="{0A97807E-5449-400F-A642-3237A11B08ED}"/>
        <w:text/>
      </w:sdtPr>
      <w:sdtEndPr/>
      <w:sdtContent>
        <w:r w:rsidR="00837B5B">
          <w:rPr>
            <w:lang w:val="el"/>
          </w:rPr>
          <w:t xml:space="preserve"> </w:t>
        </w:r>
      </w:sdtContent>
    </w:sdt>
  </w:p>
  <w:p w14:paraId="2931A2A4" w14:textId="77777777" w:rsidR="00EC2D0D" w:rsidRPr="0030502B" w:rsidRDefault="00E63945" w:rsidP="001E2EFC">
    <w:pPr>
      <w:pStyle w:val="Protection"/>
    </w:pPr>
    <w:sdt>
      <w:sdtPr>
        <w:alias w:val="DLM"/>
        <w:tag w:val="DLM"/>
        <w:id w:val="-1417079864"/>
        <w:placeholder>
          <w:docPart w:val="87FFE26F8B0B48998E7A9948193CA0EA"/>
        </w:placeholder>
        <w:dataBinding w:xpath="/ns0:Minute_Root[1]/ns0:dlm[1]" w:storeItemID="{0A97807E-5449-400F-A642-3237A11B08ED}"/>
        <w:text/>
      </w:sdtPr>
      <w:sdtEndPr/>
      <w:sdtContent>
        <w:r w:rsidR="00837B5B">
          <w:rPr>
            <w:lang w:val="el"/>
          </w:rPr>
          <w:t xml:space="preserve"> </w:t>
        </w:r>
      </w:sdtContent>
    </w:sdt>
  </w:p>
  <w:p w14:paraId="703934C2" w14:textId="77777777" w:rsidR="00EC2D0D" w:rsidRPr="00250BFB" w:rsidRDefault="00EC2D0D" w:rsidP="001E2EFC">
    <w:pPr>
      <w:pStyle w:val="Header"/>
      <w:spacing w:after="24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4AB8DF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1FB28C5"/>
    <w:multiLevelType w:val="multilevel"/>
    <w:tmpl w:val="11C64328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2">
    <w:nsid w:val="06FA4D05"/>
    <w:multiLevelType w:val="multilevel"/>
    <w:tmpl w:val="BDFC207A"/>
    <w:numStyleLink w:val="ListTableNumber"/>
  </w:abstractNum>
  <w:abstractNum w:abstractNumId="3">
    <w:nsid w:val="07284AE9"/>
    <w:multiLevelType w:val="multilevel"/>
    <w:tmpl w:val="3F1EBC72"/>
    <w:styleLink w:val="ListAlpha"/>
    <w:lvl w:ilvl="0">
      <w:start w:val="1"/>
      <w:numFmt w:val="upperLetter"/>
      <w:lvlText w:val="%1."/>
      <w:lvlJc w:val="left"/>
      <w:pPr>
        <w:tabs>
          <w:tab w:val="num" w:pos="284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4">
    <w:nsid w:val="08D457C5"/>
    <w:multiLevelType w:val="multilevel"/>
    <w:tmpl w:val="624681D2"/>
    <w:numStyleLink w:val="ListTableBullet"/>
  </w:abstractNum>
  <w:abstractNum w:abstractNumId="5">
    <w:nsid w:val="0CCD4DAA"/>
    <w:multiLevelType w:val="multilevel"/>
    <w:tmpl w:val="624681D2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20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6">
    <w:nsid w:val="179B3801"/>
    <w:multiLevelType w:val="multilevel"/>
    <w:tmpl w:val="E52A052A"/>
    <w:styleLink w:val="ListFeatureBullet"/>
    <w:lvl w:ilvl="0">
      <w:start w:val="1"/>
      <w:numFmt w:val="bullet"/>
      <w:lvlText w:val="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color w:val="034EA2" w:themeColor="accent1"/>
        <w:sz w:val="18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Helvetica" w:hAnsi="Helvetica" w:hint="default"/>
        <w:color w:val="auto"/>
      </w:rPr>
    </w:lvl>
    <w:lvl w:ilvl="2">
      <w:start w:val="1"/>
      <w:numFmt w:val="bullet"/>
      <w:lvlText w:val=""/>
      <w:lvlJc w:val="left"/>
      <w:pPr>
        <w:tabs>
          <w:tab w:val="num" w:pos="1701"/>
        </w:tabs>
        <w:ind w:left="1701" w:hanging="567"/>
      </w:pPr>
      <w:rPr>
        <w:rFonts w:ascii="Wingdings 2" w:hAnsi="Wingdings 2" w:hint="default"/>
        <w:color w:val="auto"/>
      </w:rPr>
    </w:lvl>
    <w:lvl w:ilvl="3">
      <w:start w:val="1"/>
      <w:numFmt w:val="bullet"/>
      <w:lvlText w:val=""/>
      <w:lvlJc w:val="left"/>
      <w:pPr>
        <w:tabs>
          <w:tab w:val="num" w:pos="2268"/>
        </w:tabs>
        <w:ind w:left="2268" w:hanging="567"/>
      </w:pPr>
      <w:rPr>
        <w:rFonts w:ascii="Wingdings 3" w:hAnsi="Wingdings 3" w:hint="default"/>
        <w:color w:val="034EA2" w:themeColor="accent1"/>
        <w:sz w:val="18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2835" w:hanging="567"/>
      </w:pPr>
      <w:rPr>
        <w:rFonts w:ascii="Arial" w:hAnsi="Arial" w:hint="default"/>
        <w:color w:val="auto"/>
      </w:rPr>
    </w:lvl>
    <w:lvl w:ilvl="5">
      <w:start w:val="1"/>
      <w:numFmt w:val="bullet"/>
      <w:lvlText w:val=""/>
      <w:lvlJc w:val="left"/>
      <w:pPr>
        <w:tabs>
          <w:tab w:val="num" w:pos="3402"/>
        </w:tabs>
        <w:ind w:left="3402" w:hanging="567"/>
      </w:pPr>
      <w:rPr>
        <w:rFonts w:ascii="Wingdings 2" w:hAnsi="Wingdings 2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7">
    <w:nsid w:val="23E96BF8"/>
    <w:multiLevelType w:val="multilevel"/>
    <w:tmpl w:val="4A4A7EFE"/>
    <w:numStyleLink w:val="ListNumberedHeadings"/>
  </w:abstractNum>
  <w:abstractNum w:abstractNumId="8">
    <w:nsid w:val="24741D40"/>
    <w:multiLevelType w:val="multilevel"/>
    <w:tmpl w:val="814A7C94"/>
    <w:styleLink w:val="ListNumber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9">
    <w:nsid w:val="2AF667E3"/>
    <w:multiLevelType w:val="hybridMultilevel"/>
    <w:tmpl w:val="570A9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3912ED"/>
    <w:multiLevelType w:val="multilevel"/>
    <w:tmpl w:val="7228EA06"/>
    <w:styleLink w:val="ListBulle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>
    <w:nsid w:val="40071FAE"/>
    <w:multiLevelType w:val="multilevel"/>
    <w:tmpl w:val="4A4A7EFE"/>
    <w:styleLink w:val="ListNumberedHeadings"/>
    <w:lvl w:ilvl="0">
      <w:start w:val="1"/>
      <w:numFmt w:val="decimal"/>
      <w:pStyle w:val="Alt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34EA2" w:themeColor="accent1"/>
        <w:sz w:val="40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3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8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4"/>
      </w:rPr>
    </w:lvl>
    <w:lvl w:ilvl="4">
      <w:start w:val="1"/>
      <w:numFmt w:val="decimal"/>
      <w:pStyle w:val="AltHeading5"/>
      <w:lvlText w:val="%1.%2.%3.%4.%5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43A7331F"/>
    <w:multiLevelType w:val="multilevel"/>
    <w:tmpl w:val="B9602BCA"/>
    <w:lvl w:ilvl="0">
      <w:start w:val="1"/>
      <w:numFmt w:val="upperLetter"/>
      <w:pStyle w:val="ListAlpha0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1420"/>
        </w:tabs>
        <w:ind w:left="1420" w:hanging="284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1704"/>
        </w:tabs>
        <w:ind w:left="1704" w:hanging="284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13">
    <w:nsid w:val="4814788C"/>
    <w:multiLevelType w:val="multilevel"/>
    <w:tmpl w:val="F99CA034"/>
    <w:lvl w:ilvl="0">
      <w:start w:val="1"/>
      <w:numFmt w:val="decimal"/>
      <w:pStyle w:val="ListNumber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4">
    <w:nsid w:val="58A04D33"/>
    <w:multiLevelType w:val="multilevel"/>
    <w:tmpl w:val="7988D8CE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Letter"/>
      <w:pStyle w:val="ListAlph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Alpha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Alpha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5">
    <w:nsid w:val="5A4F4B02"/>
    <w:multiLevelType w:val="hybridMultilevel"/>
    <w:tmpl w:val="832218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26E5373"/>
    <w:multiLevelType w:val="multilevel"/>
    <w:tmpl w:val="BDFC207A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7">
    <w:nsid w:val="6CBC294C"/>
    <w:multiLevelType w:val="multilevel"/>
    <w:tmpl w:val="4446AED6"/>
    <w:lvl w:ilvl="0">
      <w:start w:val="1"/>
      <w:numFmt w:val="bullet"/>
      <w:lvlText w:val=""/>
      <w:lvlJc w:val="left"/>
      <w:pPr>
        <w:ind w:left="714" w:hanging="357"/>
      </w:pPr>
      <w:rPr>
        <w:rFonts w:ascii="Wingdings" w:hAnsi="Wingdings" w:hint="default"/>
        <w:color w:val="264F90"/>
        <w:w w:val="100"/>
        <w:sz w:val="20"/>
        <w:szCs w:val="24"/>
      </w:rPr>
    </w:lvl>
    <w:lvl w:ilvl="1">
      <w:start w:val="1"/>
      <w:numFmt w:val="bullet"/>
      <w:lvlText w:val=""/>
      <w:lvlJc w:val="left"/>
      <w:pPr>
        <w:ind w:left="1077" w:hanging="363"/>
      </w:pPr>
      <w:rPr>
        <w:rFonts w:ascii="Wingdings" w:hAnsi="Wingdings" w:hint="default"/>
        <w:color w:val="274E90"/>
      </w:rPr>
    </w:lvl>
    <w:lvl w:ilvl="2">
      <w:start w:val="1"/>
      <w:numFmt w:val="bullet"/>
      <w:lvlText w:val=""/>
      <w:lvlJc w:val="left"/>
      <w:pPr>
        <w:ind w:left="1434" w:hanging="357"/>
      </w:pPr>
      <w:rPr>
        <w:rFonts w:ascii="Wingdings" w:hAnsi="Wingdings" w:hint="default"/>
        <w:color w:val="274E90"/>
      </w:rPr>
    </w:lvl>
    <w:lvl w:ilvl="3">
      <w:start w:val="1"/>
      <w:numFmt w:val="bullet"/>
      <w:lvlText w:val=""/>
      <w:lvlJc w:val="left"/>
      <w:pPr>
        <w:ind w:left="1792" w:hanging="35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9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12" w:hanging="363"/>
      </w:pPr>
      <w:rPr>
        <w:rFonts w:ascii="Wingdings" w:hAnsi="Wingdings" w:hint="default"/>
      </w:rPr>
    </w:lvl>
    <w:lvl w:ilvl="6">
      <w:start w:val="1"/>
      <w:numFmt w:val="bullet"/>
      <w:lvlText w:val="□"/>
      <w:lvlJc w:val="left"/>
      <w:pPr>
        <w:ind w:left="2869" w:hanging="357"/>
      </w:pPr>
      <w:rPr>
        <w:rFonts w:ascii="Arial" w:hAnsi="Arial" w:hint="default"/>
        <w:color w:val="auto"/>
      </w:rPr>
    </w:lvl>
    <w:lvl w:ilvl="7">
      <w:start w:val="1"/>
      <w:numFmt w:val="bullet"/>
      <w:lvlText w:val=""/>
      <w:lvlJc w:val="left"/>
      <w:pPr>
        <w:ind w:left="3226" w:hanging="357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3589" w:hanging="363"/>
      </w:pPr>
      <w:rPr>
        <w:rFonts w:ascii="Courier New" w:hAnsi="Courier New" w:hint="default"/>
      </w:rPr>
    </w:lvl>
  </w:abstractNum>
  <w:abstractNum w:abstractNumId="18">
    <w:nsid w:val="6DBA3F82"/>
    <w:multiLevelType w:val="multilevel"/>
    <w:tmpl w:val="74B02582"/>
    <w:lvl w:ilvl="0">
      <w:start w:val="1"/>
      <w:numFmt w:val="decimal"/>
      <w:pStyle w:val="Heading1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9">
    <w:nsid w:val="7139706E"/>
    <w:multiLevelType w:val="multilevel"/>
    <w:tmpl w:val="11C64328"/>
    <w:numStyleLink w:val="ListParagraph"/>
  </w:abstractNum>
  <w:abstractNum w:abstractNumId="20">
    <w:nsid w:val="72322BA6"/>
    <w:multiLevelType w:val="hybridMultilevel"/>
    <w:tmpl w:val="93082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cs="Times New Roman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cs="Times New Roman" w:hint="default"/>
      </w:rPr>
    </w:lvl>
    <w:lvl w:ilvl="3">
      <w:start w:val="1"/>
      <w:numFmt w:val="decimal"/>
      <w:lvlText w:val="(%4)"/>
      <w:lvlJc w:val="left"/>
      <w:pPr>
        <w:ind w:left="1136" w:hanging="284"/>
      </w:pPr>
    </w:lvl>
    <w:lvl w:ilvl="4">
      <w:start w:val="1"/>
      <w:numFmt w:val="lowerLetter"/>
      <w:lvlText w:val="(%5)"/>
      <w:lvlJc w:val="left"/>
      <w:pPr>
        <w:ind w:left="1420" w:hanging="284"/>
      </w:pPr>
    </w:lvl>
    <w:lvl w:ilvl="5">
      <w:start w:val="1"/>
      <w:numFmt w:val="lowerRoman"/>
      <w:lvlText w:val="(%6)"/>
      <w:lvlJc w:val="left"/>
      <w:pPr>
        <w:ind w:left="1704" w:hanging="284"/>
      </w:pPr>
    </w:lvl>
    <w:lvl w:ilvl="6">
      <w:start w:val="1"/>
      <w:numFmt w:val="decimal"/>
      <w:lvlText w:val="%7."/>
      <w:lvlJc w:val="left"/>
      <w:pPr>
        <w:ind w:left="1988" w:hanging="284"/>
      </w:pPr>
    </w:lvl>
    <w:lvl w:ilvl="7">
      <w:start w:val="1"/>
      <w:numFmt w:val="lowerLetter"/>
      <w:lvlText w:val="%8."/>
      <w:lvlJc w:val="left"/>
      <w:pPr>
        <w:ind w:left="2272" w:hanging="284"/>
      </w:pPr>
    </w:lvl>
    <w:lvl w:ilvl="8">
      <w:start w:val="1"/>
      <w:numFmt w:val="lowerRoman"/>
      <w:lvlText w:val="%9."/>
      <w:lvlJc w:val="left"/>
      <w:pPr>
        <w:ind w:left="2556" w:hanging="284"/>
      </w:pPr>
    </w:lvl>
  </w:abstractNum>
  <w:abstractNum w:abstractNumId="22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num w:numId="1">
    <w:abstractNumId w:val="3"/>
  </w:num>
  <w:num w:numId="2">
    <w:abstractNumId w:val="22"/>
  </w:num>
  <w:num w:numId="3">
    <w:abstractNumId w:val="10"/>
  </w:num>
  <w:num w:numId="4">
    <w:abstractNumId w:val="8"/>
  </w:num>
  <w:num w:numId="5">
    <w:abstractNumId w:val="11"/>
  </w:num>
  <w:num w:numId="6">
    <w:abstractNumId w:val="1"/>
  </w:num>
  <w:num w:numId="7">
    <w:abstractNumId w:val="5"/>
  </w:num>
  <w:num w:numId="8">
    <w:abstractNumId w:val="16"/>
  </w:num>
  <w:num w:numId="9">
    <w:abstractNumId w:val="19"/>
  </w:num>
  <w:num w:numId="10">
    <w:abstractNumId w:val="6"/>
  </w:num>
  <w:num w:numId="11">
    <w:abstractNumId w:val="7"/>
  </w:num>
  <w:num w:numId="12">
    <w:abstractNumId w:val="4"/>
  </w:num>
  <w:num w:numId="13">
    <w:abstractNumId w:val="2"/>
  </w:num>
  <w:num w:numId="14">
    <w:abstractNumId w:val="18"/>
  </w:num>
  <w:num w:numId="15">
    <w:abstractNumId w:val="14"/>
  </w:num>
  <w:num w:numId="16">
    <w:abstractNumId w:val="13"/>
  </w:num>
  <w:num w:numId="17">
    <w:abstractNumId w:val="0"/>
  </w:num>
  <w:num w:numId="18">
    <w:abstractNumId w:val="12"/>
  </w:num>
  <w:num w:numId="19">
    <w:abstractNumId w:val="17"/>
  </w:num>
  <w:num w:numId="20">
    <w:abstractNumId w:val="20"/>
  </w:num>
  <w:num w:numId="21">
    <w:abstractNumId w:val="21"/>
  </w:num>
  <w:num w:numId="22">
    <w:abstractNumId w:val="2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9"/>
  </w:num>
  <w:num w:numId="25">
    <w:abstractNumId w:val="19"/>
  </w:num>
  <w:numIdMacAtCleanup w:val="18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l Hellander">
    <w15:presenceInfo w15:providerId="Windows Live" w15:userId="9dd67e921db27e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3"/>
  <w:proofState w:spelling="clean" w:grammar="clean"/>
  <w:revisionView w:comments="0" w:insDel="0" w:inkAnnotations="0"/>
  <w:trackRevisions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E24"/>
    <w:rsid w:val="00001FCE"/>
    <w:rsid w:val="00006100"/>
    <w:rsid w:val="00012E82"/>
    <w:rsid w:val="00035103"/>
    <w:rsid w:val="000427B8"/>
    <w:rsid w:val="0006554A"/>
    <w:rsid w:val="00071C7D"/>
    <w:rsid w:val="00076F97"/>
    <w:rsid w:val="000870BB"/>
    <w:rsid w:val="00087D93"/>
    <w:rsid w:val="00094C0B"/>
    <w:rsid w:val="000B3EBE"/>
    <w:rsid w:val="000B6FA1"/>
    <w:rsid w:val="000B763D"/>
    <w:rsid w:val="000C0C22"/>
    <w:rsid w:val="000C1D1E"/>
    <w:rsid w:val="000C3DB1"/>
    <w:rsid w:val="000D619C"/>
    <w:rsid w:val="000E196E"/>
    <w:rsid w:val="000E2574"/>
    <w:rsid w:val="000E2C44"/>
    <w:rsid w:val="000F4A35"/>
    <w:rsid w:val="001063C6"/>
    <w:rsid w:val="00117D6E"/>
    <w:rsid w:val="001214C2"/>
    <w:rsid w:val="00123B5A"/>
    <w:rsid w:val="0013218E"/>
    <w:rsid w:val="00137FA3"/>
    <w:rsid w:val="00143B7F"/>
    <w:rsid w:val="00144784"/>
    <w:rsid w:val="00145CCD"/>
    <w:rsid w:val="001505D8"/>
    <w:rsid w:val="00152BCD"/>
    <w:rsid w:val="00154790"/>
    <w:rsid w:val="00156423"/>
    <w:rsid w:val="00157745"/>
    <w:rsid w:val="001600E5"/>
    <w:rsid w:val="001829A7"/>
    <w:rsid w:val="00185154"/>
    <w:rsid w:val="0019114D"/>
    <w:rsid w:val="001C2D8B"/>
    <w:rsid w:val="001E2C91"/>
    <w:rsid w:val="001E2EFC"/>
    <w:rsid w:val="001E35E1"/>
    <w:rsid w:val="001F16CA"/>
    <w:rsid w:val="00205B7E"/>
    <w:rsid w:val="002078C1"/>
    <w:rsid w:val="002106C4"/>
    <w:rsid w:val="00210DEF"/>
    <w:rsid w:val="00216A2D"/>
    <w:rsid w:val="00216BC2"/>
    <w:rsid w:val="00220813"/>
    <w:rsid w:val="00222215"/>
    <w:rsid w:val="00243835"/>
    <w:rsid w:val="00247BEF"/>
    <w:rsid w:val="0025119D"/>
    <w:rsid w:val="00252201"/>
    <w:rsid w:val="00254DD8"/>
    <w:rsid w:val="002870EC"/>
    <w:rsid w:val="002903A9"/>
    <w:rsid w:val="002A3C3C"/>
    <w:rsid w:val="002B4003"/>
    <w:rsid w:val="002B437C"/>
    <w:rsid w:val="002C2B5C"/>
    <w:rsid w:val="002C5B1C"/>
    <w:rsid w:val="002D0093"/>
    <w:rsid w:val="002D4254"/>
    <w:rsid w:val="002D4927"/>
    <w:rsid w:val="002D4E6E"/>
    <w:rsid w:val="002D645F"/>
    <w:rsid w:val="002F1076"/>
    <w:rsid w:val="002F1863"/>
    <w:rsid w:val="002F4862"/>
    <w:rsid w:val="002F65FC"/>
    <w:rsid w:val="00300859"/>
    <w:rsid w:val="00301893"/>
    <w:rsid w:val="00315F9D"/>
    <w:rsid w:val="00335C08"/>
    <w:rsid w:val="00336E51"/>
    <w:rsid w:val="003411DD"/>
    <w:rsid w:val="0037398C"/>
    <w:rsid w:val="0037618F"/>
    <w:rsid w:val="003853C1"/>
    <w:rsid w:val="00387CFD"/>
    <w:rsid w:val="003A04C1"/>
    <w:rsid w:val="003A08A5"/>
    <w:rsid w:val="003A1ACB"/>
    <w:rsid w:val="003A5933"/>
    <w:rsid w:val="003B0945"/>
    <w:rsid w:val="003B097F"/>
    <w:rsid w:val="003B09BA"/>
    <w:rsid w:val="003B182E"/>
    <w:rsid w:val="003B4DCF"/>
    <w:rsid w:val="003C3ABC"/>
    <w:rsid w:val="003C53D0"/>
    <w:rsid w:val="003D3B71"/>
    <w:rsid w:val="003D56AF"/>
    <w:rsid w:val="003E1EF3"/>
    <w:rsid w:val="003E5319"/>
    <w:rsid w:val="003E77C3"/>
    <w:rsid w:val="003F3A1C"/>
    <w:rsid w:val="004041DA"/>
    <w:rsid w:val="00404615"/>
    <w:rsid w:val="00407776"/>
    <w:rsid w:val="00421159"/>
    <w:rsid w:val="0042661D"/>
    <w:rsid w:val="00427353"/>
    <w:rsid w:val="0043564D"/>
    <w:rsid w:val="0043628A"/>
    <w:rsid w:val="00444AE6"/>
    <w:rsid w:val="004478FD"/>
    <w:rsid w:val="00447E2E"/>
    <w:rsid w:val="00450CDB"/>
    <w:rsid w:val="004525D9"/>
    <w:rsid w:val="00462A18"/>
    <w:rsid w:val="00466C7A"/>
    <w:rsid w:val="004700B3"/>
    <w:rsid w:val="00491C59"/>
    <w:rsid w:val="004A347D"/>
    <w:rsid w:val="004B0A80"/>
    <w:rsid w:val="004B7DAE"/>
    <w:rsid w:val="004C0889"/>
    <w:rsid w:val="004C6805"/>
    <w:rsid w:val="004D473B"/>
    <w:rsid w:val="004E79A4"/>
    <w:rsid w:val="004F2A3C"/>
    <w:rsid w:val="004F3D6F"/>
    <w:rsid w:val="004F459F"/>
    <w:rsid w:val="004F5AD6"/>
    <w:rsid w:val="004F7EDF"/>
    <w:rsid w:val="0051056D"/>
    <w:rsid w:val="00515902"/>
    <w:rsid w:val="00522D54"/>
    <w:rsid w:val="00526448"/>
    <w:rsid w:val="005331C9"/>
    <w:rsid w:val="0053609E"/>
    <w:rsid w:val="00543796"/>
    <w:rsid w:val="0055219D"/>
    <w:rsid w:val="0055353F"/>
    <w:rsid w:val="00553A95"/>
    <w:rsid w:val="005563CA"/>
    <w:rsid w:val="005628EA"/>
    <w:rsid w:val="0056633F"/>
    <w:rsid w:val="005713E5"/>
    <w:rsid w:val="005850B9"/>
    <w:rsid w:val="00596408"/>
    <w:rsid w:val="005A2559"/>
    <w:rsid w:val="005A435A"/>
    <w:rsid w:val="005A513C"/>
    <w:rsid w:val="005B00A1"/>
    <w:rsid w:val="005B0C40"/>
    <w:rsid w:val="005B193F"/>
    <w:rsid w:val="005D620B"/>
    <w:rsid w:val="005E259B"/>
    <w:rsid w:val="006025ED"/>
    <w:rsid w:val="0061089F"/>
    <w:rsid w:val="00616C8C"/>
    <w:rsid w:val="00620224"/>
    <w:rsid w:val="00624D1B"/>
    <w:rsid w:val="00633235"/>
    <w:rsid w:val="00635C8E"/>
    <w:rsid w:val="006515CB"/>
    <w:rsid w:val="0065325A"/>
    <w:rsid w:val="00662FA6"/>
    <w:rsid w:val="00674316"/>
    <w:rsid w:val="00675B34"/>
    <w:rsid w:val="00675FEF"/>
    <w:rsid w:val="006833BC"/>
    <w:rsid w:val="00683F77"/>
    <w:rsid w:val="00684E74"/>
    <w:rsid w:val="006A1801"/>
    <w:rsid w:val="006A407B"/>
    <w:rsid w:val="006B45C9"/>
    <w:rsid w:val="006D048D"/>
    <w:rsid w:val="006D22C5"/>
    <w:rsid w:val="006E0769"/>
    <w:rsid w:val="006E1A0F"/>
    <w:rsid w:val="006E347F"/>
    <w:rsid w:val="006E510B"/>
    <w:rsid w:val="006F49EE"/>
    <w:rsid w:val="00707100"/>
    <w:rsid w:val="007270EB"/>
    <w:rsid w:val="00734EA7"/>
    <w:rsid w:val="007456D0"/>
    <w:rsid w:val="0074597C"/>
    <w:rsid w:val="007640A4"/>
    <w:rsid w:val="00765BC3"/>
    <w:rsid w:val="00770BF1"/>
    <w:rsid w:val="0077159A"/>
    <w:rsid w:val="00774E81"/>
    <w:rsid w:val="00782617"/>
    <w:rsid w:val="00786081"/>
    <w:rsid w:val="007905C5"/>
    <w:rsid w:val="00791CFC"/>
    <w:rsid w:val="00797A04"/>
    <w:rsid w:val="007A4C7E"/>
    <w:rsid w:val="007A5346"/>
    <w:rsid w:val="007A7662"/>
    <w:rsid w:val="007B4E24"/>
    <w:rsid w:val="007C32F6"/>
    <w:rsid w:val="007D6286"/>
    <w:rsid w:val="007E2AD4"/>
    <w:rsid w:val="007E38AA"/>
    <w:rsid w:val="007F220F"/>
    <w:rsid w:val="007F392A"/>
    <w:rsid w:val="00804AA2"/>
    <w:rsid w:val="008146E0"/>
    <w:rsid w:val="00817D6F"/>
    <w:rsid w:val="00820395"/>
    <w:rsid w:val="00822503"/>
    <w:rsid w:val="008320B5"/>
    <w:rsid w:val="00837B5B"/>
    <w:rsid w:val="00842EA4"/>
    <w:rsid w:val="00845732"/>
    <w:rsid w:val="00851A33"/>
    <w:rsid w:val="008572D9"/>
    <w:rsid w:val="00861E13"/>
    <w:rsid w:val="008715D5"/>
    <w:rsid w:val="00883FB9"/>
    <w:rsid w:val="008842EB"/>
    <w:rsid w:val="008921D5"/>
    <w:rsid w:val="00892496"/>
    <w:rsid w:val="008A45CA"/>
    <w:rsid w:val="008A5ED9"/>
    <w:rsid w:val="008A6F22"/>
    <w:rsid w:val="008B5D8F"/>
    <w:rsid w:val="008C4554"/>
    <w:rsid w:val="008D36D0"/>
    <w:rsid w:val="008D5926"/>
    <w:rsid w:val="008D786F"/>
    <w:rsid w:val="008E1DD2"/>
    <w:rsid w:val="008E2BFA"/>
    <w:rsid w:val="008E39E6"/>
    <w:rsid w:val="008F07F8"/>
    <w:rsid w:val="008F2DE2"/>
    <w:rsid w:val="008F4E0B"/>
    <w:rsid w:val="008F580A"/>
    <w:rsid w:val="008F7847"/>
    <w:rsid w:val="009022AC"/>
    <w:rsid w:val="009024C8"/>
    <w:rsid w:val="00902B14"/>
    <w:rsid w:val="00907866"/>
    <w:rsid w:val="009110F5"/>
    <w:rsid w:val="00912C23"/>
    <w:rsid w:val="00920602"/>
    <w:rsid w:val="00922002"/>
    <w:rsid w:val="009313C5"/>
    <w:rsid w:val="00937560"/>
    <w:rsid w:val="009453E1"/>
    <w:rsid w:val="009571D7"/>
    <w:rsid w:val="009666A1"/>
    <w:rsid w:val="00976EA8"/>
    <w:rsid w:val="00982A2C"/>
    <w:rsid w:val="009860F9"/>
    <w:rsid w:val="00997DD9"/>
    <w:rsid w:val="009A199C"/>
    <w:rsid w:val="009A52E2"/>
    <w:rsid w:val="009A78C5"/>
    <w:rsid w:val="009C22C5"/>
    <w:rsid w:val="009D36D2"/>
    <w:rsid w:val="009D5305"/>
    <w:rsid w:val="009E3824"/>
    <w:rsid w:val="009F12B1"/>
    <w:rsid w:val="009F53BB"/>
    <w:rsid w:val="009F6CE7"/>
    <w:rsid w:val="00A0404F"/>
    <w:rsid w:val="00A07960"/>
    <w:rsid w:val="00A102EC"/>
    <w:rsid w:val="00A2191D"/>
    <w:rsid w:val="00A23301"/>
    <w:rsid w:val="00A41250"/>
    <w:rsid w:val="00A417C1"/>
    <w:rsid w:val="00A41C9F"/>
    <w:rsid w:val="00A41D4E"/>
    <w:rsid w:val="00A47837"/>
    <w:rsid w:val="00A52A8F"/>
    <w:rsid w:val="00A640FF"/>
    <w:rsid w:val="00A818AF"/>
    <w:rsid w:val="00A83B38"/>
    <w:rsid w:val="00A86F0F"/>
    <w:rsid w:val="00A96330"/>
    <w:rsid w:val="00AA3899"/>
    <w:rsid w:val="00AA4075"/>
    <w:rsid w:val="00AA6010"/>
    <w:rsid w:val="00AC3D8B"/>
    <w:rsid w:val="00AD17BD"/>
    <w:rsid w:val="00AD6EC2"/>
    <w:rsid w:val="00AE4C26"/>
    <w:rsid w:val="00AF2204"/>
    <w:rsid w:val="00B012F3"/>
    <w:rsid w:val="00B04C38"/>
    <w:rsid w:val="00B1273F"/>
    <w:rsid w:val="00B2268F"/>
    <w:rsid w:val="00B34058"/>
    <w:rsid w:val="00B53493"/>
    <w:rsid w:val="00B558AB"/>
    <w:rsid w:val="00B55D18"/>
    <w:rsid w:val="00B56CC8"/>
    <w:rsid w:val="00B61C86"/>
    <w:rsid w:val="00B65281"/>
    <w:rsid w:val="00B668FB"/>
    <w:rsid w:val="00B76B8E"/>
    <w:rsid w:val="00B8347A"/>
    <w:rsid w:val="00B847BD"/>
    <w:rsid w:val="00BA45AE"/>
    <w:rsid w:val="00BA4F4A"/>
    <w:rsid w:val="00BA66AD"/>
    <w:rsid w:val="00BB49AA"/>
    <w:rsid w:val="00BC2DD3"/>
    <w:rsid w:val="00BC4C0D"/>
    <w:rsid w:val="00BC67B1"/>
    <w:rsid w:val="00BD6DF6"/>
    <w:rsid w:val="00BD7CF3"/>
    <w:rsid w:val="00BD7FF0"/>
    <w:rsid w:val="00BE16D4"/>
    <w:rsid w:val="00BF2C53"/>
    <w:rsid w:val="00C000C3"/>
    <w:rsid w:val="00C02E60"/>
    <w:rsid w:val="00C10095"/>
    <w:rsid w:val="00C11AD3"/>
    <w:rsid w:val="00C16652"/>
    <w:rsid w:val="00C240FD"/>
    <w:rsid w:val="00C24374"/>
    <w:rsid w:val="00C302EF"/>
    <w:rsid w:val="00C537C9"/>
    <w:rsid w:val="00C61CD9"/>
    <w:rsid w:val="00C63B32"/>
    <w:rsid w:val="00C74C53"/>
    <w:rsid w:val="00C75C44"/>
    <w:rsid w:val="00C96C54"/>
    <w:rsid w:val="00C97431"/>
    <w:rsid w:val="00CA033D"/>
    <w:rsid w:val="00CB30C9"/>
    <w:rsid w:val="00CB7816"/>
    <w:rsid w:val="00CF1A0B"/>
    <w:rsid w:val="00CF4C43"/>
    <w:rsid w:val="00D22658"/>
    <w:rsid w:val="00D241D3"/>
    <w:rsid w:val="00D24EC3"/>
    <w:rsid w:val="00D253E1"/>
    <w:rsid w:val="00D26929"/>
    <w:rsid w:val="00D27FA8"/>
    <w:rsid w:val="00D35C25"/>
    <w:rsid w:val="00D365D3"/>
    <w:rsid w:val="00D41EC2"/>
    <w:rsid w:val="00D42F7B"/>
    <w:rsid w:val="00D539CD"/>
    <w:rsid w:val="00D54744"/>
    <w:rsid w:val="00D55089"/>
    <w:rsid w:val="00D60EB4"/>
    <w:rsid w:val="00D65684"/>
    <w:rsid w:val="00D816BD"/>
    <w:rsid w:val="00D81BA8"/>
    <w:rsid w:val="00D97F82"/>
    <w:rsid w:val="00DA2972"/>
    <w:rsid w:val="00DA76FA"/>
    <w:rsid w:val="00DB2B49"/>
    <w:rsid w:val="00DC1074"/>
    <w:rsid w:val="00DC1997"/>
    <w:rsid w:val="00DC28FE"/>
    <w:rsid w:val="00DC290C"/>
    <w:rsid w:val="00DC33B4"/>
    <w:rsid w:val="00DD4656"/>
    <w:rsid w:val="00DE073B"/>
    <w:rsid w:val="00DF01DF"/>
    <w:rsid w:val="00DF02F1"/>
    <w:rsid w:val="00E01036"/>
    <w:rsid w:val="00E018FB"/>
    <w:rsid w:val="00E106E2"/>
    <w:rsid w:val="00E134ED"/>
    <w:rsid w:val="00E135C8"/>
    <w:rsid w:val="00E21077"/>
    <w:rsid w:val="00E21DC0"/>
    <w:rsid w:val="00E26331"/>
    <w:rsid w:val="00E27CBE"/>
    <w:rsid w:val="00E34EC1"/>
    <w:rsid w:val="00E61E5F"/>
    <w:rsid w:val="00E63945"/>
    <w:rsid w:val="00E64ED0"/>
    <w:rsid w:val="00E66A44"/>
    <w:rsid w:val="00E6763B"/>
    <w:rsid w:val="00E80AF6"/>
    <w:rsid w:val="00E90AFF"/>
    <w:rsid w:val="00E957E1"/>
    <w:rsid w:val="00EB58BD"/>
    <w:rsid w:val="00EB7EFD"/>
    <w:rsid w:val="00EC0FFC"/>
    <w:rsid w:val="00EC2D0D"/>
    <w:rsid w:val="00ED2E33"/>
    <w:rsid w:val="00ED3024"/>
    <w:rsid w:val="00ED71B6"/>
    <w:rsid w:val="00EE5474"/>
    <w:rsid w:val="00EF0E10"/>
    <w:rsid w:val="00EF2076"/>
    <w:rsid w:val="00EF2AFB"/>
    <w:rsid w:val="00F100EE"/>
    <w:rsid w:val="00F16198"/>
    <w:rsid w:val="00F1671F"/>
    <w:rsid w:val="00F24091"/>
    <w:rsid w:val="00F2547C"/>
    <w:rsid w:val="00F27D76"/>
    <w:rsid w:val="00F33D5C"/>
    <w:rsid w:val="00F3721E"/>
    <w:rsid w:val="00F42113"/>
    <w:rsid w:val="00F431FB"/>
    <w:rsid w:val="00F44278"/>
    <w:rsid w:val="00F5004E"/>
    <w:rsid w:val="00F53104"/>
    <w:rsid w:val="00F53ACB"/>
    <w:rsid w:val="00F56675"/>
    <w:rsid w:val="00F57E7F"/>
    <w:rsid w:val="00F60E46"/>
    <w:rsid w:val="00F6184E"/>
    <w:rsid w:val="00F62DF6"/>
    <w:rsid w:val="00F8007E"/>
    <w:rsid w:val="00F81C8A"/>
    <w:rsid w:val="00F82C5B"/>
    <w:rsid w:val="00F84805"/>
    <w:rsid w:val="00F96DFA"/>
    <w:rsid w:val="00FA2B02"/>
    <w:rsid w:val="00FB1115"/>
    <w:rsid w:val="00FB4AE4"/>
    <w:rsid w:val="00FB6151"/>
    <w:rsid w:val="00FE7A02"/>
    <w:rsid w:val="00FF2541"/>
    <w:rsid w:val="00FF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97A426"/>
  <w15:docId w15:val="{EFC29C39-8954-4FB2-B391-EBDCD3D3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uiPriority="0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iPriority="21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20" w:unhideWhenUsed="1"/>
    <w:lsdException w:name="List Bullet 3" w:semiHidden="1" w:uiPriority="20" w:unhideWhenUsed="1"/>
    <w:lsdException w:name="List Bullet 4" w:semiHidden="1" w:uiPriority="20" w:unhideWhenUsed="1"/>
    <w:lsdException w:name="List Bullet 5" w:semiHidden="1" w:uiPriority="19" w:unhideWhenUsed="1"/>
    <w:lsdException w:name="List Number 2" w:semiHidden="1" w:uiPriority="21" w:unhideWhenUsed="1"/>
    <w:lsdException w:name="List Number 3" w:semiHidden="1" w:uiPriority="21" w:unhideWhenUsed="1"/>
    <w:lsdException w:name="List Number 4" w:semiHidden="1" w:uiPriority="21" w:unhideWhenUsed="1"/>
    <w:lsdException w:name="List Number 5" w:semiHidden="1" w:uiPriority="19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3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3"/>
    <w:qFormat/>
    <w:rsid w:val="009110F5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97DD9"/>
    <w:pPr>
      <w:keepNext/>
      <w:keepLines/>
      <w:widowControl w:val="0"/>
      <w:spacing w:before="120" w:after="240" w:line="264" w:lineRule="auto"/>
      <w:outlineLvl w:val="0"/>
    </w:pPr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903A9"/>
    <w:pPr>
      <w:keepNext/>
      <w:keepLines/>
      <w:spacing w:before="240" w:after="120"/>
      <w:outlineLvl w:val="1"/>
    </w:pPr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A102EC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sz w:val="22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E134ED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szCs w:val="20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rsid w:val="00675FEF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8E1DD2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1"/>
    <w:rsid w:val="00997DD9"/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2903A9"/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A102EC"/>
    <w:rPr>
      <w:rFonts w:asciiTheme="majorHAnsi" w:eastAsia="Times New Roman" w:hAnsiTheme="majorHAnsi" w:cs="Times New Roman"/>
      <w:b/>
      <w:bCs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E134ED"/>
    <w:rPr>
      <w:rFonts w:asciiTheme="majorHAnsi" w:eastAsia="Times New Roman" w:hAnsiTheme="majorHAnsi" w:cs="Times New Roman"/>
      <w:b/>
      <w:bCs/>
      <w:sz w:val="20"/>
      <w:szCs w:val="20"/>
      <w:lang w:eastAsia="en-AU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B558AB"/>
    <w:pPr>
      <w:numPr>
        <w:numId w:val="11"/>
      </w:numPr>
    </w:pPr>
    <w:rPr>
      <w:bCs w:val="0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912C23"/>
    <w:pPr>
      <w:numPr>
        <w:ilvl w:val="1"/>
        <w:numId w:val="11"/>
      </w:numPr>
    </w:pPr>
  </w:style>
  <w:style w:type="paragraph" w:customStyle="1" w:styleId="AltHeading3">
    <w:name w:val="Alt Heading 3"/>
    <w:basedOn w:val="Heading3"/>
    <w:next w:val="BodyText"/>
    <w:uiPriority w:val="2"/>
    <w:semiHidden/>
    <w:qFormat/>
    <w:rsid w:val="00912C23"/>
    <w:pPr>
      <w:numPr>
        <w:ilvl w:val="2"/>
        <w:numId w:val="11"/>
      </w:numPr>
    </w:pPr>
  </w:style>
  <w:style w:type="paragraph" w:customStyle="1" w:styleId="AltHeading4">
    <w:name w:val="Alt Heading 4"/>
    <w:basedOn w:val="Heading4"/>
    <w:next w:val="BodyText"/>
    <w:uiPriority w:val="99"/>
    <w:semiHidden/>
    <w:qFormat/>
    <w:rsid w:val="00912C23"/>
    <w:pPr>
      <w:numPr>
        <w:ilvl w:val="3"/>
        <w:numId w:val="11"/>
      </w:numPr>
    </w:pPr>
  </w:style>
  <w:style w:type="paragraph" w:styleId="Title">
    <w:name w:val="Title"/>
    <w:basedOn w:val="Heading1"/>
    <w:next w:val="BodyText"/>
    <w:link w:val="TitleChar"/>
    <w:qFormat/>
    <w:rsid w:val="00543796"/>
    <w:pPr>
      <w:spacing w:before="0" w:after="360"/>
    </w:pPr>
    <w:rPr>
      <w:color w:val="034EA2" w:themeColor="accent1"/>
      <w:sz w:val="52"/>
    </w:rPr>
  </w:style>
  <w:style w:type="character" w:customStyle="1" w:styleId="TitleChar">
    <w:name w:val="Title Char"/>
    <w:basedOn w:val="DefaultParagraphFont"/>
    <w:link w:val="Title"/>
    <w:rsid w:val="00543796"/>
    <w:rPr>
      <w:rFonts w:asciiTheme="majorHAnsi" w:eastAsia="Times New Roman" w:hAnsiTheme="majorHAnsi" w:cs="Arial"/>
      <w:b/>
      <w:bCs/>
      <w:color w:val="034EA2" w:themeColor="accent1"/>
      <w:sz w:val="52"/>
      <w:szCs w:val="40"/>
      <w:lang w:eastAsia="en-AU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A417C1"/>
    <w:pPr>
      <w:jc w:val="right"/>
    </w:pPr>
    <w:rPr>
      <w:sz w:val="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2661D"/>
    <w:rPr>
      <w:sz w:val="2"/>
    </w:rPr>
  </w:style>
  <w:style w:type="paragraph" w:styleId="Footer">
    <w:name w:val="footer"/>
    <w:basedOn w:val="Normal"/>
    <w:link w:val="FooterChar"/>
    <w:uiPriority w:val="99"/>
    <w:semiHidden/>
    <w:rsid w:val="008E2BFA"/>
    <w:pPr>
      <w:tabs>
        <w:tab w:val="right" w:pos="9639"/>
      </w:tabs>
      <w:jc w:val="right"/>
    </w:pPr>
    <w:rPr>
      <w:color w:val="5C676D" w:themeColor="accent3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E0769"/>
    <w:rPr>
      <w:color w:val="5C676D" w:themeColor="accent3"/>
      <w:sz w:val="18"/>
    </w:rPr>
  </w:style>
  <w:style w:type="paragraph" w:styleId="ListNumber0">
    <w:name w:val="List Number"/>
    <w:basedOn w:val="ListBullet0"/>
    <w:uiPriority w:val="21"/>
    <w:qFormat/>
    <w:rsid w:val="00094C0B"/>
    <w:pPr>
      <w:numPr>
        <w:numId w:val="16"/>
      </w:numPr>
    </w:pPr>
  </w:style>
  <w:style w:type="table" w:customStyle="1" w:styleId="HomeAffairsTable">
    <w:name w:val="Home Affairs Table"/>
    <w:basedOn w:val="TableNormal"/>
    <w:uiPriority w:val="99"/>
    <w:rsid w:val="00E957E1"/>
    <w:pPr>
      <w:spacing w:before="120" w:after="120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</w:tblBorders>
      <w:tblCellMar>
        <w:top w:w="0" w:type="dxa"/>
        <w:left w:w="85" w:type="dxa"/>
        <w:bottom w:w="0" w:type="dxa"/>
        <w:right w:w="85" w:type="dxa"/>
      </w:tblCellMar>
    </w:tblPr>
    <w:tcPr>
      <w:shd w:val="clear" w:color="auto" w:fill="CCCCCC" w:themeFill="text1" w:themeFillTint="33"/>
      <w:vAlign w:val="center"/>
    </w:tcPr>
    <w:tblStylePr w:type="firstRow">
      <w:pPr>
        <w:keepNext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w w:val="100"/>
        <w:position w:val="0"/>
        <w:sz w:val="20"/>
        <w:vertAlign w:val="baseline"/>
      </w:rPr>
      <w:tblPr/>
      <w:trPr>
        <w:tblHeader/>
      </w:trPr>
      <w:tcPr>
        <w:shd w:val="clear" w:color="auto" w:fill="034EA2" w:themeFill="accent1"/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  <w:ind w:leftChars="0" w:left="0" w:rightChars="0" w:right="0"/>
        <w:jc w:val="left"/>
      </w:pPr>
      <w:rPr>
        <w:rFonts w:ascii="Calibri" w:hAnsi="Calibri"/>
        <w:b/>
        <w:i w:val="0"/>
        <w:color w:val="000000" w:themeColor="text1"/>
      </w:rPr>
    </w:tblStylePr>
    <w:tblStylePr w:type="band1Horz">
      <w:rPr>
        <w:rFonts w:ascii="Calibri" w:hAnsi="Calibri"/>
        <w:b w:val="0"/>
        <w:i w:val="0"/>
        <w:color w:val="000000" w:themeColor="text1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Calibri" w:hAnsi="Calibri"/>
        <w:b w:val="0"/>
        <w:color w:val="000000" w:themeColor="text1"/>
        <w:sz w:val="20"/>
      </w:rPr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99"/>
    <w:rsid w:val="00A23301"/>
    <w:pPr>
      <w:spacing w:before="0" w:after="480" w:line="240" w:lineRule="auto"/>
    </w:pPr>
    <w:rPr>
      <w:color w:val="034EA2" w:themeColor="accent1"/>
    </w:rPr>
  </w:style>
  <w:style w:type="character" w:styleId="Hyperlink">
    <w:name w:val="Hyperlink"/>
    <w:basedOn w:val="DefaultParagraphFont"/>
    <w:uiPriority w:val="99"/>
    <w:rsid w:val="00997DD9"/>
    <w:rPr>
      <w:color w:val="000000" w:themeColor="text1"/>
      <w:u w:val="single"/>
    </w:rPr>
  </w:style>
  <w:style w:type="paragraph" w:styleId="TOC1">
    <w:name w:val="toc 1"/>
    <w:basedOn w:val="Normal"/>
    <w:next w:val="Normal"/>
    <w:uiPriority w:val="39"/>
    <w:rsid w:val="009666A1"/>
    <w:pPr>
      <w:keepNext/>
      <w:tabs>
        <w:tab w:val="left" w:pos="284"/>
        <w:tab w:val="left" w:pos="851"/>
        <w:tab w:val="right" w:pos="9338"/>
      </w:tabs>
      <w:spacing w:before="120" w:after="120" w:line="264" w:lineRule="auto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9666A1"/>
    <w:pPr>
      <w:tabs>
        <w:tab w:val="left" w:pos="284"/>
        <w:tab w:val="left" w:pos="1134"/>
        <w:tab w:val="right" w:pos="9338"/>
      </w:tabs>
      <w:spacing w:before="60" w:after="60" w:line="264" w:lineRule="auto"/>
      <w:ind w:right="284" w:firstLine="567"/>
    </w:pPr>
    <w:rPr>
      <w:noProof/>
    </w:rPr>
  </w:style>
  <w:style w:type="paragraph" w:styleId="TOC3">
    <w:name w:val="toc 3"/>
    <w:basedOn w:val="Normal"/>
    <w:next w:val="Normal"/>
    <w:uiPriority w:val="39"/>
    <w:rsid w:val="009666A1"/>
    <w:pPr>
      <w:tabs>
        <w:tab w:val="left" w:pos="1985"/>
        <w:tab w:val="right" w:pos="9338"/>
      </w:tabs>
      <w:spacing w:before="60" w:after="60"/>
      <w:ind w:left="1134" w:right="567"/>
    </w:pPr>
    <w:rPr>
      <w:noProof/>
      <w:sz w:val="18"/>
    </w:rPr>
  </w:style>
  <w:style w:type="table" w:styleId="TableGrid">
    <w:name w:val="Table Grid"/>
    <w:basedOn w:val="TableNormal"/>
    <w:uiPriority w:val="39"/>
    <w:rsid w:val="00CB30C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">
    <w:name w:val="Table Heading"/>
    <w:basedOn w:val="Normal"/>
    <w:next w:val="BodyText"/>
    <w:uiPriority w:val="12"/>
    <w:qFormat/>
    <w:rsid w:val="00662FA6"/>
    <w:pPr>
      <w:spacing w:before="120" w:after="120"/>
    </w:pPr>
    <w:rPr>
      <w:b/>
    </w:rPr>
  </w:style>
  <w:style w:type="paragraph" w:customStyle="1" w:styleId="TableText">
    <w:name w:val="Table Text"/>
    <w:basedOn w:val="Normal"/>
    <w:uiPriority w:val="3"/>
    <w:qFormat/>
    <w:rsid w:val="003A08A5"/>
    <w:pPr>
      <w:spacing w:before="60" w:after="60"/>
    </w:p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12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3A08A5"/>
    <w:pPr>
      <w:numPr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666A1"/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62FA6"/>
    <w:rPr>
      <w:rFonts w:eastAsia="Times New Roman" w:cs="Times New Roman"/>
      <w:bCs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paragraph" w:styleId="ListParagraph0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247BEF"/>
    <w:pPr>
      <w:numPr>
        <w:numId w:val="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styleId="TOC4">
    <w:name w:val="toc 4"/>
    <w:basedOn w:val="TOC1"/>
    <w:next w:val="Normal"/>
    <w:uiPriority w:val="99"/>
    <w:semiHidden/>
    <w:rsid w:val="00DF01DF"/>
    <w:pPr>
      <w:ind w:left="851" w:hanging="851"/>
    </w:pPr>
  </w:style>
  <w:style w:type="paragraph" w:customStyle="1" w:styleId="AltHeading5">
    <w:name w:val="Alt Heading 5"/>
    <w:basedOn w:val="Heading5"/>
    <w:next w:val="BodyText"/>
    <w:uiPriority w:val="99"/>
    <w:semiHidden/>
    <w:rsid w:val="00912C23"/>
    <w:pPr>
      <w:numPr>
        <w:ilvl w:val="4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83"/>
    <w:qFormat/>
    <w:rsid w:val="00997DD9"/>
    <w:pPr>
      <w:spacing w:before="240" w:after="160" w:line="264" w:lineRule="auto"/>
    </w:pPr>
    <w:rPr>
      <w:rFonts w:ascii="Arial" w:eastAsia="Arial" w:hAnsi="Arial" w:cs="Times New Roman"/>
      <w:color w:val="034EA2" w:themeColor="accent1"/>
      <w:sz w:val="40"/>
      <w:szCs w:val="40"/>
    </w:rPr>
  </w:style>
  <w:style w:type="character" w:customStyle="1" w:styleId="QuoteChar">
    <w:name w:val="Quote Char"/>
    <w:basedOn w:val="DefaultParagraphFont"/>
    <w:link w:val="Quote"/>
    <w:uiPriority w:val="83"/>
    <w:rsid w:val="00997DD9"/>
    <w:rPr>
      <w:rFonts w:ascii="Arial" w:eastAsia="Arial" w:hAnsi="Arial" w:cs="Times New Roman"/>
      <w:color w:val="034EA2" w:themeColor="accent1"/>
      <w:sz w:val="40"/>
      <w:szCs w:val="40"/>
    </w:rPr>
  </w:style>
  <w:style w:type="paragraph" w:styleId="TOC5">
    <w:name w:val="toc 5"/>
    <w:basedOn w:val="TOC2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9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9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9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4041DA"/>
    <w:pPr>
      <w:numPr>
        <w:numId w:val="4"/>
      </w:numPr>
    </w:pPr>
  </w:style>
  <w:style w:type="numbering" w:customStyle="1" w:styleId="ListParagraph">
    <w:name w:val="List_Paragraph"/>
    <w:uiPriority w:val="99"/>
    <w:rsid w:val="003A08A5"/>
    <w:pPr>
      <w:numPr>
        <w:numId w:val="6"/>
      </w:numPr>
    </w:pPr>
  </w:style>
  <w:style w:type="paragraph" w:styleId="Caption">
    <w:name w:val="caption"/>
    <w:basedOn w:val="Normal"/>
    <w:next w:val="Normal"/>
    <w:uiPriority w:val="12"/>
    <w:qFormat/>
    <w:rsid w:val="001E2C91"/>
    <w:pPr>
      <w:keepNext/>
      <w:tabs>
        <w:tab w:val="left" w:pos="1134"/>
      </w:tabs>
      <w:spacing w:before="120" w:after="240" w:line="264" w:lineRule="auto"/>
      <w:ind w:left="1134" w:hanging="1134"/>
    </w:pPr>
    <w:rPr>
      <w:b/>
      <w:i/>
      <w:sz w:val="18"/>
      <w:szCs w:val="18"/>
    </w:rPr>
  </w:style>
  <w:style w:type="paragraph" w:customStyle="1" w:styleId="Tablebody">
    <w:name w:val="Table body"/>
    <w:basedOn w:val="Normal"/>
    <w:uiPriority w:val="12"/>
    <w:qFormat/>
    <w:rsid w:val="002D4927"/>
    <w:pPr>
      <w:spacing w:before="120" w:after="120"/>
    </w:pPr>
    <w:rPr>
      <w:rFonts w:eastAsia="MS Mincho" w:cs="Times New Roman"/>
      <w:color w:val="000000" w:themeColor="text1"/>
      <w:szCs w:val="20"/>
      <w:lang w:val="en-US"/>
    </w:rPr>
  </w:style>
  <w:style w:type="numbering" w:customStyle="1" w:styleId="ListAlpha">
    <w:name w:val="List_Alpha"/>
    <w:uiPriority w:val="99"/>
    <w:rsid w:val="004041DA"/>
    <w:pPr>
      <w:numPr>
        <w:numId w:val="1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</w:style>
  <w:style w:type="character" w:styleId="FollowedHyperlink">
    <w:name w:val="FollowedHyperlink"/>
    <w:basedOn w:val="DefaultParagraphFont"/>
    <w:uiPriority w:val="99"/>
    <w:semiHidden/>
    <w:rsid w:val="00662FA6"/>
    <w:rPr>
      <w:color w:val="034EA2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2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table" w:customStyle="1" w:styleId="HAABFStyle1">
    <w:name w:val="HA/ABF Style 1"/>
    <w:basedOn w:val="TableNormal"/>
    <w:uiPriority w:val="99"/>
    <w:rsid w:val="00786081"/>
    <w:pPr>
      <w:spacing w:before="120" w:after="120"/>
    </w:pPr>
    <w:rPr>
      <w:color w:val="000000" w:themeColor="text1"/>
      <w:sz w:val="20"/>
      <w:szCs w:val="20"/>
    </w:rPr>
    <w:tblPr>
      <w:tblStyleRowBandSize w:val="1"/>
      <w:tblInd w:w="0" w:type="dxa"/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inorHAnsi" w:hAnsiTheme="minorHAnsi"/>
        <w:b/>
        <w:i w:val="0"/>
      </w:rPr>
      <w:tblPr/>
      <w:tcPr>
        <w:shd w:val="clear" w:color="auto" w:fill="D9D9D9" w:themeFill="background1" w:themeFillShade="D9"/>
      </w:tcPr>
    </w:tblStylePr>
    <w:tblStylePr w:type="lastRow">
      <w:tblPr/>
      <w:tcPr>
        <w:tcBorders>
          <w:top w:val="single" w:sz="18" w:space="0" w:color="D9D9D9" w:themeColor="background1" w:themeShade="D9"/>
          <w:left w:val="nil"/>
          <w:bottom w:val="single" w:sz="18" w:space="0" w:color="D9D9D9" w:themeColor="background1" w:themeShade="D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inorHAnsi" w:hAnsiTheme="minorHAnsi"/>
        <w:b/>
        <w:i w:val="0"/>
      </w:rPr>
    </w:tblStylePr>
    <w:tblStylePr w:type="band1Horz">
      <w:tblPr/>
      <w:tcPr>
        <w:tcBorders>
          <w:insideH w:val="nil"/>
        </w:tcBorders>
      </w:tcPr>
    </w:tblStylePr>
  </w:style>
  <w:style w:type="paragraph" w:styleId="ListBullet2">
    <w:name w:val="List Bullet 2"/>
    <w:basedOn w:val="ListBullet0"/>
    <w:uiPriority w:val="20"/>
    <w:rsid w:val="00997DD9"/>
  </w:style>
  <w:style w:type="paragraph" w:styleId="ListBullet3">
    <w:name w:val="List Bullet 3"/>
    <w:basedOn w:val="ListBullet0"/>
    <w:uiPriority w:val="20"/>
    <w:rsid w:val="00997DD9"/>
    <w:pPr>
      <w:numPr>
        <w:ilvl w:val="2"/>
      </w:numPr>
    </w:pPr>
  </w:style>
  <w:style w:type="paragraph" w:styleId="ListBullet4">
    <w:name w:val="List Bullet 4"/>
    <w:basedOn w:val="ListBullet0"/>
    <w:uiPriority w:val="20"/>
    <w:rsid w:val="00997DD9"/>
    <w:pPr>
      <w:numPr>
        <w:ilvl w:val="3"/>
      </w:numPr>
    </w:pPr>
  </w:style>
  <w:style w:type="paragraph" w:styleId="ListNumber2">
    <w:name w:val="List Number 2"/>
    <w:basedOn w:val="ListBullet2"/>
    <w:uiPriority w:val="21"/>
    <w:rsid w:val="00997DD9"/>
    <w:pPr>
      <w:ind w:left="284" w:hanging="284"/>
    </w:pPr>
  </w:style>
  <w:style w:type="paragraph" w:styleId="ListNumber3">
    <w:name w:val="List Number 3"/>
    <w:basedOn w:val="ListBullet3"/>
    <w:uiPriority w:val="21"/>
    <w:rsid w:val="00997DD9"/>
    <w:pPr>
      <w:numPr>
        <w:numId w:val="16"/>
      </w:numPr>
    </w:pPr>
  </w:style>
  <w:style w:type="paragraph" w:styleId="ListNumber4">
    <w:name w:val="List Number 4"/>
    <w:basedOn w:val="ListNumber0"/>
    <w:uiPriority w:val="21"/>
    <w:rsid w:val="004F2A3C"/>
    <w:pPr>
      <w:numPr>
        <w:ilvl w:val="3"/>
      </w:numPr>
    </w:pPr>
  </w:style>
  <w:style w:type="paragraph" w:customStyle="1" w:styleId="ListParagraph2">
    <w:name w:val="List Paragraph 2"/>
    <w:basedOn w:val="ListParagraph0"/>
    <w:uiPriority w:val="19"/>
    <w:semiHidden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semiHidden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semiHidden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semiHidden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semiHidden/>
    <w:rsid w:val="004F2A3C"/>
    <w:pPr>
      <w:numPr>
        <w:ilvl w:val="5"/>
      </w:numPr>
    </w:pPr>
  </w:style>
  <w:style w:type="numbering" w:customStyle="1" w:styleId="ListBullet">
    <w:name w:val="List_Bullet"/>
    <w:uiPriority w:val="99"/>
    <w:rsid w:val="002106C4"/>
    <w:pPr>
      <w:numPr>
        <w:numId w:val="3"/>
      </w:numPr>
    </w:pPr>
  </w:style>
  <w:style w:type="numbering" w:customStyle="1" w:styleId="ListNumberedHeadings">
    <w:name w:val="List_NumberedHeadings"/>
    <w:uiPriority w:val="99"/>
    <w:rsid w:val="00912C23"/>
    <w:pPr>
      <w:numPr>
        <w:numId w:val="5"/>
      </w:numPr>
    </w:pPr>
  </w:style>
  <w:style w:type="numbering" w:customStyle="1" w:styleId="ListTableBullet">
    <w:name w:val="List_TableBullet"/>
    <w:uiPriority w:val="99"/>
    <w:rsid w:val="002106C4"/>
    <w:pPr>
      <w:numPr>
        <w:numId w:val="7"/>
      </w:numPr>
    </w:pPr>
  </w:style>
  <w:style w:type="numbering" w:customStyle="1" w:styleId="ListTableNumber">
    <w:name w:val="List_TableNumber"/>
    <w:uiPriority w:val="99"/>
    <w:rsid w:val="003A08A5"/>
    <w:pPr>
      <w:numPr>
        <w:numId w:val="8"/>
      </w:numPr>
    </w:pPr>
  </w:style>
  <w:style w:type="paragraph" w:customStyle="1" w:styleId="TableBullet2">
    <w:name w:val="Table Bullet 2"/>
    <w:basedOn w:val="TableBullet"/>
    <w:uiPriority w:val="4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5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paragraph" w:customStyle="1" w:styleId="ListAlpha6">
    <w:name w:val="List Alpha 6"/>
    <w:basedOn w:val="ListAlpha4"/>
    <w:uiPriority w:val="19"/>
    <w:semiHidden/>
    <w:rsid w:val="002903A9"/>
    <w:pPr>
      <w:numPr>
        <w:ilvl w:val="0"/>
        <w:numId w:val="0"/>
      </w:numPr>
      <w:tabs>
        <w:tab w:val="num" w:pos="3402"/>
      </w:tabs>
      <w:ind w:left="3402" w:hanging="567"/>
    </w:pPr>
  </w:style>
  <w:style w:type="paragraph" w:customStyle="1" w:styleId="FigureCaption">
    <w:name w:val="Figure Caption"/>
    <w:basedOn w:val="Normal"/>
    <w:semiHidden/>
    <w:qFormat/>
    <w:rsid w:val="001E2C91"/>
  </w:style>
  <w:style w:type="paragraph" w:customStyle="1" w:styleId="FigureStyle">
    <w:name w:val="Figure Style"/>
    <w:basedOn w:val="Normal"/>
    <w:uiPriority w:val="99"/>
    <w:semiHidden/>
    <w:qFormat/>
    <w:rsid w:val="004041DA"/>
    <w:pPr>
      <w:spacing w:before="120" w:after="120" w:line="264" w:lineRule="auto"/>
      <w:jc w:val="center"/>
    </w:pPr>
  </w:style>
  <w:style w:type="numbering" w:customStyle="1" w:styleId="ListFeatureBullet">
    <w:name w:val="List_Feature Bullet"/>
    <w:uiPriority w:val="99"/>
    <w:rsid w:val="00782617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rsid w:val="0074597C"/>
  </w:style>
  <w:style w:type="paragraph" w:styleId="NoSpacing">
    <w:name w:val="No Spacing"/>
    <w:uiPriority w:val="10"/>
    <w:rsid w:val="009860F9"/>
    <w:pPr>
      <w:spacing w:before="0" w:after="0" w:line="264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1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9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997"/>
    <w:rPr>
      <w:sz w:val="20"/>
      <w:szCs w:val="20"/>
    </w:rPr>
  </w:style>
  <w:style w:type="paragraph" w:customStyle="1" w:styleId="Protection">
    <w:name w:val="Protection"/>
    <w:basedOn w:val="Normal"/>
    <w:semiHidden/>
    <w:rsid w:val="00E66A44"/>
    <w:pPr>
      <w:jc w:val="center"/>
    </w:pPr>
    <w:rPr>
      <w:rFonts w:ascii="Arial" w:hAnsi="Arial" w:cs="Arial"/>
      <w:b/>
      <w:color w:val="C00000"/>
      <w:sz w:val="28"/>
      <w:szCs w:val="28"/>
    </w:rPr>
  </w:style>
  <w:style w:type="paragraph" w:customStyle="1" w:styleId="ProtectionDeleteMe">
    <w:name w:val="Protection DeleteMe"/>
    <w:basedOn w:val="Protection"/>
    <w:semiHidden/>
    <w:rsid w:val="00E66A44"/>
    <w:pPr>
      <w:spacing w:before="120"/>
    </w:pPr>
  </w:style>
  <w:style w:type="paragraph" w:customStyle="1" w:styleId="CoveringDeleteMe">
    <w:name w:val="Covering DeleteMe"/>
    <w:basedOn w:val="Normal"/>
    <w:semiHidden/>
    <w:rsid w:val="008F7847"/>
    <w:pPr>
      <w:spacing w:after="120"/>
      <w:jc w:val="center"/>
    </w:pPr>
    <w:rPr>
      <w:b/>
      <w:color w:val="C00000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0"/>
    <w:uiPriority w:val="34"/>
    <w:qFormat/>
    <w:locked/>
    <w:rsid w:val="00247BEF"/>
    <w:rPr>
      <w:rFonts w:eastAsia="Times New Roman" w:cs="Times New Roman"/>
      <w:sz w:val="20"/>
      <w:szCs w:val="24"/>
      <w:lang w:eastAsia="en-AU"/>
    </w:rPr>
  </w:style>
  <w:style w:type="paragraph" w:customStyle="1" w:styleId="Heading1numbered">
    <w:name w:val="Heading 1 (numbered)"/>
    <w:basedOn w:val="Heading1"/>
    <w:next w:val="BodyText"/>
    <w:uiPriority w:val="3"/>
    <w:qFormat/>
    <w:rsid w:val="008D36D0"/>
    <w:pPr>
      <w:keepLines w:val="0"/>
      <w:widowControl/>
      <w:numPr>
        <w:numId w:val="14"/>
      </w:numPr>
    </w:pPr>
    <w:rPr>
      <w:rFonts w:eastAsiaTheme="minorHAnsi" w:cstheme="minorBidi"/>
      <w:bCs w:val="0"/>
      <w:noProof/>
      <w:color w:val="000000" w:themeColor="text1"/>
      <w:lang w:eastAsia="en-US"/>
    </w:rPr>
  </w:style>
  <w:style w:type="paragraph" w:customStyle="1" w:styleId="Heading2numbered">
    <w:name w:val="Heading 2 (numbered)"/>
    <w:basedOn w:val="Heading2"/>
    <w:next w:val="BodyText"/>
    <w:uiPriority w:val="3"/>
    <w:qFormat/>
    <w:rsid w:val="008D36D0"/>
    <w:pPr>
      <w:keepLines w:val="0"/>
      <w:numPr>
        <w:ilvl w:val="1"/>
        <w:numId w:val="14"/>
      </w:numPr>
      <w:spacing w:before="360" w:after="240" w:line="264" w:lineRule="auto"/>
    </w:pPr>
    <w:rPr>
      <w:rFonts w:eastAsiaTheme="minorHAnsi" w:cstheme="minorBidi"/>
      <w:bCs w:val="0"/>
      <w:iCs w:val="0"/>
      <w:noProof/>
      <w:color w:val="000000" w:themeColor="text1"/>
      <w:lang w:eastAsia="en-US"/>
    </w:rPr>
  </w:style>
  <w:style w:type="paragraph" w:customStyle="1" w:styleId="Heading3numbered">
    <w:name w:val="Heading 3 (numbered)"/>
    <w:basedOn w:val="Heading3"/>
    <w:next w:val="BodyText"/>
    <w:uiPriority w:val="3"/>
    <w:qFormat/>
    <w:rsid w:val="008D36D0"/>
    <w:pPr>
      <w:keepLines w:val="0"/>
      <w:numPr>
        <w:ilvl w:val="2"/>
        <w:numId w:val="14"/>
      </w:numPr>
    </w:pPr>
    <w:rPr>
      <w:rFonts w:eastAsiaTheme="minorHAnsi" w:cstheme="minorBidi"/>
      <w:b w:val="0"/>
      <w:bCs w:val="0"/>
      <w:color w:val="000000" w:themeColor="text1"/>
      <w:sz w:val="24"/>
      <w:szCs w:val="20"/>
      <w:lang w:eastAsia="en-US"/>
    </w:rPr>
  </w:style>
  <w:style w:type="paragraph" w:customStyle="1" w:styleId="Heading4numbered">
    <w:name w:val="Heading 4 (numbered)"/>
    <w:basedOn w:val="Heading4"/>
    <w:next w:val="BodyText"/>
    <w:uiPriority w:val="3"/>
    <w:qFormat/>
    <w:rsid w:val="008D36D0"/>
    <w:pPr>
      <w:keepLines w:val="0"/>
      <w:numPr>
        <w:ilvl w:val="3"/>
        <w:numId w:val="14"/>
      </w:numPr>
      <w:spacing w:line="264" w:lineRule="auto"/>
    </w:pPr>
    <w:rPr>
      <w:rFonts w:eastAsiaTheme="minorHAnsi" w:cstheme="minorBidi"/>
      <w:b w:val="0"/>
      <w:bCs w:val="0"/>
      <w:color w:val="000000" w:themeColor="text1"/>
      <w:lang w:eastAsia="en-US"/>
    </w:rPr>
  </w:style>
  <w:style w:type="paragraph" w:customStyle="1" w:styleId="Heading5numbered">
    <w:name w:val="Heading 5 (numbered)"/>
    <w:basedOn w:val="Heading5"/>
    <w:next w:val="BodyText"/>
    <w:uiPriority w:val="3"/>
    <w:qFormat/>
    <w:rsid w:val="008D36D0"/>
    <w:pPr>
      <w:keepLines w:val="0"/>
      <w:numPr>
        <w:ilvl w:val="4"/>
        <w:numId w:val="14"/>
      </w:numPr>
      <w:spacing w:line="264" w:lineRule="auto"/>
    </w:pPr>
    <w:rPr>
      <w:rFonts w:asciiTheme="minorHAnsi" w:eastAsiaTheme="minorHAnsi" w:hAnsiTheme="minorHAnsi" w:cstheme="minorBidi"/>
      <w:b/>
      <w:bCs w:val="0"/>
      <w:i/>
      <w:iCs w:val="0"/>
      <w:color w:val="000000" w:themeColor="text1"/>
      <w:szCs w:val="20"/>
      <w:lang w:eastAsia="en-US"/>
    </w:rPr>
  </w:style>
  <w:style w:type="paragraph" w:styleId="ListBullet0">
    <w:name w:val="List Bullet"/>
    <w:basedOn w:val="Normal"/>
    <w:uiPriority w:val="99"/>
    <w:qFormat/>
    <w:rsid w:val="00094C0B"/>
    <w:pPr>
      <w:spacing w:before="120" w:after="120" w:line="264" w:lineRule="auto"/>
    </w:pPr>
  </w:style>
  <w:style w:type="paragraph" w:customStyle="1" w:styleId="ListAlpha0">
    <w:name w:val="List Alpha"/>
    <w:basedOn w:val="Normal"/>
    <w:uiPriority w:val="22"/>
    <w:qFormat/>
    <w:rsid w:val="00094C0B"/>
    <w:pPr>
      <w:numPr>
        <w:numId w:val="18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customStyle="1" w:styleId="ListAlpha4">
    <w:name w:val="List Alpha 4"/>
    <w:basedOn w:val="ListAlpha3"/>
    <w:uiPriority w:val="22"/>
    <w:rsid w:val="00E134ED"/>
    <w:pPr>
      <w:numPr>
        <w:ilvl w:val="3"/>
      </w:numPr>
    </w:pPr>
  </w:style>
  <w:style w:type="paragraph" w:customStyle="1" w:styleId="ListAlpha5">
    <w:name w:val="List Alpha 5"/>
    <w:basedOn w:val="ListAlpha4"/>
    <w:uiPriority w:val="22"/>
    <w:rsid w:val="00E134ED"/>
    <w:pPr>
      <w:numPr>
        <w:ilvl w:val="4"/>
      </w:numPr>
    </w:pPr>
  </w:style>
  <w:style w:type="paragraph" w:customStyle="1" w:styleId="ListAlpha3">
    <w:name w:val="List Alpha 3"/>
    <w:basedOn w:val="ListAlpha2"/>
    <w:uiPriority w:val="22"/>
    <w:rsid w:val="00E134ED"/>
    <w:pPr>
      <w:numPr>
        <w:ilvl w:val="2"/>
      </w:numPr>
    </w:pPr>
  </w:style>
  <w:style w:type="paragraph" w:customStyle="1" w:styleId="ListAlpha2">
    <w:name w:val="List Alpha 2"/>
    <w:basedOn w:val="ListAlpha0"/>
    <w:uiPriority w:val="22"/>
    <w:qFormat/>
    <w:rsid w:val="001E2C91"/>
    <w:pPr>
      <w:numPr>
        <w:ilvl w:val="1"/>
        <w:numId w:val="15"/>
      </w:numPr>
    </w:pPr>
  </w:style>
  <w:style w:type="paragraph" w:styleId="ListNumber5">
    <w:name w:val="List Number 5"/>
    <w:basedOn w:val="ListNumber0"/>
    <w:uiPriority w:val="21"/>
    <w:rsid w:val="002903A9"/>
    <w:pPr>
      <w:numPr>
        <w:numId w:val="0"/>
      </w:numPr>
      <w:tabs>
        <w:tab w:val="num" w:pos="2835"/>
      </w:tabs>
      <w:spacing w:before="0"/>
      <w:ind w:left="2835" w:hanging="567"/>
    </w:pPr>
    <w:rPr>
      <w:rFonts w:eastAsia="Times New Roman" w:cs="Times New Roman"/>
      <w:szCs w:val="24"/>
      <w:lang w:eastAsia="en-AU"/>
    </w:rPr>
  </w:style>
  <w:style w:type="paragraph" w:customStyle="1" w:styleId="ListNumber6">
    <w:name w:val="List Number 6"/>
    <w:basedOn w:val="ListNumber0"/>
    <w:uiPriority w:val="19"/>
    <w:semiHidden/>
    <w:rsid w:val="002903A9"/>
    <w:pPr>
      <w:numPr>
        <w:numId w:val="0"/>
      </w:numPr>
      <w:tabs>
        <w:tab w:val="num" w:pos="3402"/>
      </w:tabs>
      <w:spacing w:before="0"/>
      <w:ind w:left="3402" w:hanging="567"/>
    </w:pPr>
    <w:rPr>
      <w:rFonts w:eastAsia="Times New Roman" w:cs="Times New Roman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247BE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nedparagraph">
    <w:name w:val="Lined paragraph"/>
    <w:basedOn w:val="BodyText"/>
    <w:uiPriority w:val="19"/>
    <w:qFormat/>
    <w:rsid w:val="00620224"/>
    <w:pPr>
      <w:keepLines/>
      <w:pBdr>
        <w:bottom w:val="single" w:sz="4" w:space="9" w:color="D9D9D9" w:themeColor="background2" w:themeShade="D9"/>
        <w:between w:val="single" w:sz="4" w:space="1" w:color="D9D9D9" w:themeColor="background2" w:themeShade="D9"/>
      </w:pBdr>
      <w:spacing w:before="0" w:line="240" w:lineRule="auto"/>
    </w:pPr>
    <w:rPr>
      <w:rFonts w:eastAsiaTheme="minorHAnsi" w:cstheme="minorBidi"/>
      <w:color w:val="000000" w:themeColor="text1"/>
      <w:szCs w:val="20"/>
      <w:lang w:eastAsia="en-US"/>
    </w:rPr>
  </w:style>
  <w:style w:type="paragraph" w:styleId="ListBullet5">
    <w:name w:val="List Bullet 5"/>
    <w:basedOn w:val="Normal"/>
    <w:uiPriority w:val="20"/>
    <w:rsid w:val="00A23301"/>
    <w:pPr>
      <w:numPr>
        <w:numId w:val="17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110F5"/>
    <w:rPr>
      <w:color w:val="5C676D" w:themeColor="accent3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10F5"/>
    <w:rPr>
      <w:color w:val="5C676D" w:themeColor="accent3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10F5"/>
    <w:rPr>
      <w:vertAlign w:val="superscript"/>
    </w:rPr>
  </w:style>
  <w:style w:type="paragraph" w:customStyle="1" w:styleId="bodytext1">
    <w:name w:val="bodytext1"/>
    <w:basedOn w:val="Normal"/>
    <w:uiPriority w:val="99"/>
    <w:rsid w:val="00D81BA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0E2C44"/>
    <w:pPr>
      <w:spacing w:before="240" w:after="240"/>
    </w:pPr>
    <w:rPr>
      <w:rFonts w:ascii="Times New Roman" w:eastAsia="Times New Roman" w:hAnsi="Times New Roman" w:cs="Times New Roman"/>
      <w:color w:val="232324"/>
      <w:sz w:val="24"/>
      <w:szCs w:val="24"/>
      <w:lang w:eastAsia="en-AU"/>
    </w:rPr>
  </w:style>
  <w:style w:type="paragraph" w:customStyle="1" w:styleId="a">
    <w:name w:val="_"/>
    <w:basedOn w:val="Normal"/>
    <w:rsid w:val="00922002"/>
    <w:pPr>
      <w:widowControl w:val="0"/>
      <w:snapToGrid w:val="0"/>
      <w:ind w:left="770" w:hanging="77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ullet1">
    <w:name w:val="Bullet 1"/>
    <w:basedOn w:val="Normal"/>
    <w:qFormat/>
    <w:rsid w:val="00851A33"/>
    <w:pPr>
      <w:numPr>
        <w:numId w:val="21"/>
      </w:numPr>
      <w:suppressAutoHyphens/>
      <w:spacing w:before="120" w:after="60" w:line="280" w:lineRule="atLeast"/>
    </w:pPr>
    <w:rPr>
      <w:sz w:val="22"/>
    </w:rPr>
  </w:style>
  <w:style w:type="paragraph" w:customStyle="1" w:styleId="Bullet2">
    <w:name w:val="Bullet 2"/>
    <w:basedOn w:val="Bullet1"/>
    <w:qFormat/>
    <w:rsid w:val="00851A33"/>
    <w:pPr>
      <w:numPr>
        <w:ilvl w:val="1"/>
      </w:numPr>
    </w:pPr>
  </w:style>
  <w:style w:type="paragraph" w:customStyle="1" w:styleId="Bullet3">
    <w:name w:val="Bullet 3"/>
    <w:basedOn w:val="Bullet2"/>
    <w:qFormat/>
    <w:rsid w:val="00851A33"/>
    <w:pPr>
      <w:numPr>
        <w:ilvl w:val="2"/>
      </w:numPr>
    </w:pPr>
  </w:style>
  <w:style w:type="numbering" w:customStyle="1" w:styleId="BulletsList">
    <w:name w:val="Bullets List"/>
    <w:uiPriority w:val="99"/>
    <w:rsid w:val="00851A33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9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751292">
                  <w:marLeft w:val="0"/>
                  <w:marRight w:val="0"/>
                  <w:marTop w:val="210"/>
                  <w:marBottom w:val="0"/>
                  <w:divBdr>
                    <w:top w:val="single" w:sz="48" w:space="0" w:color="18414C"/>
                    <w:left w:val="single" w:sz="2" w:space="21" w:color="18414C"/>
                    <w:bottom w:val="single" w:sz="48" w:space="0" w:color="18414C"/>
                    <w:right w:val="single" w:sz="2" w:space="21" w:color="18414C"/>
                  </w:divBdr>
                  <w:divsChild>
                    <w:div w:id="166566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8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microsoft.com/office/2011/relationships/people" Target="peop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jp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yperlink" Target="https://immi.homeaffairs.gov.au/settling-in-australia/sets-program/sets-community-capacity-building" TargetMode="External"/><Relationship Id="rId18" Type="http://schemas.openxmlformats.org/officeDocument/2006/relationships/hyperlink" Target="https://immi.homeaffairs.gov.au/settling-in-australia/sets-program/sets-client-services" TargetMode="Externa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customXml" Target="../customXml/item6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761A4229AA74A8B9FF880C900A5D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4DD0B-59B4-4D44-99D2-053520ED0ED9}"/>
      </w:docPartPr>
      <w:docPartBody>
        <w:p w:rsidR="00C562E7" w:rsidRDefault="00C562E7">
          <w:pPr>
            <w:pStyle w:val="E761A4229AA74A8B9FF880C900A5D051"/>
          </w:pPr>
          <w:r w:rsidRPr="00D83DF3">
            <w:rPr>
              <w:rStyle w:val="PlaceholderText"/>
            </w:rPr>
            <w:t>Click here to enter text.</w:t>
          </w:r>
        </w:p>
      </w:docPartBody>
    </w:docPart>
    <w:docPart>
      <w:docPartPr>
        <w:name w:val="C6F22320BE5B4274BF6E0C1FA2DD4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49D98-9034-4DB6-B2BF-E789C8B82266}"/>
      </w:docPartPr>
      <w:docPartBody>
        <w:p w:rsidR="00C562E7" w:rsidRDefault="00C562E7">
          <w:pPr>
            <w:pStyle w:val="C6F22320BE5B4274BF6E0C1FA2DD4D51"/>
          </w:pPr>
          <w:r w:rsidRPr="00D83DF3">
            <w:rPr>
              <w:rStyle w:val="PlaceholderText"/>
            </w:rPr>
            <w:t>Click here to enter text.</w:t>
          </w:r>
        </w:p>
      </w:docPartBody>
    </w:docPart>
    <w:docPart>
      <w:docPartPr>
        <w:name w:val="9EB92BB807224B0095A890DEE7607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1B158-23F9-4097-ABB3-3001E17ABAC9}"/>
      </w:docPartPr>
      <w:docPartBody>
        <w:p w:rsidR="00C562E7" w:rsidRDefault="00C562E7">
          <w:pPr>
            <w:pStyle w:val="9EB92BB807224B0095A890DEE7607519"/>
          </w:pPr>
          <w:r w:rsidRPr="00A23301">
            <w:t>[Document Title]</w:t>
          </w:r>
        </w:p>
      </w:docPartBody>
    </w:docPart>
    <w:docPart>
      <w:docPartPr>
        <w:name w:val="87FFE26F8B0B48998E7A9948193CA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58730-48CF-42F2-8A5C-D7851E0FC009}"/>
      </w:docPartPr>
      <w:docPartBody>
        <w:p w:rsidR="00C562E7" w:rsidRDefault="00C562E7">
          <w:pPr>
            <w:pStyle w:val="87FFE26F8B0B48998E7A9948193CA0EA"/>
          </w:pPr>
          <w:r w:rsidRPr="009A52E2">
            <w:rPr>
              <w:rStyle w:val="PlaceholderText"/>
              <w:sz w:val="16"/>
              <w:szCs w:val="16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2E7"/>
    <w:rsid w:val="00022707"/>
    <w:rsid w:val="00266F4B"/>
    <w:rsid w:val="007B39F1"/>
    <w:rsid w:val="009224CA"/>
    <w:rsid w:val="00C562E7"/>
    <w:rsid w:val="00C57696"/>
    <w:rsid w:val="00CE4253"/>
    <w:rsid w:val="00DD22C9"/>
    <w:rsid w:val="00E2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22C9"/>
    <w:rPr>
      <w:color w:val="808080"/>
    </w:rPr>
  </w:style>
  <w:style w:type="paragraph" w:customStyle="1" w:styleId="E761A4229AA74A8B9FF880C900A5D051">
    <w:name w:val="E761A4229AA74A8B9FF880C900A5D051"/>
  </w:style>
  <w:style w:type="paragraph" w:customStyle="1" w:styleId="C6F22320BE5B4274BF6E0C1FA2DD4D51">
    <w:name w:val="C6F22320BE5B4274BF6E0C1FA2DD4D51"/>
  </w:style>
  <w:style w:type="paragraph" w:customStyle="1" w:styleId="9EB92BB807224B0095A890DEE7607519">
    <w:name w:val="9EB92BB807224B0095A890DEE7607519"/>
  </w:style>
  <w:style w:type="paragraph" w:customStyle="1" w:styleId="87FFE26F8B0B48998E7A9948193CA0EA">
    <w:name w:val="87FFE26F8B0B48998E7A9948193CA0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Dept IBS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34EA2"/>
      </a:accent1>
      <a:accent2>
        <a:srgbClr val="007BC3"/>
      </a:accent2>
      <a:accent3>
        <a:srgbClr val="5C676D"/>
      </a:accent3>
      <a:accent4>
        <a:srgbClr val="BFBFC7"/>
      </a:accent4>
      <a:accent5>
        <a:srgbClr val="CBCBCB"/>
      </a:accent5>
      <a:accent6>
        <a:srgbClr val="F2F2F2"/>
      </a:accent6>
      <a:hlink>
        <a:srgbClr val="034EA2"/>
      </a:hlink>
      <a:folHlink>
        <a:srgbClr val="034EA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!--<ribbon startFromScratch="false">-->
  <ribbon>
    <tabs>
      <tab idMso="TabHome" visible="false"/>
      <tab id="grpHome" label="Home" keytip="H" insertBeforeMso="TabHome">
        <group idMso="GroupClipboard"/>
        <group idMso="GroupFont"/>
        <group idMso="GroupParagraph"/>
        <group id="pmGroup" label="Options">
          <menu id="mnupm" label="Protective Marking" size="large" imageMso="ProtectDocument">
            <button id="ProtMark1" tag="None" label="None" imageMso="PivotTableOlapPropertyFields" onAction="RibbonX.ProtMark"/>
            <button id="ProtMark2" tag="For Official Use Only" label="For Official Use Only" imageMso="PivotTableOlapPropertyFields" onAction="RibbonX.ProtMark"/>
            <button id="ProtMark3" tag="Sensitive" label="Sensitive" imageMso="PivotTableOlapPropertyFields" onAction="RibbonX.ProtMark"/>
            <button id="ProtMark4" tag="Sensitive: Legal" label="Sensitive: Legal" imageMso="PivotTableOlapPropertyFields" onAction="RibbonX.ProtMark"/>
            <button id="ProtMark5" tag="Sensitive: Personal" label="Sensitive: Personal" imageMso="PivotTableOlapPropertyFields" onAction="RibbonX.ProtMark"/>
            <button id="ProtMark6" tag="PROTECTED: None" label="PROTECTED: None" imageMso="PivotTableOlapPropertyFields" onAction="RibbonX.ProtMark"/>
            <button id="ProtMark7" tag="PROTECTED: Sensitive" label="PROTECTED: Sensitive" imageMso="PivotTableOlapPropertyFields" onAction="RibbonX.ProtMark"/>
            <button id="ProtMark8" tag="PROTECTED: Sensitive: Legal" label="PROTECTED: Sensitive: Legal" imageMso="PivotTableOlapPropertyFields" onAction="RibbonX.ProtMark"/>
            <button id="ProtMark9" tag="PROTECTED: Sensitive: Personal" label="PROTECTED: Sensitive: Personal" imageMso="PivotTableOlapPropertyFields" onAction="RibbonX.ProtMark"/>
            <button id="ProtMark10" tag="PROTECTED: Sensitive: Cabinet" label="PROTECTED: Sensitive: Cabinet" imageMso="PivotTableOlapPropertyFields" onAction="RibbonX.ProtMark"/>
            <button id="ProtMark11" tag="CONFIDENTIAL: None" label="CONFIDENTIAL: None" imageMso="PivotTableOlapPropertyFields" onAction="RibbonX.ProtMark"/>
            <button id="ProtMark12" tag="CONFIDENTIAL: Sensitive" label="CONFIDENTIAL: Sensitive" imageMso="PivotTableOlapPropertyFields" onAction="RibbonX.ProtMark"/>
            <button id="ProtMark13" tag="CONFIDENTIAL: Sensitive: Legal" label="CONFIDENTIAL: Sensitive: Legal" imageMso="PivotTableOlapPropertyFields" onAction="RibbonX.ProtMark"/>
            <button id="ProtMark14" tag="CONFIDENTIAL: Sensitive: Personal" label="CONFIDENTIAL: Sensitive: Personal" imageMso="PivotTableOlapPropertyFields" onAction="RibbonX.ProtMark"/>
            <button id="ProtMark15" tag="CONFIDENTIAL: Sensitive: Cabinet" label="CONFIDENTIAL: Sensitive: Cabinet" imageMso="PivotTableOlapPropertyFields" onAction="RibbonX.ProtMark"/>
            <button id="ProtMark16" tag="SECRET: None" label="SECRET: None" imageMso="PivotTableOlapPropertyFields" onAction="RibbonX.ProtMark"/>
            <button id="ProtMark17" tag="SECRET: Sensitive" label="SECRET: Sensitive" imageMso="PivotTableOlapPropertyFields" onAction="RibbonX.ProtMark"/>
            <button id="ProtMark18" tag="SECRET: Sensitive: Legal" label="SECRET: Sensitive: Legal" imageMso="PivotTableOlapPropertyFields" onAction="RibbonX.ProtMark"/>
            <button id="ProtMark19" tag="SECRET: Sensitive: Personal" label="SECRET: Sensitive: Personal" imageMso="PivotTableOlapPropertyFields" onAction="RibbonX.ProtMark"/>
            <button id="ProtMark20" tag="SECRET: Sensitive: Cabinet" label="SECRET: Sensitive: Cabinet" imageMso="PivotTableOlapPropertyFields" onAction="RibbonX.ProtMark"/>
            <button id="ProtMark21" tag="TOP SECRET: None" label="TOP SECRET: None" imageMso="PivotTableOlapPropertyFields" onAction="RibbonX.ProtMark"/>
            <button id="ProtMark22" tag="TOP SECRET: Sensitive" label="TOP SECRET: Sensitive" imageMso="PivotTableOlapPropertyFields" onAction="RibbonX.ProtMark"/>
            <button id="ProtMark23" tag="TOP SECRET: Sensitive: Legal" label="TOP SECRET: Sensitive: Legal" imageMso="PivotTableOlapPropertyFields" onAction="RibbonX.ProtMark"/>
            <button id="ProtMark24" tag="TOP SECRET: Sensitive: Personal" label="TOP SECRET: Sensitive: Personal" imageMso="PivotTableOlapPropertyFields" onAction="RibbonX.ProtMark"/>
            <button id="ProtMark25" tag="TOP SECRET: Sensitive: Cabinet" label="TOP SECRET: Sensitive: Cabinet" imageMso="PivotTableOlapPropertyFields" onAction="RibbonX.ProtMark"/>
          </menu>
          <button idMso="WatermarkRemove" visible="true" size="large" label="Remove watermark"/>
        </group>
        <group idMso="GroupStyles"/>
        <group idMso="GroupEditing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root>
  <Title>Πρόγραμμα Εγκατάστασης και Μεταβατικής Υποστήριξης (SETS) </Title>
</roo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289EE03638EF439DC1834B18DA85F9" ma:contentTypeVersion="2" ma:contentTypeDescription="Create a new document." ma:contentTypeScope="" ma:versionID="cbd2ea9bb6e93823d80a6f7a3d243ef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d3f29d1156963da99845241f69d8ad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>
          </xs:element>
          <xs:element ref="pc:AccountId" minOccurs="0">
          </xs:element>
          <xs:element ref="pc:AccountType" minOccurs="0">
          </xs:element>
        </xs:sequence>
      </xs:complexType>
    </xs:element>
    <xs:element name="DisplayName" type="xs:string">
    </xs:element>
    <xs:element name="AccountId" type="xs:string">
    </xs:element>
    <xs:element name="AccountType" type="xs:string">
    </xs:element>
    <xs:element name="BDCAssociatedEntity">
      <xs:complexType>
        <xs:sequence>
          <xs:element ref="pc:BDCEntity" minOccurs="0" maxOccurs="unbounded">
          </xs:element>
        </xs:sequence>
        <xs:attribute ref="pc:EntityNamespace">
        </xs:attribute>
        <xs:attribute ref="pc:EntityName">
        </xs:attribute>
        <xs:attribute ref="pc:SystemInstanceName">
        </xs:attribute>
        <xs:attribute ref="pc:AssociationName">
        </xs:attribute>
      </xs:complexType>
    </xs:element>
    <xs:attribute name="EntityNamespace" type="xs:string">
    </xs:attribute>
    <xs:attribute name="EntityName" type="xs:string">
    </xs:attribute>
    <xs:attribute name="SystemInstanceName" type="xs:string">
    </xs:attribute>
    <xs:attribute name="AssociationName" type="xs:string">
    </xs:attribute>
    <xs:element name="BDCEntity">
      <xs:complexType>
        <xs:sequence>
          <xs:element ref="pc:EntityDisplayName" minOccurs="0">
          </xs:element>
          <xs:element ref="pc:EntityInstanceReference" minOccurs="0">
          </xs:element>
          <xs:element ref="pc:EntityId1" minOccurs="0">
          </xs:element>
          <xs:element ref="pc:EntityId2" minOccurs="0">
          </xs:element>
          <xs:element ref="pc:EntityId3" minOccurs="0">
          </xs:element>
          <xs:element ref="pc:EntityId4" minOccurs="0">
          </xs:element>
          <xs:element ref="pc:EntityId5" minOccurs="0">
          </xs:element>
        </xs:sequence>
      </xs:complexType>
    </xs:element>
    <xs:element name="EntityDisplayName" type="xs:string">
    </xs:element>
    <xs:element name="EntityInstanceReference" type="xs:string">
    </xs:element>
    <xs:element name="EntityId1" type="xs:string">
    </xs:element>
    <xs:element name="EntityId2" type="xs:string">
    </xs:element>
    <xs:element name="EntityId3" type="xs:string">
    </xs:element>
    <xs:element name="EntityId4" type="xs:string">
    </xs:element>
    <xs:element name="EntityId5" type="xs:string">
    </xs:element>
    <xs:element name="Terms">
      <xs:complexType>
        <xs:sequence>
          <xs:element ref="pc:TermInfo" minOccurs="0" maxOccurs="unbounded">
          </xs:element>
        </xs:sequence>
      </xs:complexType>
    </xs:element>
    <xs:element name="TermInfo">
      <xs:complexType>
        <xs:sequence>
          <xs:element ref="pc:TermName" minOccurs="0">
          </xs:element>
          <xs:element ref="pc:TermId" minOccurs="0">
          </xs:element>
        </xs:sequence>
      </xs:complexType>
    </xs:element>
    <xs:element name="TermName" type="xs:string">
    </xs:element>
    <xs:element name="TermId" type="xs:string">
    </xs:element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5.xml><?xml version="1.0" encoding="utf-8"?>
<Minute_Root xmlns="http://DIBP/Minute">
  <pmlist>None</pmlist>
  <pm> </pm>
  <dlm> </dlm>
  <disclaimer> </disclaimer>
  <covering>None</covering>
  <to xmlns="">Commissioner</to>
</Minute_Root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EB3C9613-4F79-4346-8034-732DBACC37CD}">
  <ds:schemaRefs/>
</ds:datastoreItem>
</file>

<file path=customXml/itemProps2.xml><?xml version="1.0" encoding="utf-8"?>
<ds:datastoreItem xmlns:ds="http://schemas.openxmlformats.org/officeDocument/2006/customXml" ds:itemID="{93E07522-6ACA-4512-B38A-D3F1420A7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3594B-3A53-4316-9902-F35AC7BFC2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9A7C6E-73EC-4552-927A-D30339D27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0A97807E-5449-400F-A642-3237A11B08ED}">
  <ds:schemaRefs>
    <ds:schemaRef ds:uri="http://DIBP/Minute"/>
    <ds:schemaRef ds:uri=""/>
  </ds:schemaRefs>
</ds:datastoreItem>
</file>

<file path=customXml/itemProps6.xml><?xml version="1.0" encoding="utf-8"?>
<ds:datastoreItem xmlns:ds="http://schemas.openxmlformats.org/officeDocument/2006/customXml" ds:itemID="{C5893D3A-1D8A-124B-AFA5-DFA683D6B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534</Words>
  <Characters>3050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MARANDO</dc:creator>
  <cp:lastModifiedBy>Paul Hellander</cp:lastModifiedBy>
  <cp:revision>5</cp:revision>
  <cp:lastPrinted>2013-02-13T02:39:00Z</cp:lastPrinted>
  <dcterms:created xsi:type="dcterms:W3CDTF">2020-04-12T08:21:00Z</dcterms:created>
  <dcterms:modified xsi:type="dcterms:W3CDTF">2020-04-12T22:16:00Z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nsitive Disclaimer">
    <vt:lpwstr> </vt:lpwstr>
  </property>
  <property fmtid="{D5CDD505-2E9C-101B-9397-08002B2CF9AE}" pid="3" name="Protective Marking">
    <vt:lpwstr> </vt:lpwstr>
  </property>
  <property fmtid="{D5CDD505-2E9C-101B-9397-08002B2CF9AE}" pid="4" name="DLM">
    <vt:lpwstr> </vt:lpwstr>
  </property>
  <property fmtid="{D5CDD505-2E9C-101B-9397-08002B2CF9AE}" pid="5" name="ContentTypeId">
    <vt:lpwstr>0x01010051289EE03638EF439DC1834B18DA85F9</vt:lpwstr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StyleGalleryClassic" visible="true"/>
      </mso:documentControls>
    </mso:qat>
  </mso:ribbon>
</mso:customUI>
</file>